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2.xml" ContentType="application/vnd.openxmlformats-officedocument.wordprocessingml.header+xml"/>
  <Override PartName="/word/footer3.xml" ContentType="application/vnd.openxmlformats-officedocument.wordprocessingml.footer+xml"/>
  <Override PartName="/word/endnotes.xml" ContentType="application/vnd.openxmlformats-officedocument.wordprocessingml.endnotes+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people.xml" ContentType="application/vnd.openxmlformats-officedocument.wordprocessingml.people+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1"/>
        <w:tblW w:w="9356" w:type="dxa"/>
        <w:tblInd w:w="-147" w:type="dxa"/>
        <w:tblLook w:val="04A0" w:firstRow="1" w:lastRow="0" w:firstColumn="1" w:lastColumn="0" w:noHBand="0" w:noVBand="1"/>
      </w:tblPr>
      <w:tblGrid>
        <w:gridCol w:w="9356"/>
      </w:tblGrid>
      <w:tr w:rsidR="003F3290" w:rsidRPr="003F3290" w14:paraId="5ADC051A" w14:textId="77777777" w:rsidTr="001D63AD">
        <w:tc>
          <w:tcPr>
            <w:tcW w:w="8363" w:type="dxa"/>
          </w:tcPr>
          <w:p w14:paraId="0B3FDC71" w14:textId="474259C4" w:rsidR="003F3290" w:rsidRPr="003F3290" w:rsidRDefault="003F3290" w:rsidP="003F3290">
            <w:pPr>
              <w:widowControl w:val="0"/>
              <w:suppressAutoHyphens/>
              <w:rPr>
                <w:rFonts w:eastAsia="Times New Roman"/>
                <w:sz w:val="22"/>
                <w:lang w:val="bg-BG" w:eastAsia="en-US"/>
              </w:rPr>
            </w:pPr>
            <w:r w:rsidRPr="003F3290">
              <w:rPr>
                <w:rFonts w:eastAsia="Times New Roman"/>
                <w:sz w:val="22"/>
                <w:lang w:val="bg-BG" w:eastAsia="en-US"/>
              </w:rPr>
              <w:t xml:space="preserve">Niniejszy dokument to zatwierdzone druki informacyjne </w:t>
            </w:r>
            <w:r w:rsidRPr="003F3290">
              <w:rPr>
                <w:rFonts w:eastAsia="Times New Roman"/>
                <w:sz w:val="22"/>
                <w:lang w:eastAsia="en-US"/>
              </w:rPr>
              <w:t>produktu leczniczego</w:t>
            </w:r>
            <w:r w:rsidRPr="003F3290">
              <w:rPr>
                <w:rFonts w:eastAsia="Times New Roman"/>
                <w:sz w:val="22"/>
                <w:lang w:val="bg-BG" w:eastAsia="en-US"/>
              </w:rPr>
              <w:t xml:space="preserve"> </w:t>
            </w:r>
            <w:r w:rsidR="00BD2CD6" w:rsidRPr="00BD2CD6">
              <w:rPr>
                <w:rFonts w:eastAsia="Times New Roman"/>
                <w:sz w:val="22"/>
                <w:lang w:val="bg-BG" w:eastAsia="en-US"/>
              </w:rPr>
              <w:t>Lenalidomide Mylan</w:t>
            </w:r>
            <w:r w:rsidRPr="003F3290">
              <w:rPr>
                <w:rFonts w:eastAsia="Times New Roman"/>
                <w:sz w:val="22"/>
                <w:lang w:val="bg-BG" w:eastAsia="en-US"/>
              </w:rPr>
              <w:t xml:space="preserve"> z wyróżnionymi zmianami wprowadzonymi od czasu poprzedniej procedury, mającymi wpływ na druki informacyjne </w:t>
            </w:r>
            <w:r w:rsidR="008A30B9" w:rsidRPr="008A30B9">
              <w:rPr>
                <w:rFonts w:eastAsia="Times New Roman"/>
                <w:sz w:val="22"/>
                <w:lang w:val="bg-BG" w:eastAsia="en-US"/>
              </w:rPr>
              <w:t>(EMA/VR/0000334301)</w:t>
            </w:r>
            <w:r w:rsidRPr="003F3290">
              <w:rPr>
                <w:rFonts w:eastAsia="Times New Roman"/>
                <w:sz w:val="22"/>
                <w:lang w:val="bg-BG" w:eastAsia="en-US"/>
              </w:rPr>
              <w:t>.</w:t>
            </w:r>
          </w:p>
          <w:p w14:paraId="2BF88F0D" w14:textId="77777777" w:rsidR="003F3290" w:rsidRPr="003F3290" w:rsidRDefault="003F3290" w:rsidP="003F3290">
            <w:pPr>
              <w:widowControl w:val="0"/>
              <w:suppressAutoHyphens/>
              <w:rPr>
                <w:rFonts w:eastAsia="Times New Roman"/>
                <w:sz w:val="22"/>
                <w:lang w:val="bg-BG" w:eastAsia="en-US"/>
              </w:rPr>
            </w:pPr>
          </w:p>
          <w:p w14:paraId="7994C1CE" w14:textId="470FEAF6" w:rsidR="003F3290" w:rsidRPr="003F3290" w:rsidRDefault="003F3290" w:rsidP="003F3290">
            <w:pPr>
              <w:widowControl w:val="0"/>
              <w:suppressAutoHyphens/>
              <w:rPr>
                <w:rFonts w:eastAsia="Times New Roman"/>
                <w:sz w:val="22"/>
                <w:lang w:eastAsia="en-US"/>
              </w:rPr>
            </w:pPr>
            <w:r w:rsidRPr="003F3290">
              <w:rPr>
                <w:rFonts w:eastAsia="Times New Roman"/>
                <w:sz w:val="22"/>
                <w:lang w:val="bg-BG" w:eastAsia="en-US"/>
              </w:rPr>
              <w:t xml:space="preserve">Więcej informacji znajduje się na stronie internetowej Europejskiej Agencji Leków: </w:t>
            </w:r>
            <w:r w:rsidR="00A13829" w:rsidRPr="00A13829">
              <w:rPr>
                <w:rFonts w:eastAsia="Times New Roman"/>
                <w:sz w:val="22"/>
                <w:lang w:val="en-GB" w:eastAsia="en-US"/>
              </w:rPr>
              <w:fldChar w:fldCharType="begin"/>
            </w:r>
            <w:r w:rsidR="00A13829" w:rsidRPr="00A13829">
              <w:rPr>
                <w:rFonts w:eastAsia="Times New Roman"/>
                <w:sz w:val="22"/>
                <w:lang w:val="en-GB" w:eastAsia="en-US"/>
              </w:rPr>
              <w:instrText>HYPERLINK "https://www.ema.europa.eu/en/medicines/human/epar/lenalidomide-mylan"</w:instrText>
            </w:r>
            <w:r w:rsidR="00A13829" w:rsidRPr="00A13829">
              <w:rPr>
                <w:rFonts w:eastAsia="Times New Roman"/>
                <w:sz w:val="22"/>
                <w:lang w:val="en-GB" w:eastAsia="en-US"/>
              </w:rPr>
            </w:r>
            <w:r w:rsidR="00A13829" w:rsidRPr="00A13829">
              <w:rPr>
                <w:rFonts w:eastAsia="Times New Roman"/>
                <w:sz w:val="22"/>
                <w:lang w:val="en-GB" w:eastAsia="en-US"/>
              </w:rPr>
              <w:fldChar w:fldCharType="separate"/>
            </w:r>
            <w:r w:rsidR="00A13829" w:rsidRPr="00A13829">
              <w:rPr>
                <w:rStyle w:val="Hyperlink"/>
                <w:rFonts w:eastAsia="Times New Roman"/>
                <w:sz w:val="22"/>
                <w:lang w:val="bg-BG" w:eastAsia="en-US"/>
              </w:rPr>
              <w:t>https://www.ema.europa.eu/en/medicines/human/epar/</w:t>
            </w:r>
            <w:r w:rsidR="00A13829" w:rsidRPr="00A13829">
              <w:rPr>
                <w:rStyle w:val="Hyperlink"/>
                <w:rFonts w:eastAsia="Times New Roman"/>
                <w:sz w:val="22"/>
                <w:lang w:val="en-US" w:eastAsia="en-US"/>
              </w:rPr>
              <w:t>lenalidomide-</w:t>
            </w:r>
            <w:proofErr w:type="spellStart"/>
            <w:r w:rsidR="00A13829" w:rsidRPr="00A13829">
              <w:rPr>
                <w:rStyle w:val="Hyperlink"/>
                <w:rFonts w:eastAsia="Times New Roman"/>
                <w:sz w:val="22"/>
                <w:lang w:val="en-US" w:eastAsia="en-US"/>
              </w:rPr>
              <w:t>mylan</w:t>
            </w:r>
            <w:proofErr w:type="spellEnd"/>
            <w:r w:rsidR="00A13829" w:rsidRPr="00A13829">
              <w:rPr>
                <w:rFonts w:eastAsia="Times New Roman"/>
                <w:sz w:val="22"/>
                <w:lang w:val="bg-BG" w:eastAsia="en-US"/>
              </w:rPr>
              <w:fldChar w:fldCharType="end"/>
            </w:r>
          </w:p>
        </w:tc>
      </w:tr>
    </w:tbl>
    <w:p w14:paraId="0B4AA64B" w14:textId="77777777" w:rsidR="007C0988" w:rsidRPr="00FB34D5" w:rsidRDefault="007C0988" w:rsidP="00FB34D5">
      <w:pPr>
        <w:ind w:left="37"/>
        <w:rPr>
          <w:rFonts w:eastAsia="Times New Roman" w:cs="Times New Roman"/>
          <w:sz w:val="22"/>
          <w:szCs w:val="22"/>
          <w:lang w:eastAsia="en-GB"/>
        </w:rPr>
      </w:pPr>
    </w:p>
    <w:p w14:paraId="49DA4E4F" w14:textId="77777777" w:rsidR="007C0988" w:rsidRPr="00FB34D5" w:rsidRDefault="007C0988" w:rsidP="00FB34D5">
      <w:pPr>
        <w:ind w:left="37"/>
        <w:rPr>
          <w:rFonts w:eastAsia="Times New Roman" w:cs="Times New Roman"/>
          <w:sz w:val="22"/>
          <w:szCs w:val="22"/>
          <w:lang w:eastAsia="en-GB"/>
        </w:rPr>
      </w:pPr>
    </w:p>
    <w:p w14:paraId="56FAF5FA" w14:textId="77777777" w:rsidR="007C0988" w:rsidRPr="00FB34D5" w:rsidRDefault="007C0988" w:rsidP="00FB34D5">
      <w:pPr>
        <w:ind w:left="37"/>
        <w:rPr>
          <w:rFonts w:eastAsia="Times New Roman" w:cs="Times New Roman"/>
          <w:sz w:val="22"/>
          <w:szCs w:val="22"/>
          <w:lang w:eastAsia="en-GB"/>
        </w:rPr>
      </w:pPr>
    </w:p>
    <w:p w14:paraId="74BB6A62" w14:textId="77777777" w:rsidR="007C0988" w:rsidRPr="00FB34D5" w:rsidRDefault="007C0988" w:rsidP="00FB34D5">
      <w:pPr>
        <w:ind w:left="37"/>
        <w:rPr>
          <w:rFonts w:eastAsia="Times New Roman" w:cs="Times New Roman"/>
          <w:sz w:val="22"/>
          <w:szCs w:val="22"/>
          <w:lang w:eastAsia="en-GB"/>
        </w:rPr>
      </w:pPr>
    </w:p>
    <w:p w14:paraId="54ED2763" w14:textId="77777777" w:rsidR="007C0988" w:rsidRPr="00FB34D5" w:rsidRDefault="007C0988" w:rsidP="00FB34D5">
      <w:pPr>
        <w:ind w:left="37"/>
        <w:rPr>
          <w:rFonts w:eastAsia="Times New Roman" w:cs="Times New Roman"/>
          <w:sz w:val="22"/>
          <w:szCs w:val="22"/>
          <w:lang w:eastAsia="en-GB"/>
        </w:rPr>
      </w:pPr>
    </w:p>
    <w:p w14:paraId="290CEF7C" w14:textId="77777777" w:rsidR="007C0988" w:rsidRPr="00FB34D5" w:rsidRDefault="007C0988" w:rsidP="00FB34D5">
      <w:pPr>
        <w:ind w:left="37"/>
        <w:rPr>
          <w:rFonts w:eastAsia="Times New Roman" w:cs="Times New Roman"/>
          <w:sz w:val="22"/>
          <w:szCs w:val="22"/>
          <w:lang w:eastAsia="en-GB"/>
        </w:rPr>
      </w:pPr>
    </w:p>
    <w:p w14:paraId="704C3ED0" w14:textId="77777777" w:rsidR="007C0988" w:rsidRPr="00FB34D5" w:rsidRDefault="007C0988" w:rsidP="00FB34D5">
      <w:pPr>
        <w:ind w:left="37"/>
        <w:rPr>
          <w:rFonts w:eastAsia="Times New Roman" w:cs="Times New Roman"/>
          <w:sz w:val="22"/>
          <w:szCs w:val="22"/>
          <w:lang w:eastAsia="en-GB"/>
        </w:rPr>
      </w:pPr>
    </w:p>
    <w:p w14:paraId="38129871" w14:textId="77777777" w:rsidR="007C0988" w:rsidRPr="00FB34D5" w:rsidRDefault="007C0988" w:rsidP="00FB34D5">
      <w:pPr>
        <w:ind w:left="37"/>
        <w:rPr>
          <w:rFonts w:eastAsia="Times New Roman" w:cs="Times New Roman"/>
          <w:sz w:val="22"/>
          <w:szCs w:val="22"/>
          <w:lang w:eastAsia="en-GB"/>
        </w:rPr>
      </w:pPr>
    </w:p>
    <w:p w14:paraId="3C6EE9AA" w14:textId="77777777" w:rsidR="007C0988" w:rsidRPr="00FB34D5" w:rsidRDefault="007C0988" w:rsidP="00FB34D5">
      <w:pPr>
        <w:ind w:left="37"/>
        <w:rPr>
          <w:rFonts w:eastAsia="Times New Roman" w:cs="Times New Roman"/>
          <w:sz w:val="22"/>
          <w:szCs w:val="22"/>
          <w:lang w:eastAsia="en-GB"/>
        </w:rPr>
      </w:pPr>
    </w:p>
    <w:p w14:paraId="0606E498" w14:textId="77777777" w:rsidR="007C0988" w:rsidRPr="00FB34D5" w:rsidRDefault="007C0988" w:rsidP="00FB34D5">
      <w:pPr>
        <w:ind w:left="37"/>
        <w:rPr>
          <w:rFonts w:eastAsia="Times New Roman" w:cs="Times New Roman"/>
          <w:sz w:val="22"/>
          <w:szCs w:val="22"/>
          <w:lang w:eastAsia="en-GB"/>
        </w:rPr>
      </w:pPr>
    </w:p>
    <w:p w14:paraId="517C59C8" w14:textId="77777777" w:rsidR="007C0988" w:rsidRPr="00FB34D5" w:rsidRDefault="007C0988" w:rsidP="00FB34D5">
      <w:pPr>
        <w:ind w:left="37"/>
        <w:rPr>
          <w:rFonts w:eastAsia="Times New Roman" w:cs="Times New Roman"/>
          <w:sz w:val="22"/>
          <w:szCs w:val="22"/>
          <w:lang w:eastAsia="en-GB"/>
        </w:rPr>
      </w:pPr>
    </w:p>
    <w:p w14:paraId="2A8D4133" w14:textId="77777777" w:rsidR="007C0988" w:rsidRPr="00FB34D5" w:rsidRDefault="007C0988" w:rsidP="00FB34D5">
      <w:pPr>
        <w:ind w:left="37"/>
        <w:rPr>
          <w:rFonts w:eastAsia="Times New Roman" w:cs="Times New Roman"/>
          <w:sz w:val="22"/>
          <w:szCs w:val="22"/>
          <w:lang w:eastAsia="en-GB"/>
        </w:rPr>
      </w:pPr>
    </w:p>
    <w:p w14:paraId="080AF874" w14:textId="77777777" w:rsidR="007C0988" w:rsidRPr="00FB34D5" w:rsidRDefault="007C0988" w:rsidP="00FB34D5">
      <w:pPr>
        <w:ind w:left="37"/>
        <w:rPr>
          <w:rFonts w:eastAsia="Times New Roman" w:cs="Times New Roman"/>
          <w:sz w:val="22"/>
          <w:szCs w:val="22"/>
          <w:lang w:eastAsia="en-GB"/>
        </w:rPr>
      </w:pPr>
    </w:p>
    <w:p w14:paraId="27EA3317" w14:textId="77777777" w:rsidR="007C0988" w:rsidRPr="00FB34D5" w:rsidRDefault="007C0988" w:rsidP="00FB34D5">
      <w:pPr>
        <w:ind w:left="37"/>
        <w:rPr>
          <w:rFonts w:eastAsia="Times New Roman" w:cs="Times New Roman"/>
          <w:sz w:val="22"/>
          <w:szCs w:val="22"/>
          <w:lang w:eastAsia="en-GB"/>
        </w:rPr>
      </w:pPr>
    </w:p>
    <w:p w14:paraId="5EB6AEA1" w14:textId="77777777" w:rsidR="007C0988" w:rsidRPr="00FB34D5" w:rsidRDefault="007C0988" w:rsidP="00FB34D5">
      <w:pPr>
        <w:ind w:left="37"/>
        <w:rPr>
          <w:rFonts w:eastAsia="Times New Roman" w:cs="Times New Roman"/>
          <w:sz w:val="22"/>
          <w:szCs w:val="22"/>
          <w:lang w:eastAsia="en-GB"/>
        </w:rPr>
      </w:pPr>
    </w:p>
    <w:p w14:paraId="215635F3" w14:textId="77777777" w:rsidR="007C0988" w:rsidRPr="00FB34D5" w:rsidRDefault="007C0988" w:rsidP="00FB34D5">
      <w:pPr>
        <w:ind w:left="37"/>
        <w:rPr>
          <w:rFonts w:eastAsia="Times New Roman" w:cs="Times New Roman"/>
          <w:sz w:val="22"/>
          <w:szCs w:val="22"/>
          <w:lang w:eastAsia="en-GB"/>
        </w:rPr>
      </w:pPr>
    </w:p>
    <w:p w14:paraId="03606E7E" w14:textId="77777777" w:rsidR="007C0988" w:rsidRPr="00FB34D5" w:rsidRDefault="007C0988" w:rsidP="00FB34D5">
      <w:pPr>
        <w:ind w:left="37"/>
        <w:rPr>
          <w:rFonts w:eastAsia="Times New Roman" w:cs="Times New Roman"/>
          <w:sz w:val="22"/>
          <w:szCs w:val="22"/>
          <w:lang w:eastAsia="en-GB"/>
        </w:rPr>
      </w:pPr>
    </w:p>
    <w:p w14:paraId="257B88A1" w14:textId="77777777" w:rsidR="007C0988" w:rsidRPr="00FB34D5" w:rsidRDefault="007C0988" w:rsidP="00FB34D5">
      <w:pPr>
        <w:ind w:left="37"/>
        <w:rPr>
          <w:rFonts w:eastAsia="Times New Roman" w:cs="Times New Roman"/>
          <w:sz w:val="22"/>
          <w:szCs w:val="22"/>
          <w:lang w:eastAsia="en-GB"/>
        </w:rPr>
      </w:pPr>
    </w:p>
    <w:p w14:paraId="0F354C74" w14:textId="77777777" w:rsidR="007C0988" w:rsidRPr="00FB34D5" w:rsidRDefault="007C0988" w:rsidP="00FB34D5">
      <w:pPr>
        <w:ind w:left="37"/>
        <w:rPr>
          <w:rFonts w:eastAsia="Times New Roman" w:cs="Times New Roman"/>
          <w:sz w:val="22"/>
          <w:szCs w:val="22"/>
          <w:lang w:eastAsia="en-GB"/>
        </w:rPr>
      </w:pPr>
    </w:p>
    <w:p w14:paraId="0AC2A7F4" w14:textId="77777777" w:rsidR="007C0988" w:rsidRPr="00570267" w:rsidRDefault="007C0988" w:rsidP="00EA3882">
      <w:pPr>
        <w:jc w:val="center"/>
        <w:rPr>
          <w:rFonts w:cs="Times New Roman"/>
          <w:b/>
          <w:sz w:val="22"/>
          <w:szCs w:val="22"/>
        </w:rPr>
      </w:pPr>
      <w:r w:rsidRPr="00570267">
        <w:rPr>
          <w:rFonts w:cs="Times New Roman"/>
          <w:b/>
          <w:sz w:val="22"/>
          <w:szCs w:val="22"/>
        </w:rPr>
        <w:t>ANEKS I</w:t>
      </w:r>
    </w:p>
    <w:p w14:paraId="68B1FCC0" w14:textId="77777777" w:rsidR="007C0988" w:rsidRPr="00570267" w:rsidRDefault="007C0988" w:rsidP="00EA3882">
      <w:pPr>
        <w:jc w:val="center"/>
        <w:rPr>
          <w:rFonts w:cs="Times New Roman"/>
          <w:b/>
          <w:sz w:val="22"/>
          <w:szCs w:val="22"/>
        </w:rPr>
      </w:pPr>
    </w:p>
    <w:p w14:paraId="0F3A4C09" w14:textId="77777777" w:rsidR="007C0988" w:rsidRPr="00570267" w:rsidRDefault="007C0988" w:rsidP="00EA3882">
      <w:pPr>
        <w:pStyle w:val="Heading1"/>
        <w:ind w:left="0" w:firstLine="0"/>
      </w:pPr>
      <w:r w:rsidRPr="00570267">
        <w:t>CHARAKTERYSTYKA PRODUKTU LECZNICZEGO</w:t>
      </w:r>
    </w:p>
    <w:p w14:paraId="7025D41F" w14:textId="77777777" w:rsidR="00C03915" w:rsidRPr="00570267" w:rsidRDefault="00C03915" w:rsidP="00EA3882">
      <w:pPr>
        <w:rPr>
          <w:rFonts w:cs="Times New Roman"/>
          <w:b/>
          <w:sz w:val="22"/>
          <w:szCs w:val="22"/>
        </w:rPr>
      </w:pPr>
      <w:r w:rsidRPr="00570267">
        <w:rPr>
          <w:rFonts w:cs="Times New Roman"/>
          <w:b/>
          <w:sz w:val="22"/>
          <w:szCs w:val="22"/>
        </w:rPr>
        <w:br w:type="page"/>
      </w:r>
    </w:p>
    <w:p w14:paraId="4A83B987" w14:textId="76478B91" w:rsidR="007C0988" w:rsidRPr="00570267" w:rsidRDefault="007C0988" w:rsidP="00FB34D5">
      <w:pPr>
        <w:keepNext/>
        <w:ind w:left="567" w:hanging="567"/>
        <w:rPr>
          <w:rFonts w:cs="Times New Roman"/>
          <w:sz w:val="22"/>
          <w:szCs w:val="22"/>
        </w:rPr>
      </w:pPr>
      <w:r w:rsidRPr="00570267">
        <w:rPr>
          <w:rFonts w:cs="Times New Roman"/>
          <w:b/>
          <w:sz w:val="22"/>
          <w:szCs w:val="22"/>
        </w:rPr>
        <w:lastRenderedPageBreak/>
        <w:t>1.</w:t>
      </w:r>
      <w:r w:rsidRPr="00570267">
        <w:rPr>
          <w:rFonts w:cs="Times New Roman"/>
          <w:b/>
          <w:sz w:val="22"/>
          <w:szCs w:val="22"/>
        </w:rPr>
        <w:tab/>
        <w:t>NAZWA PRODUKTU LECZNICZEGO</w:t>
      </w:r>
    </w:p>
    <w:p w14:paraId="3A715C17" w14:textId="77777777" w:rsidR="007C0988" w:rsidRPr="00570267" w:rsidRDefault="007C0988" w:rsidP="00EA3882">
      <w:pPr>
        <w:rPr>
          <w:rFonts w:cs="Times New Roman"/>
          <w:sz w:val="22"/>
          <w:szCs w:val="22"/>
        </w:rPr>
      </w:pPr>
    </w:p>
    <w:p w14:paraId="29E6B559" w14:textId="77777777" w:rsidR="007C0988" w:rsidRPr="00570267" w:rsidRDefault="007C0988" w:rsidP="00EA3882">
      <w:pPr>
        <w:rPr>
          <w:rFonts w:cs="Times New Roman"/>
          <w:sz w:val="22"/>
          <w:szCs w:val="22"/>
        </w:rPr>
      </w:pPr>
      <w:r w:rsidRPr="00570267">
        <w:rPr>
          <w:rFonts w:cs="Times New Roman"/>
          <w:sz w:val="22"/>
          <w:szCs w:val="22"/>
        </w:rPr>
        <w:t>Lenalidomide Mylan 2,5 mg kapsułki twarde</w:t>
      </w:r>
    </w:p>
    <w:p w14:paraId="12C7ECC1" w14:textId="77777777" w:rsidR="007C0988" w:rsidRPr="00570267" w:rsidRDefault="007C0988" w:rsidP="00EA3882">
      <w:pPr>
        <w:rPr>
          <w:rFonts w:cs="Times New Roman"/>
          <w:sz w:val="22"/>
          <w:szCs w:val="22"/>
        </w:rPr>
      </w:pPr>
      <w:r w:rsidRPr="00570267">
        <w:rPr>
          <w:rFonts w:cs="Times New Roman"/>
          <w:sz w:val="22"/>
          <w:szCs w:val="22"/>
        </w:rPr>
        <w:t>Lenalidomide Mylan 5 mg kapsułki twarde</w:t>
      </w:r>
    </w:p>
    <w:p w14:paraId="1AD25E4A" w14:textId="77777777" w:rsidR="007C0988" w:rsidRPr="00570267" w:rsidRDefault="007C0988" w:rsidP="00EA3882">
      <w:pPr>
        <w:rPr>
          <w:rFonts w:cs="Times New Roman"/>
          <w:sz w:val="22"/>
          <w:szCs w:val="22"/>
        </w:rPr>
      </w:pPr>
      <w:r w:rsidRPr="00570267">
        <w:rPr>
          <w:rFonts w:cs="Times New Roman"/>
          <w:sz w:val="22"/>
          <w:szCs w:val="22"/>
        </w:rPr>
        <w:t>Lenalidomide Mylan 7,5 mg kapsułki twarde</w:t>
      </w:r>
    </w:p>
    <w:p w14:paraId="1377FCE0" w14:textId="77777777" w:rsidR="007C0988" w:rsidRPr="00570267" w:rsidRDefault="007C0988" w:rsidP="00EA3882">
      <w:pPr>
        <w:rPr>
          <w:rFonts w:cs="Times New Roman"/>
          <w:sz w:val="22"/>
          <w:szCs w:val="22"/>
        </w:rPr>
      </w:pPr>
      <w:r w:rsidRPr="00570267">
        <w:rPr>
          <w:rFonts w:cs="Times New Roman"/>
          <w:sz w:val="22"/>
          <w:szCs w:val="22"/>
        </w:rPr>
        <w:t>Lenalidomide Mylan 10 mg kapsułki twarde</w:t>
      </w:r>
    </w:p>
    <w:p w14:paraId="7D2CD57E" w14:textId="77777777" w:rsidR="007C0988" w:rsidRPr="00570267" w:rsidRDefault="007C0988" w:rsidP="00EA3882">
      <w:pPr>
        <w:rPr>
          <w:rFonts w:cs="Times New Roman"/>
          <w:sz w:val="22"/>
          <w:szCs w:val="22"/>
        </w:rPr>
      </w:pPr>
      <w:r w:rsidRPr="00570267">
        <w:rPr>
          <w:rFonts w:cs="Times New Roman"/>
          <w:sz w:val="22"/>
          <w:szCs w:val="22"/>
        </w:rPr>
        <w:t>Lenalidomide Mylan 15 mg kapsułki twarde</w:t>
      </w:r>
    </w:p>
    <w:p w14:paraId="3C0744D9" w14:textId="77777777" w:rsidR="007C0988" w:rsidRPr="00570267" w:rsidRDefault="007C0988" w:rsidP="00EA3882">
      <w:pPr>
        <w:rPr>
          <w:rFonts w:cs="Times New Roman"/>
          <w:sz w:val="22"/>
          <w:szCs w:val="22"/>
        </w:rPr>
      </w:pPr>
      <w:r w:rsidRPr="00570267">
        <w:rPr>
          <w:rFonts w:cs="Times New Roman"/>
          <w:sz w:val="22"/>
          <w:szCs w:val="22"/>
        </w:rPr>
        <w:t>Lenalidomide Mylan 20 mg kapsułki twarde</w:t>
      </w:r>
    </w:p>
    <w:p w14:paraId="7DE91F41" w14:textId="77777777" w:rsidR="007C0988" w:rsidRPr="00570267" w:rsidRDefault="007C0988" w:rsidP="00EA3882">
      <w:pPr>
        <w:rPr>
          <w:rFonts w:cs="Times New Roman"/>
          <w:sz w:val="22"/>
          <w:szCs w:val="22"/>
        </w:rPr>
      </w:pPr>
      <w:r w:rsidRPr="00570267">
        <w:rPr>
          <w:rFonts w:cs="Times New Roman"/>
          <w:sz w:val="22"/>
          <w:szCs w:val="22"/>
        </w:rPr>
        <w:t>Lenalidomide Mylan 25 mg kapsułki twarde</w:t>
      </w:r>
    </w:p>
    <w:p w14:paraId="73610C6D" w14:textId="77777777" w:rsidR="007C0988" w:rsidRPr="00570267" w:rsidRDefault="007C0988" w:rsidP="00EA3882">
      <w:pPr>
        <w:rPr>
          <w:rFonts w:cs="Times New Roman"/>
          <w:sz w:val="22"/>
          <w:szCs w:val="22"/>
        </w:rPr>
      </w:pPr>
    </w:p>
    <w:p w14:paraId="6D26AFB3" w14:textId="77777777" w:rsidR="007C0988" w:rsidRPr="00570267" w:rsidRDefault="007C0988" w:rsidP="00EA3882">
      <w:pPr>
        <w:rPr>
          <w:rFonts w:cs="Times New Roman"/>
          <w:sz w:val="22"/>
          <w:szCs w:val="22"/>
        </w:rPr>
      </w:pPr>
    </w:p>
    <w:p w14:paraId="002F5AD8" w14:textId="77777777" w:rsidR="007C0988" w:rsidRPr="00570267" w:rsidRDefault="007C0988" w:rsidP="00FB34D5">
      <w:pPr>
        <w:keepNext/>
        <w:ind w:left="567" w:hanging="567"/>
        <w:rPr>
          <w:rFonts w:cs="Times New Roman"/>
          <w:sz w:val="22"/>
          <w:szCs w:val="22"/>
        </w:rPr>
      </w:pPr>
      <w:r w:rsidRPr="00570267">
        <w:rPr>
          <w:rFonts w:cs="Times New Roman"/>
          <w:b/>
          <w:sz w:val="22"/>
          <w:szCs w:val="22"/>
        </w:rPr>
        <w:t>2.</w:t>
      </w:r>
      <w:r w:rsidRPr="00570267">
        <w:rPr>
          <w:rFonts w:cs="Times New Roman"/>
          <w:b/>
          <w:sz w:val="22"/>
          <w:szCs w:val="22"/>
        </w:rPr>
        <w:tab/>
        <w:t>SKŁAD JAKOŚCIOWY I ILOŚCIOWY</w:t>
      </w:r>
    </w:p>
    <w:p w14:paraId="33BCCAD7" w14:textId="77777777" w:rsidR="007C0988" w:rsidRPr="00570267" w:rsidRDefault="007C0988" w:rsidP="00EA3882">
      <w:pPr>
        <w:rPr>
          <w:rFonts w:cs="Times New Roman"/>
          <w:i/>
          <w:sz w:val="22"/>
          <w:szCs w:val="22"/>
        </w:rPr>
      </w:pPr>
    </w:p>
    <w:p w14:paraId="6CBE60B0" w14:textId="77777777" w:rsidR="007C0988" w:rsidRPr="00570267" w:rsidRDefault="007C0988" w:rsidP="00EA3882">
      <w:pPr>
        <w:rPr>
          <w:rFonts w:cs="Times New Roman"/>
          <w:sz w:val="22"/>
          <w:szCs w:val="22"/>
          <w:u w:val="single"/>
        </w:rPr>
      </w:pPr>
      <w:r w:rsidRPr="00570267">
        <w:rPr>
          <w:rFonts w:cs="Times New Roman"/>
          <w:sz w:val="22"/>
          <w:szCs w:val="22"/>
          <w:u w:val="single"/>
        </w:rPr>
        <w:t>Lenalidomide Mylan 2,5 mg kapsułki twarde</w:t>
      </w:r>
    </w:p>
    <w:p w14:paraId="5E902C35" w14:textId="77777777" w:rsidR="007C0988" w:rsidRPr="00570267" w:rsidRDefault="007C0988" w:rsidP="00EA3882">
      <w:pPr>
        <w:rPr>
          <w:rFonts w:cs="Times New Roman"/>
          <w:sz w:val="22"/>
          <w:szCs w:val="22"/>
        </w:rPr>
      </w:pPr>
      <w:r w:rsidRPr="00570267">
        <w:rPr>
          <w:rFonts w:cs="Times New Roman"/>
          <w:sz w:val="22"/>
          <w:szCs w:val="22"/>
        </w:rPr>
        <w:t>Każda kapsułka zawiera 2,5 mg lenalidomidu</w:t>
      </w:r>
      <w:r w:rsidR="007C7126" w:rsidRPr="00570267">
        <w:rPr>
          <w:rFonts w:cs="Times New Roman"/>
          <w:sz w:val="22"/>
          <w:szCs w:val="22"/>
        </w:rPr>
        <w:t>.</w:t>
      </w:r>
    </w:p>
    <w:p w14:paraId="5BFCD939" w14:textId="77777777" w:rsidR="007C0988" w:rsidRPr="00570267" w:rsidRDefault="007C0988" w:rsidP="00EA3882">
      <w:pPr>
        <w:rPr>
          <w:rFonts w:cs="Times New Roman"/>
          <w:sz w:val="22"/>
          <w:szCs w:val="22"/>
        </w:rPr>
      </w:pPr>
    </w:p>
    <w:p w14:paraId="0E265619" w14:textId="77777777" w:rsidR="007C0988" w:rsidRPr="00570267" w:rsidRDefault="007C0988" w:rsidP="00EA3882">
      <w:pPr>
        <w:rPr>
          <w:rFonts w:cs="Times New Roman"/>
          <w:sz w:val="22"/>
          <w:szCs w:val="22"/>
          <w:u w:val="single"/>
        </w:rPr>
      </w:pPr>
      <w:r w:rsidRPr="00570267">
        <w:rPr>
          <w:rFonts w:cs="Times New Roman"/>
          <w:sz w:val="22"/>
          <w:szCs w:val="22"/>
          <w:u w:val="single"/>
        </w:rPr>
        <w:t>Lenalidomide Mylan 5 mg kapsułki twarde</w:t>
      </w:r>
    </w:p>
    <w:p w14:paraId="6FC1B041" w14:textId="77777777" w:rsidR="007C0988" w:rsidRPr="00570267" w:rsidRDefault="007C0988" w:rsidP="00EA3882">
      <w:pPr>
        <w:rPr>
          <w:rFonts w:cs="Times New Roman"/>
          <w:sz w:val="22"/>
          <w:szCs w:val="22"/>
        </w:rPr>
      </w:pPr>
      <w:r w:rsidRPr="00570267">
        <w:rPr>
          <w:rFonts w:cs="Times New Roman"/>
          <w:sz w:val="22"/>
          <w:szCs w:val="22"/>
        </w:rPr>
        <w:t>Każda kapsułka zawiera 5 mg lenalidomidu</w:t>
      </w:r>
      <w:r w:rsidR="007C7126" w:rsidRPr="00570267">
        <w:rPr>
          <w:rFonts w:cs="Times New Roman"/>
          <w:sz w:val="22"/>
          <w:szCs w:val="22"/>
        </w:rPr>
        <w:t>.</w:t>
      </w:r>
    </w:p>
    <w:p w14:paraId="7493B023" w14:textId="77777777" w:rsidR="007C0988" w:rsidRPr="00570267" w:rsidRDefault="007C0988" w:rsidP="00EA3882">
      <w:pPr>
        <w:rPr>
          <w:rFonts w:cs="Times New Roman"/>
          <w:sz w:val="22"/>
          <w:szCs w:val="22"/>
        </w:rPr>
      </w:pPr>
    </w:p>
    <w:p w14:paraId="60D918BD" w14:textId="77777777" w:rsidR="007C0988" w:rsidRPr="00570267" w:rsidRDefault="007C0988" w:rsidP="00EA3882">
      <w:pPr>
        <w:rPr>
          <w:rFonts w:cs="Times New Roman"/>
          <w:sz w:val="22"/>
          <w:szCs w:val="22"/>
          <w:u w:val="single"/>
        </w:rPr>
      </w:pPr>
      <w:r w:rsidRPr="00570267">
        <w:rPr>
          <w:rFonts w:cs="Times New Roman"/>
          <w:sz w:val="22"/>
          <w:szCs w:val="22"/>
          <w:u w:val="single"/>
        </w:rPr>
        <w:t>Lenalidomide Mylan 7,5 mg kapsułki twarde</w:t>
      </w:r>
    </w:p>
    <w:p w14:paraId="0396E567" w14:textId="77777777" w:rsidR="007C0988" w:rsidRPr="00570267" w:rsidRDefault="007C0988" w:rsidP="00EA3882">
      <w:pPr>
        <w:rPr>
          <w:rFonts w:cs="Times New Roman"/>
          <w:sz w:val="22"/>
          <w:szCs w:val="22"/>
        </w:rPr>
      </w:pPr>
      <w:r w:rsidRPr="00570267">
        <w:rPr>
          <w:rFonts w:cs="Times New Roman"/>
          <w:sz w:val="22"/>
          <w:szCs w:val="22"/>
        </w:rPr>
        <w:t>Każda kapsułka zawiera 7,5 mg lenalidomidu</w:t>
      </w:r>
      <w:r w:rsidR="007C7126" w:rsidRPr="00570267">
        <w:rPr>
          <w:rFonts w:cs="Times New Roman"/>
          <w:sz w:val="22"/>
          <w:szCs w:val="22"/>
        </w:rPr>
        <w:t>.</w:t>
      </w:r>
    </w:p>
    <w:p w14:paraId="4EEB529F" w14:textId="77777777" w:rsidR="007C0988" w:rsidRPr="00570267" w:rsidRDefault="007C0988" w:rsidP="00EA3882">
      <w:pPr>
        <w:rPr>
          <w:rFonts w:cs="Times New Roman"/>
          <w:sz w:val="22"/>
          <w:szCs w:val="22"/>
        </w:rPr>
      </w:pPr>
    </w:p>
    <w:p w14:paraId="34CD6C10" w14:textId="77777777" w:rsidR="007C0988" w:rsidRPr="00570267" w:rsidRDefault="007C0988" w:rsidP="00EA3882">
      <w:pPr>
        <w:rPr>
          <w:rFonts w:cs="Times New Roman"/>
          <w:sz w:val="22"/>
          <w:szCs w:val="22"/>
          <w:u w:val="single"/>
        </w:rPr>
      </w:pPr>
      <w:r w:rsidRPr="00570267">
        <w:rPr>
          <w:rFonts w:cs="Times New Roman"/>
          <w:sz w:val="22"/>
          <w:szCs w:val="22"/>
          <w:u w:val="single"/>
        </w:rPr>
        <w:t>Lenalidomide Mylan 10 mg kapsułki twarde</w:t>
      </w:r>
    </w:p>
    <w:p w14:paraId="47B77488" w14:textId="77777777" w:rsidR="007C0988" w:rsidRPr="00570267" w:rsidRDefault="007C0988" w:rsidP="00EA3882">
      <w:pPr>
        <w:rPr>
          <w:rFonts w:cs="Times New Roman"/>
          <w:sz w:val="22"/>
          <w:szCs w:val="22"/>
        </w:rPr>
      </w:pPr>
      <w:r w:rsidRPr="00570267">
        <w:rPr>
          <w:rFonts w:cs="Times New Roman"/>
          <w:sz w:val="22"/>
          <w:szCs w:val="22"/>
        </w:rPr>
        <w:t>Każda kapsułka zawiera 10 mg lenalidomidu</w:t>
      </w:r>
      <w:r w:rsidR="007C7126" w:rsidRPr="00570267">
        <w:rPr>
          <w:rFonts w:cs="Times New Roman"/>
          <w:sz w:val="22"/>
          <w:szCs w:val="22"/>
        </w:rPr>
        <w:t>.</w:t>
      </w:r>
    </w:p>
    <w:p w14:paraId="63FE73A0" w14:textId="77777777" w:rsidR="007C0988" w:rsidRPr="00570267" w:rsidRDefault="007C0988" w:rsidP="00EA3882">
      <w:pPr>
        <w:rPr>
          <w:rFonts w:cs="Times New Roman"/>
          <w:sz w:val="22"/>
          <w:szCs w:val="22"/>
        </w:rPr>
      </w:pPr>
    </w:p>
    <w:p w14:paraId="33A6A262" w14:textId="77777777" w:rsidR="007C0988" w:rsidRPr="00570267" w:rsidRDefault="007C0988" w:rsidP="00EA3882">
      <w:pPr>
        <w:rPr>
          <w:rFonts w:cs="Times New Roman"/>
          <w:sz w:val="22"/>
          <w:szCs w:val="22"/>
          <w:u w:val="single"/>
        </w:rPr>
      </w:pPr>
      <w:r w:rsidRPr="00570267">
        <w:rPr>
          <w:rFonts w:cs="Times New Roman"/>
          <w:sz w:val="22"/>
          <w:szCs w:val="22"/>
          <w:u w:val="single"/>
        </w:rPr>
        <w:t>Lenalidomide Mylan 15 mg kapsułki twarde</w:t>
      </w:r>
    </w:p>
    <w:p w14:paraId="1AB05A9A" w14:textId="77777777" w:rsidR="007C0988" w:rsidRPr="00570267" w:rsidRDefault="007C0988" w:rsidP="00EA3882">
      <w:pPr>
        <w:rPr>
          <w:rFonts w:cs="Times New Roman"/>
          <w:sz w:val="22"/>
          <w:szCs w:val="22"/>
        </w:rPr>
      </w:pPr>
      <w:r w:rsidRPr="00570267">
        <w:rPr>
          <w:rFonts w:cs="Times New Roman"/>
          <w:sz w:val="22"/>
          <w:szCs w:val="22"/>
        </w:rPr>
        <w:t>Każda kapsułka zawiera 15 mg lenalidomidu</w:t>
      </w:r>
      <w:r w:rsidR="007C7126" w:rsidRPr="00570267">
        <w:rPr>
          <w:rFonts w:cs="Times New Roman"/>
          <w:sz w:val="22"/>
          <w:szCs w:val="22"/>
        </w:rPr>
        <w:t>.</w:t>
      </w:r>
    </w:p>
    <w:p w14:paraId="7A9086FB" w14:textId="77777777" w:rsidR="007C0988" w:rsidRPr="00570267" w:rsidRDefault="007C0988" w:rsidP="00EA3882">
      <w:pPr>
        <w:rPr>
          <w:rFonts w:cs="Times New Roman"/>
          <w:sz w:val="22"/>
          <w:szCs w:val="22"/>
        </w:rPr>
      </w:pPr>
    </w:p>
    <w:p w14:paraId="15973E80" w14:textId="77777777" w:rsidR="007C0988" w:rsidRPr="00570267" w:rsidRDefault="007C0988" w:rsidP="00EA3882">
      <w:pPr>
        <w:rPr>
          <w:rFonts w:cs="Times New Roman"/>
          <w:sz w:val="22"/>
          <w:szCs w:val="22"/>
          <w:u w:val="single"/>
        </w:rPr>
      </w:pPr>
      <w:r w:rsidRPr="00570267">
        <w:rPr>
          <w:rFonts w:cs="Times New Roman"/>
          <w:sz w:val="22"/>
          <w:szCs w:val="22"/>
          <w:u w:val="single"/>
        </w:rPr>
        <w:t>Lenalidomide Mylan 20 mg kapsułki twarde</w:t>
      </w:r>
    </w:p>
    <w:p w14:paraId="66457CF4" w14:textId="77777777" w:rsidR="007C0988" w:rsidRPr="00570267" w:rsidRDefault="007C0988" w:rsidP="00EA3882">
      <w:pPr>
        <w:rPr>
          <w:rFonts w:cs="Times New Roman"/>
          <w:sz w:val="22"/>
          <w:szCs w:val="22"/>
        </w:rPr>
      </w:pPr>
      <w:r w:rsidRPr="00570267">
        <w:rPr>
          <w:rFonts w:cs="Times New Roman"/>
          <w:sz w:val="22"/>
          <w:szCs w:val="22"/>
        </w:rPr>
        <w:t>Każda kapsułka zawiera 20 mg lenalidomidu</w:t>
      </w:r>
      <w:r w:rsidR="007C7126" w:rsidRPr="00570267">
        <w:rPr>
          <w:rFonts w:cs="Times New Roman"/>
          <w:sz w:val="22"/>
          <w:szCs w:val="22"/>
        </w:rPr>
        <w:t>.</w:t>
      </w:r>
    </w:p>
    <w:p w14:paraId="12D78F49" w14:textId="77777777" w:rsidR="007C0988" w:rsidRPr="00570267" w:rsidRDefault="007C0988" w:rsidP="00EA3882">
      <w:pPr>
        <w:rPr>
          <w:rFonts w:cs="Times New Roman"/>
          <w:sz w:val="22"/>
          <w:szCs w:val="22"/>
        </w:rPr>
      </w:pPr>
    </w:p>
    <w:p w14:paraId="72A0938C" w14:textId="77777777" w:rsidR="007C0988" w:rsidRPr="00570267" w:rsidRDefault="007C0988" w:rsidP="00EA3882">
      <w:pPr>
        <w:rPr>
          <w:rFonts w:cs="Times New Roman"/>
          <w:sz w:val="22"/>
          <w:szCs w:val="22"/>
          <w:u w:val="single"/>
        </w:rPr>
      </w:pPr>
      <w:r w:rsidRPr="00570267">
        <w:rPr>
          <w:rFonts w:cs="Times New Roman"/>
          <w:sz w:val="22"/>
          <w:szCs w:val="22"/>
          <w:u w:val="single"/>
        </w:rPr>
        <w:t>Lenalidomide Mylan 25 mg kapsułki twarde</w:t>
      </w:r>
    </w:p>
    <w:p w14:paraId="15494C43" w14:textId="77777777" w:rsidR="007C0988" w:rsidRPr="00570267" w:rsidRDefault="007C0988" w:rsidP="00EA3882">
      <w:pPr>
        <w:rPr>
          <w:rFonts w:cs="Times New Roman"/>
          <w:sz w:val="22"/>
          <w:szCs w:val="22"/>
        </w:rPr>
      </w:pPr>
      <w:r w:rsidRPr="00570267">
        <w:rPr>
          <w:rFonts w:cs="Times New Roman"/>
          <w:sz w:val="22"/>
          <w:szCs w:val="22"/>
        </w:rPr>
        <w:t>Każda kapsułka zawiera 25 mg lenalidomidu</w:t>
      </w:r>
      <w:r w:rsidR="007C7126" w:rsidRPr="00570267">
        <w:rPr>
          <w:rFonts w:cs="Times New Roman"/>
          <w:sz w:val="22"/>
          <w:szCs w:val="22"/>
        </w:rPr>
        <w:t>.</w:t>
      </w:r>
    </w:p>
    <w:p w14:paraId="37FF571E" w14:textId="77777777" w:rsidR="007C0988" w:rsidRPr="00570267" w:rsidRDefault="007C0988" w:rsidP="00EA3882">
      <w:pPr>
        <w:rPr>
          <w:rFonts w:cs="Times New Roman"/>
          <w:sz w:val="22"/>
          <w:szCs w:val="22"/>
        </w:rPr>
      </w:pPr>
    </w:p>
    <w:p w14:paraId="59BDFD41" w14:textId="77777777" w:rsidR="007C0988" w:rsidRPr="00570267" w:rsidRDefault="007C0988" w:rsidP="00EA3882">
      <w:pPr>
        <w:rPr>
          <w:rFonts w:cs="Times New Roman"/>
          <w:sz w:val="22"/>
          <w:szCs w:val="22"/>
        </w:rPr>
      </w:pPr>
      <w:r w:rsidRPr="00570267">
        <w:rPr>
          <w:rFonts w:cs="Times New Roman"/>
          <w:sz w:val="22"/>
          <w:szCs w:val="22"/>
        </w:rPr>
        <w:t>Pełny wykaz substancji pomocniczych, patrz punkt 6.1.</w:t>
      </w:r>
    </w:p>
    <w:p w14:paraId="68A97AE8" w14:textId="77777777" w:rsidR="007C0988" w:rsidRPr="00570267" w:rsidRDefault="007C0988" w:rsidP="00EA3882">
      <w:pPr>
        <w:rPr>
          <w:rFonts w:cs="Times New Roman"/>
          <w:sz w:val="22"/>
          <w:szCs w:val="22"/>
        </w:rPr>
      </w:pPr>
    </w:p>
    <w:p w14:paraId="48DCFD62" w14:textId="77777777" w:rsidR="007C0988" w:rsidRPr="00570267" w:rsidRDefault="007C0988" w:rsidP="00EA3882">
      <w:pPr>
        <w:rPr>
          <w:rFonts w:cs="Times New Roman"/>
          <w:sz w:val="22"/>
          <w:szCs w:val="22"/>
        </w:rPr>
      </w:pPr>
    </w:p>
    <w:p w14:paraId="60F1700B" w14:textId="77777777" w:rsidR="007C0988" w:rsidRPr="00570267" w:rsidRDefault="007C0988" w:rsidP="00FB34D5">
      <w:pPr>
        <w:keepNext/>
        <w:ind w:left="567" w:hanging="567"/>
        <w:rPr>
          <w:rFonts w:cs="Times New Roman"/>
          <w:sz w:val="22"/>
          <w:szCs w:val="22"/>
        </w:rPr>
      </w:pPr>
      <w:r w:rsidRPr="00570267">
        <w:rPr>
          <w:rFonts w:cs="Times New Roman"/>
          <w:b/>
          <w:sz w:val="22"/>
          <w:szCs w:val="22"/>
        </w:rPr>
        <w:t>3.</w:t>
      </w:r>
      <w:r w:rsidRPr="00570267">
        <w:rPr>
          <w:rFonts w:cs="Times New Roman"/>
          <w:b/>
          <w:sz w:val="22"/>
          <w:szCs w:val="22"/>
        </w:rPr>
        <w:tab/>
        <w:t>POSTAĆ FARMACEUTYCZNA</w:t>
      </w:r>
    </w:p>
    <w:p w14:paraId="29642EDD" w14:textId="77777777" w:rsidR="007C0988" w:rsidRPr="00570267" w:rsidRDefault="007C0988" w:rsidP="00EA3882">
      <w:pPr>
        <w:keepNext/>
        <w:keepLines/>
        <w:rPr>
          <w:rFonts w:cs="Times New Roman"/>
          <w:sz w:val="22"/>
          <w:szCs w:val="22"/>
        </w:rPr>
      </w:pPr>
    </w:p>
    <w:p w14:paraId="03669819" w14:textId="77777777" w:rsidR="007C0988" w:rsidRPr="00570267" w:rsidRDefault="007C0988" w:rsidP="00EA3882">
      <w:pPr>
        <w:rPr>
          <w:rFonts w:cs="Times New Roman"/>
          <w:sz w:val="22"/>
          <w:szCs w:val="22"/>
        </w:rPr>
      </w:pPr>
      <w:r w:rsidRPr="00570267">
        <w:rPr>
          <w:rFonts w:cs="Times New Roman"/>
          <w:sz w:val="22"/>
          <w:szCs w:val="22"/>
        </w:rPr>
        <w:t>Kapsułka twarda (kapsułka).</w:t>
      </w:r>
    </w:p>
    <w:p w14:paraId="11E5B952" w14:textId="77777777" w:rsidR="007C0988" w:rsidRPr="00570267" w:rsidRDefault="007C0988" w:rsidP="00EA3882">
      <w:pPr>
        <w:rPr>
          <w:rFonts w:cs="Times New Roman"/>
          <w:sz w:val="22"/>
          <w:szCs w:val="22"/>
        </w:rPr>
      </w:pPr>
    </w:p>
    <w:p w14:paraId="35034825" w14:textId="77777777" w:rsidR="007C0988" w:rsidRPr="00570267" w:rsidRDefault="007C0988" w:rsidP="00EA3882">
      <w:pPr>
        <w:rPr>
          <w:rFonts w:cs="Times New Roman"/>
          <w:sz w:val="22"/>
          <w:szCs w:val="22"/>
          <w:u w:val="single"/>
        </w:rPr>
      </w:pPr>
      <w:r w:rsidRPr="00570267">
        <w:rPr>
          <w:rFonts w:cs="Times New Roman"/>
          <w:sz w:val="22"/>
          <w:szCs w:val="22"/>
          <w:u w:val="single"/>
        </w:rPr>
        <w:t>Lenalidomide Mylan 2,5 mg kapsułki twarde</w:t>
      </w:r>
    </w:p>
    <w:p w14:paraId="59F3869C" w14:textId="77777777" w:rsidR="007C0988" w:rsidRPr="00570267" w:rsidRDefault="007C0988" w:rsidP="00EA3882">
      <w:pPr>
        <w:rPr>
          <w:rFonts w:cs="Times New Roman"/>
          <w:sz w:val="22"/>
          <w:szCs w:val="22"/>
        </w:rPr>
      </w:pPr>
      <w:r w:rsidRPr="00570267">
        <w:rPr>
          <w:rFonts w:cs="Times New Roman"/>
          <w:sz w:val="22"/>
          <w:szCs w:val="22"/>
        </w:rPr>
        <w:t>Zielono-białe kapsułki, rozmiar 4,14 mm, oznaczone symbolem „MYLAN/LL 2.5”.</w:t>
      </w:r>
    </w:p>
    <w:p w14:paraId="6E800056" w14:textId="77777777" w:rsidR="007C0988" w:rsidRPr="00570267" w:rsidRDefault="007C0988" w:rsidP="00EA3882">
      <w:pPr>
        <w:rPr>
          <w:rFonts w:cs="Times New Roman"/>
          <w:sz w:val="22"/>
          <w:szCs w:val="22"/>
        </w:rPr>
      </w:pPr>
    </w:p>
    <w:p w14:paraId="3F99D223" w14:textId="77777777" w:rsidR="007C0988" w:rsidRPr="00570267" w:rsidRDefault="007C0988" w:rsidP="00EA3882">
      <w:pPr>
        <w:rPr>
          <w:rFonts w:cs="Times New Roman"/>
          <w:sz w:val="22"/>
          <w:szCs w:val="22"/>
          <w:u w:val="single"/>
        </w:rPr>
      </w:pPr>
      <w:r w:rsidRPr="00570267">
        <w:rPr>
          <w:rFonts w:cs="Times New Roman"/>
          <w:sz w:val="22"/>
          <w:szCs w:val="22"/>
          <w:u w:val="single"/>
        </w:rPr>
        <w:t>Lenalidomide Mylan 5 mg kapsułki twarde</w:t>
      </w:r>
    </w:p>
    <w:p w14:paraId="0B1F5BF7" w14:textId="77777777" w:rsidR="007C0988" w:rsidRPr="00570267" w:rsidRDefault="007C0988" w:rsidP="00EA3882">
      <w:pPr>
        <w:rPr>
          <w:rFonts w:cs="Times New Roman"/>
          <w:sz w:val="22"/>
          <w:szCs w:val="22"/>
        </w:rPr>
      </w:pPr>
      <w:r w:rsidRPr="00570267">
        <w:rPr>
          <w:rFonts w:cs="Times New Roman"/>
          <w:sz w:val="22"/>
          <w:szCs w:val="22"/>
        </w:rPr>
        <w:t>Białe kapsułki, rozmiar 2,18 mm, oznaczone symbolem „MYLAN/LL 5”.</w:t>
      </w:r>
    </w:p>
    <w:p w14:paraId="4D17BEA3" w14:textId="77777777" w:rsidR="007C0988" w:rsidRPr="00570267" w:rsidRDefault="007C0988" w:rsidP="00EA3882">
      <w:pPr>
        <w:rPr>
          <w:rFonts w:cs="Times New Roman"/>
          <w:sz w:val="22"/>
          <w:szCs w:val="22"/>
        </w:rPr>
      </w:pPr>
    </w:p>
    <w:p w14:paraId="22F95DFD" w14:textId="77777777" w:rsidR="007C0988" w:rsidRPr="00570267" w:rsidRDefault="007C0988" w:rsidP="00EA3882">
      <w:pPr>
        <w:rPr>
          <w:rFonts w:cs="Times New Roman"/>
          <w:sz w:val="22"/>
          <w:szCs w:val="22"/>
          <w:u w:val="single"/>
        </w:rPr>
      </w:pPr>
      <w:r w:rsidRPr="00570267">
        <w:rPr>
          <w:rFonts w:cs="Times New Roman"/>
          <w:sz w:val="22"/>
          <w:szCs w:val="22"/>
          <w:u w:val="single"/>
        </w:rPr>
        <w:t>Lenalidomide Mylan 7,5 mg kapsułki twarde</w:t>
      </w:r>
    </w:p>
    <w:p w14:paraId="53978687" w14:textId="77777777" w:rsidR="007C0988" w:rsidRPr="00570267" w:rsidRDefault="007C0988" w:rsidP="00EA3882">
      <w:pPr>
        <w:rPr>
          <w:rFonts w:cs="Times New Roman"/>
          <w:sz w:val="22"/>
          <w:szCs w:val="22"/>
        </w:rPr>
      </w:pPr>
      <w:r w:rsidRPr="00570267">
        <w:rPr>
          <w:rFonts w:cs="Times New Roman"/>
          <w:sz w:val="22"/>
          <w:szCs w:val="22"/>
        </w:rPr>
        <w:t>Jasnoszaro-białe kapsułki, rozmiar 2,18 mm, oznaczone symbolem „MYLAN/LL 7.5”.</w:t>
      </w:r>
    </w:p>
    <w:p w14:paraId="7710DE27" w14:textId="77777777" w:rsidR="007C0988" w:rsidRPr="00570267" w:rsidRDefault="007C0988" w:rsidP="00EA3882">
      <w:pPr>
        <w:rPr>
          <w:rFonts w:cs="Times New Roman"/>
          <w:sz w:val="22"/>
          <w:szCs w:val="22"/>
        </w:rPr>
      </w:pPr>
    </w:p>
    <w:p w14:paraId="5D277AB3" w14:textId="77777777" w:rsidR="007C0988" w:rsidRPr="00570267" w:rsidRDefault="007C0988" w:rsidP="00FB34D5">
      <w:pPr>
        <w:rPr>
          <w:rFonts w:cs="Times New Roman"/>
          <w:sz w:val="22"/>
          <w:szCs w:val="22"/>
          <w:u w:val="single"/>
        </w:rPr>
      </w:pPr>
      <w:r w:rsidRPr="00570267">
        <w:rPr>
          <w:rFonts w:cs="Times New Roman"/>
          <w:sz w:val="22"/>
          <w:szCs w:val="22"/>
          <w:u w:val="single"/>
        </w:rPr>
        <w:t>Lenalidomide Mylan 10 mg kapsułki twarde</w:t>
      </w:r>
    </w:p>
    <w:p w14:paraId="4E9AFAAB" w14:textId="77777777" w:rsidR="007C0988" w:rsidRPr="00570267" w:rsidRDefault="007C0988" w:rsidP="00EA3882">
      <w:pPr>
        <w:rPr>
          <w:rFonts w:cs="Times New Roman"/>
          <w:sz w:val="22"/>
          <w:szCs w:val="22"/>
        </w:rPr>
      </w:pPr>
      <w:r w:rsidRPr="00570267">
        <w:rPr>
          <w:rFonts w:cs="Times New Roman"/>
          <w:sz w:val="22"/>
          <w:szCs w:val="22"/>
        </w:rPr>
        <w:t>Zielono-jasnoszare kapsułki, rozmiar 0,22 mm, oznaczone symbolem „MYLAN/LL 10”.</w:t>
      </w:r>
    </w:p>
    <w:p w14:paraId="2A8F6390" w14:textId="77777777" w:rsidR="007C0988" w:rsidRPr="00570267" w:rsidRDefault="007C0988" w:rsidP="00EA3882">
      <w:pPr>
        <w:rPr>
          <w:rFonts w:cs="Times New Roman"/>
          <w:sz w:val="22"/>
          <w:szCs w:val="22"/>
        </w:rPr>
      </w:pPr>
    </w:p>
    <w:p w14:paraId="59EB654D" w14:textId="77777777" w:rsidR="007C0988" w:rsidRPr="00570267" w:rsidRDefault="007C0988" w:rsidP="00EA3882">
      <w:pPr>
        <w:rPr>
          <w:rFonts w:cs="Times New Roman"/>
          <w:sz w:val="22"/>
          <w:szCs w:val="22"/>
          <w:u w:val="single"/>
        </w:rPr>
      </w:pPr>
      <w:r w:rsidRPr="00570267">
        <w:rPr>
          <w:rFonts w:cs="Times New Roman"/>
          <w:sz w:val="22"/>
          <w:szCs w:val="22"/>
          <w:u w:val="single"/>
        </w:rPr>
        <w:t>Lenalidomide Mylan 15 mg kapsułki twarde</w:t>
      </w:r>
    </w:p>
    <w:p w14:paraId="369A1A95" w14:textId="77777777" w:rsidR="007C0988" w:rsidRPr="00570267" w:rsidRDefault="007C0988" w:rsidP="00EA3882">
      <w:pPr>
        <w:rPr>
          <w:rFonts w:cs="Times New Roman"/>
          <w:sz w:val="22"/>
          <w:szCs w:val="22"/>
        </w:rPr>
      </w:pPr>
      <w:r w:rsidRPr="00570267">
        <w:rPr>
          <w:rFonts w:cs="Times New Roman"/>
          <w:sz w:val="22"/>
          <w:szCs w:val="22"/>
        </w:rPr>
        <w:t>Białe kapsułki, rozmiar 0,22 mm, oznaczone symbolem „MYLAN/LL 15”.</w:t>
      </w:r>
    </w:p>
    <w:p w14:paraId="50FA9747" w14:textId="77777777" w:rsidR="007C0988" w:rsidRPr="00570267" w:rsidRDefault="007C0988" w:rsidP="00EA3882">
      <w:pPr>
        <w:rPr>
          <w:rFonts w:cs="Times New Roman"/>
          <w:sz w:val="22"/>
          <w:szCs w:val="22"/>
        </w:rPr>
      </w:pPr>
    </w:p>
    <w:p w14:paraId="388A4DC5" w14:textId="77777777" w:rsidR="007C0988" w:rsidRPr="00570267" w:rsidRDefault="007C0988" w:rsidP="00EA3882">
      <w:pPr>
        <w:keepNext/>
        <w:rPr>
          <w:rFonts w:cs="Times New Roman"/>
          <w:sz w:val="22"/>
          <w:szCs w:val="22"/>
          <w:u w:val="single"/>
        </w:rPr>
      </w:pPr>
      <w:r w:rsidRPr="00570267">
        <w:rPr>
          <w:rFonts w:cs="Times New Roman"/>
          <w:sz w:val="22"/>
          <w:szCs w:val="22"/>
          <w:u w:val="single"/>
        </w:rPr>
        <w:lastRenderedPageBreak/>
        <w:t>Lenalidomide Mylan 20 mg kapsułki twarde</w:t>
      </w:r>
    </w:p>
    <w:p w14:paraId="2CD64347" w14:textId="77777777" w:rsidR="007C0988" w:rsidRPr="00570267" w:rsidRDefault="007C0988" w:rsidP="00EA3882">
      <w:pPr>
        <w:keepNext/>
        <w:rPr>
          <w:rFonts w:cs="Times New Roman"/>
          <w:sz w:val="22"/>
          <w:szCs w:val="22"/>
        </w:rPr>
      </w:pPr>
      <w:r w:rsidRPr="00570267">
        <w:rPr>
          <w:rFonts w:cs="Times New Roman"/>
          <w:sz w:val="22"/>
          <w:szCs w:val="22"/>
        </w:rPr>
        <w:t>Zielono-białe kapsułki, rozmiar 0,22 mm, oznaczone symbolem „MYLAN/LL 20”.</w:t>
      </w:r>
    </w:p>
    <w:p w14:paraId="32DFC3ED" w14:textId="77777777" w:rsidR="007C0988" w:rsidRPr="00570267" w:rsidRDefault="007C0988" w:rsidP="00EA3882">
      <w:pPr>
        <w:rPr>
          <w:rFonts w:cs="Times New Roman"/>
          <w:sz w:val="22"/>
          <w:szCs w:val="22"/>
        </w:rPr>
      </w:pPr>
    </w:p>
    <w:p w14:paraId="4D6C195D" w14:textId="77777777" w:rsidR="007C0988" w:rsidRPr="00570267" w:rsidRDefault="007C0988" w:rsidP="00EA3882">
      <w:pPr>
        <w:rPr>
          <w:rFonts w:cs="Times New Roman"/>
          <w:sz w:val="22"/>
          <w:szCs w:val="22"/>
          <w:u w:val="single"/>
        </w:rPr>
      </w:pPr>
      <w:r w:rsidRPr="00570267">
        <w:rPr>
          <w:rFonts w:cs="Times New Roman"/>
          <w:sz w:val="22"/>
          <w:szCs w:val="22"/>
          <w:u w:val="single"/>
        </w:rPr>
        <w:t>Lenalidomide Mylan 25 mg kapsułki twarde</w:t>
      </w:r>
    </w:p>
    <w:p w14:paraId="4715DC73" w14:textId="77777777" w:rsidR="007C0988" w:rsidRPr="00570267" w:rsidRDefault="007C0988" w:rsidP="00EA3882">
      <w:pPr>
        <w:rPr>
          <w:rFonts w:cs="Times New Roman"/>
          <w:sz w:val="22"/>
          <w:szCs w:val="22"/>
        </w:rPr>
      </w:pPr>
      <w:r w:rsidRPr="00570267">
        <w:rPr>
          <w:rFonts w:cs="Times New Roman"/>
          <w:sz w:val="22"/>
          <w:szCs w:val="22"/>
        </w:rPr>
        <w:t>Białe kapsułki, rozmiar 0,22 mm, oznaczone symbolem „MYLAN/LL 25”.</w:t>
      </w:r>
    </w:p>
    <w:p w14:paraId="2CB7158C" w14:textId="77777777" w:rsidR="007C0988" w:rsidRPr="00570267" w:rsidRDefault="007C0988" w:rsidP="00EA3882">
      <w:pPr>
        <w:rPr>
          <w:rFonts w:cs="Times New Roman"/>
          <w:sz w:val="22"/>
          <w:szCs w:val="22"/>
        </w:rPr>
      </w:pPr>
    </w:p>
    <w:p w14:paraId="06C279AC" w14:textId="77777777" w:rsidR="007C0988" w:rsidRPr="00570267" w:rsidRDefault="007C0988" w:rsidP="00EA3882">
      <w:pPr>
        <w:rPr>
          <w:rFonts w:cs="Times New Roman"/>
          <w:sz w:val="22"/>
          <w:szCs w:val="22"/>
        </w:rPr>
      </w:pPr>
    </w:p>
    <w:p w14:paraId="6DC27ED8" w14:textId="77777777" w:rsidR="007C0988" w:rsidRPr="00570267" w:rsidRDefault="007C0988" w:rsidP="00FB34D5">
      <w:pPr>
        <w:keepNext/>
        <w:ind w:left="567" w:hanging="567"/>
        <w:rPr>
          <w:rFonts w:cs="Times New Roman"/>
          <w:sz w:val="22"/>
          <w:szCs w:val="22"/>
        </w:rPr>
      </w:pPr>
      <w:r w:rsidRPr="00570267">
        <w:rPr>
          <w:rFonts w:cs="Times New Roman"/>
          <w:b/>
          <w:sz w:val="22"/>
          <w:szCs w:val="22"/>
        </w:rPr>
        <w:t>4.</w:t>
      </w:r>
      <w:r w:rsidRPr="00570267">
        <w:rPr>
          <w:rFonts w:cs="Times New Roman"/>
          <w:b/>
          <w:sz w:val="22"/>
          <w:szCs w:val="22"/>
        </w:rPr>
        <w:tab/>
        <w:t>SzczegóŁowe dane kliniczne</w:t>
      </w:r>
    </w:p>
    <w:p w14:paraId="5989099F" w14:textId="77777777" w:rsidR="007C0988" w:rsidRPr="00570267" w:rsidRDefault="007C0988" w:rsidP="00FB34D5">
      <w:pPr>
        <w:keepNext/>
        <w:rPr>
          <w:rFonts w:cs="Times New Roman"/>
          <w:sz w:val="22"/>
          <w:szCs w:val="22"/>
        </w:rPr>
      </w:pPr>
    </w:p>
    <w:p w14:paraId="7942FAFD" w14:textId="77777777" w:rsidR="007C0988" w:rsidRPr="00570267" w:rsidRDefault="007C0988" w:rsidP="00FB34D5">
      <w:pPr>
        <w:keepNext/>
        <w:ind w:left="567" w:hanging="567"/>
        <w:rPr>
          <w:rFonts w:cs="Times New Roman"/>
          <w:sz w:val="22"/>
          <w:szCs w:val="22"/>
        </w:rPr>
      </w:pPr>
      <w:r w:rsidRPr="00570267">
        <w:rPr>
          <w:rFonts w:cs="Times New Roman"/>
          <w:b/>
          <w:sz w:val="22"/>
          <w:szCs w:val="22"/>
        </w:rPr>
        <w:t>4.1</w:t>
      </w:r>
      <w:r w:rsidRPr="00570267">
        <w:rPr>
          <w:rFonts w:cs="Times New Roman"/>
          <w:b/>
          <w:sz w:val="22"/>
          <w:szCs w:val="22"/>
        </w:rPr>
        <w:tab/>
        <w:t>Wskazania do stosowania</w:t>
      </w:r>
    </w:p>
    <w:p w14:paraId="19A3C123" w14:textId="77777777" w:rsidR="007C0988" w:rsidRPr="00570267" w:rsidRDefault="007C0988" w:rsidP="00FB34D5">
      <w:pPr>
        <w:keepNext/>
        <w:rPr>
          <w:rFonts w:cs="Times New Roman"/>
          <w:sz w:val="22"/>
          <w:szCs w:val="22"/>
        </w:rPr>
      </w:pPr>
    </w:p>
    <w:p w14:paraId="3A350DB1" w14:textId="77777777" w:rsidR="007C0988" w:rsidRPr="00570267" w:rsidRDefault="007C0988" w:rsidP="00EA3882">
      <w:pPr>
        <w:rPr>
          <w:rFonts w:cs="Times New Roman"/>
          <w:sz w:val="22"/>
          <w:szCs w:val="22"/>
          <w:u w:val="single"/>
        </w:rPr>
      </w:pPr>
      <w:r w:rsidRPr="00570267">
        <w:rPr>
          <w:rFonts w:cs="Times New Roman"/>
          <w:sz w:val="22"/>
          <w:szCs w:val="22"/>
          <w:u w:val="single"/>
        </w:rPr>
        <w:t>Szpiczak mnogi</w:t>
      </w:r>
    </w:p>
    <w:p w14:paraId="205B1F10" w14:textId="77777777" w:rsidR="007C0988" w:rsidRPr="00570267" w:rsidRDefault="007C0988" w:rsidP="00EA3882">
      <w:pPr>
        <w:rPr>
          <w:rFonts w:cs="Times New Roman"/>
          <w:sz w:val="22"/>
          <w:szCs w:val="22"/>
        </w:rPr>
      </w:pPr>
      <w:r w:rsidRPr="00570267">
        <w:rPr>
          <w:rFonts w:cs="Times New Roman"/>
          <w:sz w:val="22"/>
          <w:szCs w:val="22"/>
        </w:rPr>
        <w:t>Produkt Lenalidomide Mylan w monoterapii jest wskazany do stosowania w leczeniu podtrzymującym dorosłych pacjentów z nowo rozpoznanym szpiczakiem mnogim po autologicznym przeszczepie komórek macierzystych.</w:t>
      </w:r>
    </w:p>
    <w:p w14:paraId="62C36188" w14:textId="77777777" w:rsidR="007C0988" w:rsidRPr="00570267" w:rsidRDefault="007C0988" w:rsidP="00EA3882">
      <w:pPr>
        <w:rPr>
          <w:rFonts w:cs="Times New Roman"/>
          <w:sz w:val="22"/>
          <w:szCs w:val="22"/>
          <w:u w:val="single"/>
        </w:rPr>
      </w:pPr>
    </w:p>
    <w:p w14:paraId="7C818B80" w14:textId="77777777" w:rsidR="007C0988" w:rsidRPr="00570267" w:rsidRDefault="007C0988" w:rsidP="00EA3882">
      <w:pPr>
        <w:rPr>
          <w:rFonts w:cs="Times New Roman"/>
          <w:sz w:val="22"/>
          <w:szCs w:val="22"/>
        </w:rPr>
      </w:pPr>
      <w:r w:rsidRPr="00570267">
        <w:rPr>
          <w:rFonts w:cs="Times New Roman"/>
          <w:sz w:val="22"/>
          <w:szCs w:val="22"/>
        </w:rPr>
        <w:t>Produkt Lenalidomide Mylan w terapii skojarzonej z deksametazonem lub bortezomibem i</w:t>
      </w:r>
      <w:r w:rsidR="00903569" w:rsidRPr="00570267">
        <w:rPr>
          <w:rFonts w:cs="Times New Roman"/>
          <w:sz w:val="22"/>
          <w:szCs w:val="22"/>
        </w:rPr>
        <w:t> </w:t>
      </w:r>
      <w:r w:rsidRPr="00570267">
        <w:rPr>
          <w:rFonts w:cs="Times New Roman"/>
          <w:sz w:val="22"/>
          <w:szCs w:val="22"/>
        </w:rPr>
        <w:t>deksametazonem lub z melfalanem i prednizonem (patrz punkt 4.2) jest wskazany do stosowania w</w:t>
      </w:r>
      <w:r w:rsidR="00903569" w:rsidRPr="00570267">
        <w:rPr>
          <w:rFonts w:cs="Times New Roman"/>
          <w:sz w:val="22"/>
          <w:szCs w:val="22"/>
        </w:rPr>
        <w:t> </w:t>
      </w:r>
      <w:r w:rsidRPr="00570267">
        <w:rPr>
          <w:rFonts w:cs="Times New Roman"/>
          <w:sz w:val="22"/>
          <w:szCs w:val="22"/>
        </w:rPr>
        <w:t>leczeniu dorosłych pacjentów z nieleczonym uprzednio szpiczakiem mnogim, którzy nie kwalifikują się do przeszczepu.</w:t>
      </w:r>
    </w:p>
    <w:p w14:paraId="10D19953" w14:textId="77777777" w:rsidR="007C0988" w:rsidRPr="00570267" w:rsidRDefault="007C0988" w:rsidP="00EA3882">
      <w:pPr>
        <w:rPr>
          <w:rFonts w:cs="Times New Roman"/>
          <w:sz w:val="22"/>
          <w:szCs w:val="22"/>
        </w:rPr>
      </w:pPr>
    </w:p>
    <w:p w14:paraId="53F3C750" w14:textId="77777777" w:rsidR="007C0988" w:rsidRPr="00570267" w:rsidRDefault="007C0988" w:rsidP="00EA3882">
      <w:pPr>
        <w:rPr>
          <w:rFonts w:cs="Times New Roman"/>
          <w:sz w:val="22"/>
          <w:szCs w:val="22"/>
        </w:rPr>
      </w:pPr>
      <w:r w:rsidRPr="00570267">
        <w:rPr>
          <w:rFonts w:cs="Times New Roman"/>
          <w:sz w:val="22"/>
          <w:szCs w:val="22"/>
        </w:rPr>
        <w:t>Produkt Lenalidomide Mylan w skojarzeniu z deksametazonem jest wskazany do leczenia dorosłych pacjentów ze szpiczakiem mnogim, u których stosowano uprzednio co najmniej jeden schemat leczenia.</w:t>
      </w:r>
    </w:p>
    <w:p w14:paraId="4A3230D0" w14:textId="77777777" w:rsidR="007C7126" w:rsidRPr="00570267" w:rsidRDefault="007C7126" w:rsidP="00EA3882">
      <w:pPr>
        <w:rPr>
          <w:rFonts w:cs="Times New Roman"/>
          <w:sz w:val="22"/>
          <w:szCs w:val="22"/>
        </w:rPr>
      </w:pPr>
    </w:p>
    <w:p w14:paraId="028772DC" w14:textId="77777777" w:rsidR="00762BBA" w:rsidRPr="00570267" w:rsidRDefault="00762BBA" w:rsidP="00EA3882">
      <w:pPr>
        <w:rPr>
          <w:rFonts w:cs="Times New Roman"/>
          <w:sz w:val="22"/>
          <w:szCs w:val="22"/>
          <w:u w:val="single"/>
        </w:rPr>
      </w:pPr>
      <w:r w:rsidRPr="00570267">
        <w:rPr>
          <w:rFonts w:cs="Times New Roman"/>
          <w:sz w:val="22"/>
          <w:szCs w:val="22"/>
          <w:u w:val="single"/>
        </w:rPr>
        <w:t>Zespoły mielodysplastyczne</w:t>
      </w:r>
    </w:p>
    <w:p w14:paraId="214E067D" w14:textId="77777777" w:rsidR="00762BBA" w:rsidRPr="00570267" w:rsidRDefault="00762BBA" w:rsidP="00EA3882">
      <w:pPr>
        <w:rPr>
          <w:rFonts w:cs="Times New Roman"/>
          <w:sz w:val="22"/>
          <w:szCs w:val="22"/>
        </w:rPr>
      </w:pPr>
      <w:r w:rsidRPr="00570267">
        <w:rPr>
          <w:rFonts w:cs="Times New Roman"/>
          <w:sz w:val="22"/>
          <w:szCs w:val="22"/>
        </w:rPr>
        <w:t>Produkt Lenalidomide Mylan w monoterapii jest wskazany do leczenia dorosłych pacjentów z anemią zależną od przetoczeń w przebiegu zespołów mielodysplastycznych o niskim lub pośrednim-1 ryzyku, związanych z nieprawidłowością cytogenetyczną w postaci izolowanej delecji 5q, jeżeli inne sposoby leczenia są niewystarczające lub niewłaściwe.</w:t>
      </w:r>
    </w:p>
    <w:p w14:paraId="495BB577" w14:textId="77777777" w:rsidR="00762BBA" w:rsidRPr="00570267" w:rsidRDefault="00762BBA" w:rsidP="00EA3882">
      <w:pPr>
        <w:rPr>
          <w:rFonts w:cs="Times New Roman"/>
          <w:sz w:val="22"/>
          <w:szCs w:val="22"/>
        </w:rPr>
      </w:pPr>
    </w:p>
    <w:p w14:paraId="5E4D6EB8" w14:textId="77777777" w:rsidR="00762BBA" w:rsidRPr="00570267" w:rsidRDefault="00762BBA" w:rsidP="00EA3882">
      <w:pPr>
        <w:rPr>
          <w:rFonts w:cs="Times New Roman"/>
          <w:sz w:val="22"/>
          <w:szCs w:val="22"/>
          <w:u w:val="single"/>
        </w:rPr>
      </w:pPr>
      <w:r w:rsidRPr="00570267">
        <w:rPr>
          <w:rFonts w:cs="Times New Roman"/>
          <w:sz w:val="22"/>
          <w:szCs w:val="22"/>
          <w:u w:val="single"/>
        </w:rPr>
        <w:t>Chłoniak z komórek płaszcza</w:t>
      </w:r>
    </w:p>
    <w:p w14:paraId="5B9D768A" w14:textId="77777777" w:rsidR="00762BBA" w:rsidRPr="00570267" w:rsidRDefault="00762BBA" w:rsidP="00EA3882">
      <w:pPr>
        <w:rPr>
          <w:rFonts w:cs="Times New Roman"/>
          <w:sz w:val="22"/>
          <w:szCs w:val="22"/>
        </w:rPr>
      </w:pPr>
      <w:r w:rsidRPr="00570267">
        <w:rPr>
          <w:rFonts w:cs="Times New Roman"/>
          <w:sz w:val="22"/>
          <w:szCs w:val="22"/>
        </w:rPr>
        <w:t>Produkt Lenalidomide Mylan w monoterapii wskazany jest w leczeniu dorosłych pacjentów z nawracającym lub opornym na leczenie chłoniakiem z komórek płaszcza (patrz punkty 4.4 i 5.1).</w:t>
      </w:r>
    </w:p>
    <w:p w14:paraId="42D962FA" w14:textId="77777777" w:rsidR="007C0988" w:rsidRPr="00570267" w:rsidRDefault="007C0988" w:rsidP="00EA3882">
      <w:pPr>
        <w:rPr>
          <w:rFonts w:cs="Times New Roman"/>
          <w:sz w:val="22"/>
          <w:szCs w:val="22"/>
        </w:rPr>
      </w:pPr>
    </w:p>
    <w:p w14:paraId="28B6D84E" w14:textId="77777777" w:rsidR="007C0988" w:rsidRPr="00570267" w:rsidRDefault="007C0988" w:rsidP="00EA3882">
      <w:pPr>
        <w:rPr>
          <w:rFonts w:eastAsia="TimesNewRoman" w:cs="Times New Roman"/>
          <w:sz w:val="22"/>
          <w:szCs w:val="22"/>
          <w:u w:val="single"/>
        </w:rPr>
      </w:pPr>
      <w:r w:rsidRPr="00570267">
        <w:rPr>
          <w:rFonts w:eastAsia="TimesNewRoman" w:cs="Times New Roman"/>
          <w:sz w:val="22"/>
          <w:szCs w:val="22"/>
          <w:u w:val="single"/>
        </w:rPr>
        <w:t>Chłoniak grudkowy</w:t>
      </w:r>
    </w:p>
    <w:p w14:paraId="0994E6C1" w14:textId="77777777" w:rsidR="007C0988" w:rsidRPr="00570267" w:rsidRDefault="007C0988" w:rsidP="00EA3882">
      <w:pPr>
        <w:rPr>
          <w:rFonts w:eastAsia="TimesNewRoman" w:cs="Times New Roman"/>
          <w:sz w:val="22"/>
          <w:szCs w:val="22"/>
        </w:rPr>
      </w:pPr>
      <w:r w:rsidRPr="00570267">
        <w:rPr>
          <w:rFonts w:eastAsia="TimesNewRoman" w:cs="Times New Roman"/>
          <w:sz w:val="22"/>
          <w:szCs w:val="22"/>
        </w:rPr>
        <w:t>Produkt Lenalidomide Mylan w skojarzeniu z rytuksymabem (przeciwciałem anty-CD20) jest wskazany do stosowania w leczeniu dorosłych pacjentów z uprzednio leczonym chłoniakiem grudkowym (ang.</w:t>
      </w:r>
      <w:r w:rsidRPr="00570267">
        <w:rPr>
          <w:rFonts w:eastAsia="TimesNewRoman" w:cs="Times New Roman"/>
          <w:i/>
          <w:iCs/>
          <w:sz w:val="22"/>
          <w:szCs w:val="22"/>
        </w:rPr>
        <w:t xml:space="preserve"> FL – follicular lymphoma</w:t>
      </w:r>
      <w:r w:rsidRPr="00570267">
        <w:rPr>
          <w:rFonts w:eastAsia="TimesNewRoman" w:cs="Times New Roman"/>
          <w:sz w:val="22"/>
          <w:szCs w:val="22"/>
        </w:rPr>
        <w:t>) (stopnia 1–3a).</w:t>
      </w:r>
    </w:p>
    <w:p w14:paraId="3065395B" w14:textId="77777777" w:rsidR="007C0988" w:rsidRPr="00570267" w:rsidRDefault="007C0988" w:rsidP="00EA3882">
      <w:pPr>
        <w:rPr>
          <w:rFonts w:cs="Times New Roman"/>
          <w:sz w:val="22"/>
          <w:szCs w:val="22"/>
        </w:rPr>
      </w:pPr>
    </w:p>
    <w:p w14:paraId="36561739" w14:textId="77777777" w:rsidR="007C0988" w:rsidRPr="00570267" w:rsidRDefault="007C0988" w:rsidP="00FB34D5">
      <w:pPr>
        <w:keepNext/>
        <w:ind w:left="567" w:hanging="567"/>
        <w:rPr>
          <w:rFonts w:cs="Times New Roman"/>
          <w:sz w:val="22"/>
          <w:szCs w:val="22"/>
        </w:rPr>
      </w:pPr>
      <w:r w:rsidRPr="00570267">
        <w:rPr>
          <w:rFonts w:cs="Times New Roman"/>
          <w:b/>
          <w:sz w:val="22"/>
          <w:szCs w:val="22"/>
        </w:rPr>
        <w:t>4.2</w:t>
      </w:r>
      <w:r w:rsidRPr="00570267">
        <w:rPr>
          <w:rFonts w:cs="Times New Roman"/>
          <w:b/>
          <w:sz w:val="22"/>
          <w:szCs w:val="22"/>
        </w:rPr>
        <w:tab/>
        <w:t>Dawkowanie i sposób podawania</w:t>
      </w:r>
    </w:p>
    <w:p w14:paraId="1FC5C445" w14:textId="77777777" w:rsidR="007C0988" w:rsidRPr="00570267" w:rsidRDefault="007C0988" w:rsidP="00FB34D5">
      <w:pPr>
        <w:keepNext/>
        <w:rPr>
          <w:rFonts w:cs="Times New Roman"/>
          <w:sz w:val="22"/>
          <w:szCs w:val="22"/>
        </w:rPr>
      </w:pPr>
    </w:p>
    <w:p w14:paraId="01074763" w14:textId="77777777" w:rsidR="007C0988" w:rsidRPr="00570267" w:rsidRDefault="007C0988" w:rsidP="00EA3882">
      <w:pPr>
        <w:rPr>
          <w:rFonts w:cs="Times New Roman"/>
          <w:sz w:val="22"/>
          <w:szCs w:val="22"/>
        </w:rPr>
      </w:pPr>
      <w:r w:rsidRPr="00570267">
        <w:rPr>
          <w:rFonts w:cs="Times New Roman"/>
          <w:sz w:val="22"/>
          <w:szCs w:val="22"/>
        </w:rPr>
        <w:t>Leczenie produktem Lenalidomide Mylan powinno być nadzorowane przez lekarza doświadczonego w stosowaniu terapii przeciwnowotworowych.</w:t>
      </w:r>
    </w:p>
    <w:p w14:paraId="0F4A5CE9" w14:textId="77777777" w:rsidR="007C0988" w:rsidRPr="00570267" w:rsidRDefault="007C0988" w:rsidP="00EA3882">
      <w:pPr>
        <w:rPr>
          <w:rFonts w:cs="Times New Roman"/>
          <w:sz w:val="22"/>
          <w:szCs w:val="22"/>
        </w:rPr>
      </w:pPr>
    </w:p>
    <w:p w14:paraId="32DB161C" w14:textId="77777777" w:rsidR="007C0988" w:rsidRPr="00570267" w:rsidRDefault="007C0988" w:rsidP="00EA3882">
      <w:pPr>
        <w:rPr>
          <w:rFonts w:cs="Times New Roman"/>
          <w:sz w:val="22"/>
          <w:szCs w:val="22"/>
        </w:rPr>
      </w:pPr>
      <w:r w:rsidRPr="00570267">
        <w:rPr>
          <w:rFonts w:cs="Times New Roman"/>
          <w:sz w:val="22"/>
          <w:szCs w:val="22"/>
        </w:rPr>
        <w:t>We wszystkich, opisanych niżej wskazaniach:</w:t>
      </w:r>
    </w:p>
    <w:p w14:paraId="19EC0FBF" w14:textId="77777777" w:rsidR="00903569" w:rsidRPr="00570267" w:rsidRDefault="007C0988" w:rsidP="00EA3882">
      <w:pPr>
        <w:numPr>
          <w:ilvl w:val="0"/>
          <w:numId w:val="127"/>
        </w:numPr>
        <w:ind w:left="567" w:hanging="567"/>
        <w:rPr>
          <w:rFonts w:cs="Times New Roman"/>
          <w:sz w:val="22"/>
          <w:szCs w:val="22"/>
        </w:rPr>
      </w:pPr>
      <w:r w:rsidRPr="00570267">
        <w:rPr>
          <w:rFonts w:cs="Times New Roman"/>
          <w:sz w:val="22"/>
          <w:szCs w:val="22"/>
        </w:rPr>
        <w:t>Dawkowanie modyfikuje się na podstawie obserwacji klinicznych i wyników laboratoryjnych</w:t>
      </w:r>
      <w:r w:rsidR="00903569" w:rsidRPr="00570267">
        <w:rPr>
          <w:rFonts w:cs="Times New Roman"/>
          <w:sz w:val="22"/>
          <w:szCs w:val="22"/>
        </w:rPr>
        <w:t xml:space="preserve"> </w:t>
      </w:r>
      <w:r w:rsidRPr="00570267">
        <w:rPr>
          <w:rFonts w:cs="Times New Roman"/>
          <w:sz w:val="22"/>
          <w:szCs w:val="22"/>
        </w:rPr>
        <w:t>(patrz punkt 4.4).</w:t>
      </w:r>
    </w:p>
    <w:p w14:paraId="1024CCDF" w14:textId="77777777" w:rsidR="007C0988" w:rsidRPr="00570267" w:rsidRDefault="007C0988" w:rsidP="00EA3882">
      <w:pPr>
        <w:numPr>
          <w:ilvl w:val="0"/>
          <w:numId w:val="127"/>
        </w:numPr>
        <w:ind w:left="567" w:hanging="567"/>
        <w:rPr>
          <w:rFonts w:cs="Times New Roman"/>
          <w:sz w:val="22"/>
          <w:szCs w:val="22"/>
        </w:rPr>
      </w:pPr>
      <w:r w:rsidRPr="00570267">
        <w:rPr>
          <w:rFonts w:cs="Times New Roman"/>
          <w:sz w:val="22"/>
          <w:szCs w:val="22"/>
        </w:rPr>
        <w:t>Dostosowania dawki, w trakcie leczenia i przy wznawianiu leczenia, zalecane są w przypadku wystąpienia neutropenii lub trombocytopenii 3. lub 4. stopnia, lub innych działań toksycznych 3. lub 4. stopnia uznanych za związane z leczeniem lenalidomidem.</w:t>
      </w:r>
    </w:p>
    <w:p w14:paraId="6ED444DD" w14:textId="77777777" w:rsidR="007C0988" w:rsidRPr="00570267" w:rsidRDefault="007C0988" w:rsidP="00EA3882">
      <w:pPr>
        <w:numPr>
          <w:ilvl w:val="0"/>
          <w:numId w:val="127"/>
        </w:numPr>
        <w:ind w:left="567" w:hanging="567"/>
        <w:rPr>
          <w:rFonts w:cs="Times New Roman"/>
          <w:sz w:val="22"/>
          <w:szCs w:val="22"/>
        </w:rPr>
      </w:pPr>
      <w:r w:rsidRPr="00570267">
        <w:rPr>
          <w:rFonts w:cs="Times New Roman"/>
          <w:sz w:val="22"/>
          <w:szCs w:val="22"/>
        </w:rPr>
        <w:t>W przypadku wystąpienia neutropenii, w postępowaniu terapeutycznym należy rozważyć zastosowanie czynników wzrostu.</w:t>
      </w:r>
    </w:p>
    <w:p w14:paraId="6062BD2B" w14:textId="77777777" w:rsidR="007C0988" w:rsidRPr="00570267" w:rsidRDefault="007C0988" w:rsidP="00EA3882">
      <w:pPr>
        <w:numPr>
          <w:ilvl w:val="0"/>
          <w:numId w:val="127"/>
        </w:numPr>
        <w:ind w:left="567" w:hanging="567"/>
        <w:rPr>
          <w:rFonts w:cs="Times New Roman"/>
          <w:sz w:val="22"/>
          <w:szCs w:val="22"/>
        </w:rPr>
      </w:pPr>
      <w:r w:rsidRPr="00570267">
        <w:rPr>
          <w:rFonts w:cs="Times New Roman"/>
          <w:sz w:val="22"/>
          <w:szCs w:val="22"/>
        </w:rPr>
        <w:t>Jeśli od wyznaczonej godziny przyjęcia pominiętej dawki leku upłynęło mniej niż 12 godzin, pacjent może zażyć tę dawkę. Jeśli od wyznaczonej godziny przyjęcia pominiętej dawki upłynęło ponad 12 godzin, pacjent nie powinien zażyć tej dawki, ale powinien przyjąć kolejną dawkę o zaplanowanej porze następnego dnia.</w:t>
      </w:r>
    </w:p>
    <w:p w14:paraId="47000BFD" w14:textId="77777777" w:rsidR="007C0988" w:rsidRPr="00570267" w:rsidRDefault="007C0988" w:rsidP="00EA3882">
      <w:pPr>
        <w:keepNext/>
        <w:rPr>
          <w:rFonts w:cs="Times New Roman"/>
          <w:sz w:val="22"/>
          <w:szCs w:val="22"/>
          <w:u w:val="single"/>
        </w:rPr>
      </w:pPr>
      <w:r w:rsidRPr="00570267">
        <w:rPr>
          <w:rFonts w:cs="Times New Roman"/>
          <w:sz w:val="22"/>
          <w:szCs w:val="22"/>
          <w:u w:val="single"/>
        </w:rPr>
        <w:lastRenderedPageBreak/>
        <w:t>Dawkowanie</w:t>
      </w:r>
    </w:p>
    <w:p w14:paraId="67D8BBEE" w14:textId="77777777" w:rsidR="007C0988" w:rsidRPr="00570267" w:rsidRDefault="007C0988" w:rsidP="00EA3882">
      <w:pPr>
        <w:keepNext/>
        <w:rPr>
          <w:rFonts w:cs="Times New Roman"/>
          <w:i/>
          <w:sz w:val="22"/>
          <w:szCs w:val="22"/>
          <w:u w:val="single"/>
        </w:rPr>
      </w:pPr>
    </w:p>
    <w:p w14:paraId="00AE7D32" w14:textId="77777777" w:rsidR="007C0988" w:rsidRPr="00FB34D5" w:rsidRDefault="007C0988" w:rsidP="00EA3882">
      <w:pPr>
        <w:rPr>
          <w:rFonts w:cs="Times New Roman"/>
          <w:i/>
          <w:iCs/>
          <w:sz w:val="22"/>
          <w:szCs w:val="22"/>
          <w:u w:val="single"/>
        </w:rPr>
      </w:pPr>
      <w:r w:rsidRPr="00FB34D5">
        <w:rPr>
          <w:rFonts w:cs="Times New Roman"/>
          <w:i/>
          <w:iCs/>
          <w:sz w:val="22"/>
          <w:szCs w:val="22"/>
          <w:u w:val="single"/>
        </w:rPr>
        <w:t>Nowo rozpoznany szpiczak mnogi</w:t>
      </w:r>
    </w:p>
    <w:p w14:paraId="41059193" w14:textId="77777777" w:rsidR="007C0988" w:rsidRPr="00570267" w:rsidRDefault="007C0988" w:rsidP="00EA3882">
      <w:pPr>
        <w:rPr>
          <w:rFonts w:cs="Times New Roman"/>
          <w:sz w:val="22"/>
          <w:szCs w:val="22"/>
          <w:u w:val="single"/>
        </w:rPr>
      </w:pPr>
    </w:p>
    <w:p w14:paraId="0DAE86E7" w14:textId="77777777" w:rsidR="007C0988" w:rsidRPr="005778E7" w:rsidRDefault="007C0988" w:rsidP="00F75080">
      <w:pPr>
        <w:pStyle w:val="ListParagraph"/>
        <w:numPr>
          <w:ilvl w:val="0"/>
          <w:numId w:val="266"/>
        </w:numPr>
        <w:ind w:left="567" w:hanging="567"/>
        <w:rPr>
          <w:iCs/>
          <w:u w:val="single"/>
          <w:lang w:val="pl-PL"/>
        </w:rPr>
      </w:pPr>
      <w:r w:rsidRPr="00FB34D5">
        <w:rPr>
          <w:iCs/>
          <w:u w:val="single"/>
          <w:lang w:val="pl-PL"/>
        </w:rPr>
        <w:t>Lenalidomid w skojarzeniu z deksametazonem, podawany do progresji choroby, u pacjentów, którzy nie kwalifikują się do przeszczepu.</w:t>
      </w:r>
    </w:p>
    <w:p w14:paraId="7B7A0A54" w14:textId="77777777" w:rsidR="007C0988" w:rsidRPr="00570267" w:rsidRDefault="007C0988" w:rsidP="00EA3882">
      <w:pPr>
        <w:rPr>
          <w:rFonts w:cs="Times New Roman"/>
          <w:sz w:val="22"/>
          <w:szCs w:val="22"/>
          <w:u w:val="single"/>
        </w:rPr>
      </w:pPr>
    </w:p>
    <w:p w14:paraId="13EB447C" w14:textId="77777777" w:rsidR="007C0988" w:rsidRPr="00570267" w:rsidRDefault="007C0988" w:rsidP="00EA3882">
      <w:pPr>
        <w:rPr>
          <w:rFonts w:cs="Times New Roman"/>
          <w:sz w:val="22"/>
          <w:szCs w:val="22"/>
        </w:rPr>
      </w:pPr>
      <w:r w:rsidRPr="00570267">
        <w:rPr>
          <w:rFonts w:cs="Times New Roman"/>
          <w:sz w:val="22"/>
          <w:szCs w:val="22"/>
        </w:rPr>
        <w:t xml:space="preserve">Nie wolno rozpoczynać leczenia lenalidomidem, jeśli liczba bezwzględna neutrofili (ang. </w:t>
      </w:r>
      <w:r w:rsidRPr="00570267">
        <w:rPr>
          <w:rFonts w:cs="Times New Roman"/>
          <w:i/>
          <w:iCs/>
          <w:sz w:val="22"/>
          <w:szCs w:val="22"/>
        </w:rPr>
        <w:t>ANC – Absolute Neutrophil Count</w:t>
      </w:r>
      <w:r w:rsidRPr="00570267">
        <w:rPr>
          <w:rFonts w:cs="Times New Roman"/>
          <w:sz w:val="22"/>
          <w:szCs w:val="22"/>
        </w:rPr>
        <w:t>) wynosi &lt; 1,0 × 10</w:t>
      </w:r>
      <w:r w:rsidRPr="00570267">
        <w:rPr>
          <w:rFonts w:cs="Times New Roman"/>
          <w:sz w:val="22"/>
          <w:szCs w:val="22"/>
          <w:vertAlign w:val="superscript"/>
        </w:rPr>
        <w:t>9</w:t>
      </w:r>
      <w:r w:rsidRPr="00570267">
        <w:rPr>
          <w:rFonts w:cs="Times New Roman"/>
          <w:sz w:val="22"/>
          <w:szCs w:val="22"/>
        </w:rPr>
        <w:t>/l i (lub) liczba płytek krwi wynosi &lt; 50 × 10</w:t>
      </w:r>
      <w:r w:rsidRPr="00570267">
        <w:rPr>
          <w:rFonts w:cs="Times New Roman"/>
          <w:sz w:val="22"/>
          <w:szCs w:val="22"/>
          <w:vertAlign w:val="superscript"/>
        </w:rPr>
        <w:t>9</w:t>
      </w:r>
      <w:r w:rsidRPr="00570267">
        <w:rPr>
          <w:rFonts w:cs="Times New Roman"/>
          <w:sz w:val="22"/>
          <w:szCs w:val="22"/>
        </w:rPr>
        <w:t>/l.</w:t>
      </w:r>
    </w:p>
    <w:p w14:paraId="43AF0836" w14:textId="77777777" w:rsidR="007C7126" w:rsidRPr="00570267" w:rsidRDefault="007C7126" w:rsidP="00EA3882">
      <w:pPr>
        <w:rPr>
          <w:rFonts w:cs="Times New Roman"/>
          <w:sz w:val="22"/>
          <w:szCs w:val="22"/>
        </w:rPr>
      </w:pPr>
    </w:p>
    <w:p w14:paraId="2CDADE2E" w14:textId="77777777" w:rsidR="007C0988" w:rsidRPr="00FB34D5" w:rsidRDefault="007C0988" w:rsidP="00EA3882">
      <w:pPr>
        <w:rPr>
          <w:rFonts w:cs="Times New Roman"/>
          <w:i/>
          <w:iCs/>
          <w:sz w:val="22"/>
          <w:szCs w:val="22"/>
        </w:rPr>
      </w:pPr>
      <w:r w:rsidRPr="00FB34D5">
        <w:rPr>
          <w:rFonts w:cs="Times New Roman"/>
          <w:i/>
          <w:iCs/>
          <w:sz w:val="22"/>
          <w:szCs w:val="22"/>
        </w:rPr>
        <w:t>Zalecana dawka</w:t>
      </w:r>
    </w:p>
    <w:p w14:paraId="638A4707" w14:textId="77777777" w:rsidR="007C0988" w:rsidRPr="00570267" w:rsidRDefault="007C0988" w:rsidP="00EA3882">
      <w:pPr>
        <w:rPr>
          <w:rFonts w:cs="Times New Roman"/>
          <w:sz w:val="22"/>
          <w:szCs w:val="22"/>
        </w:rPr>
      </w:pPr>
      <w:r w:rsidRPr="00570267">
        <w:rPr>
          <w:rFonts w:cs="Times New Roman"/>
          <w:sz w:val="22"/>
          <w:szCs w:val="22"/>
        </w:rPr>
        <w:t>Zalecana dawka początkowa lenalidomidu wynosi 25 mg doustnie raz na dobę w dniach 1</w:t>
      </w:r>
      <w:r w:rsidR="006240DB" w:rsidRPr="00570267">
        <w:rPr>
          <w:rFonts w:cs="Times New Roman"/>
          <w:sz w:val="22"/>
          <w:szCs w:val="22"/>
        </w:rPr>
        <w:t>.</w:t>
      </w:r>
      <w:r w:rsidRPr="00570267">
        <w:rPr>
          <w:rFonts w:cs="Times New Roman"/>
          <w:sz w:val="22"/>
          <w:szCs w:val="22"/>
        </w:rPr>
        <w:noBreakHyphen/>
        <w:t>21</w:t>
      </w:r>
      <w:r w:rsidR="006240DB" w:rsidRPr="00570267">
        <w:rPr>
          <w:rFonts w:cs="Times New Roman"/>
          <w:sz w:val="22"/>
          <w:szCs w:val="22"/>
        </w:rPr>
        <w:t>.</w:t>
      </w:r>
      <w:r w:rsidRPr="00570267">
        <w:rPr>
          <w:rFonts w:cs="Times New Roman"/>
          <w:sz w:val="22"/>
          <w:szCs w:val="22"/>
        </w:rPr>
        <w:t xml:space="preserve"> powtarzanych 28</w:t>
      </w:r>
      <w:r w:rsidRPr="00570267">
        <w:rPr>
          <w:rFonts w:cs="Times New Roman"/>
          <w:sz w:val="22"/>
          <w:szCs w:val="22"/>
        </w:rPr>
        <w:noBreakHyphen/>
        <w:t>dniowych cykli.</w:t>
      </w:r>
    </w:p>
    <w:p w14:paraId="4AD3B9D9" w14:textId="77777777" w:rsidR="007C7126" w:rsidRPr="00570267" w:rsidRDefault="007C7126" w:rsidP="00EA3882">
      <w:pPr>
        <w:rPr>
          <w:rFonts w:cs="Times New Roman"/>
          <w:sz w:val="22"/>
          <w:szCs w:val="22"/>
        </w:rPr>
      </w:pPr>
    </w:p>
    <w:p w14:paraId="378D9FA9" w14:textId="77777777" w:rsidR="007C0988" w:rsidRPr="00570267" w:rsidRDefault="007C0988" w:rsidP="00EA3882">
      <w:pPr>
        <w:rPr>
          <w:rFonts w:cs="Times New Roman"/>
          <w:sz w:val="22"/>
          <w:szCs w:val="22"/>
        </w:rPr>
      </w:pPr>
      <w:r w:rsidRPr="00570267">
        <w:rPr>
          <w:rFonts w:cs="Times New Roman"/>
          <w:sz w:val="22"/>
          <w:szCs w:val="22"/>
        </w:rPr>
        <w:t>Zalecana dawka deksametazonu wynosi 40 mg doustnie raz na dobę w dniach 1, 8, 15 i 22 powtarzanych 28</w:t>
      </w:r>
      <w:r w:rsidRPr="00570267">
        <w:rPr>
          <w:rFonts w:cs="Times New Roman"/>
          <w:sz w:val="22"/>
          <w:szCs w:val="22"/>
        </w:rPr>
        <w:noBreakHyphen/>
        <w:t>dniowych cykli. Pacjenci mogą kontynuować leczenie lenalidomidem i</w:t>
      </w:r>
      <w:r w:rsidR="00903569" w:rsidRPr="00570267">
        <w:rPr>
          <w:rFonts w:cs="Times New Roman"/>
          <w:sz w:val="22"/>
          <w:szCs w:val="22"/>
        </w:rPr>
        <w:t> </w:t>
      </w:r>
      <w:r w:rsidRPr="00570267">
        <w:rPr>
          <w:rFonts w:cs="Times New Roman"/>
          <w:sz w:val="22"/>
          <w:szCs w:val="22"/>
        </w:rPr>
        <w:t>deksametazonem do progresji choroby lub nietolerancji.</w:t>
      </w:r>
    </w:p>
    <w:p w14:paraId="4F32EA77" w14:textId="77777777" w:rsidR="007C0988" w:rsidRPr="00570267" w:rsidRDefault="007C0988" w:rsidP="00EA3882">
      <w:pPr>
        <w:jc w:val="center"/>
        <w:rPr>
          <w:rFonts w:cs="Times New Roman"/>
          <w:sz w:val="22"/>
          <w:szCs w:val="22"/>
        </w:rPr>
      </w:pPr>
    </w:p>
    <w:p w14:paraId="6F59A96D" w14:textId="77777777" w:rsidR="007C0988" w:rsidRPr="00FB34D5" w:rsidRDefault="007C0988" w:rsidP="005778E7">
      <w:pPr>
        <w:pStyle w:val="ListParagraph"/>
        <w:numPr>
          <w:ilvl w:val="0"/>
          <w:numId w:val="266"/>
        </w:numPr>
        <w:ind w:left="1134" w:hanging="567"/>
        <w:rPr>
          <w:i/>
          <w:iCs/>
        </w:rPr>
      </w:pPr>
      <w:r w:rsidRPr="00FB34D5">
        <w:rPr>
          <w:i/>
          <w:iCs/>
          <w:lang w:val="pl-PL"/>
        </w:rPr>
        <w:t xml:space="preserve">Etapy zmniejszenia dawki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45"/>
        <w:gridCol w:w="1885"/>
        <w:gridCol w:w="2231"/>
      </w:tblGrid>
      <w:tr w:rsidR="007C0988" w:rsidRPr="00570267" w14:paraId="55F64CC1" w14:textId="77777777">
        <w:tc>
          <w:tcPr>
            <w:tcW w:w="2729" w:type="pct"/>
          </w:tcPr>
          <w:p w14:paraId="5DC59E67" w14:textId="77777777" w:rsidR="007C0988" w:rsidRPr="00570267" w:rsidRDefault="007C0988" w:rsidP="00EA3882">
            <w:pPr>
              <w:rPr>
                <w:rFonts w:cs="Times New Roman"/>
                <w:sz w:val="22"/>
                <w:szCs w:val="22"/>
              </w:rPr>
            </w:pPr>
          </w:p>
        </w:tc>
        <w:tc>
          <w:tcPr>
            <w:tcW w:w="1040" w:type="pct"/>
          </w:tcPr>
          <w:p w14:paraId="015AAD2A" w14:textId="77777777" w:rsidR="007C0988" w:rsidRPr="00570267" w:rsidRDefault="007C0988" w:rsidP="00EA3882">
            <w:pPr>
              <w:jc w:val="center"/>
              <w:rPr>
                <w:rFonts w:cs="Times New Roman"/>
                <w:sz w:val="22"/>
                <w:szCs w:val="22"/>
              </w:rPr>
            </w:pPr>
            <w:r w:rsidRPr="00570267">
              <w:rPr>
                <w:rFonts w:cs="Times New Roman"/>
                <w:sz w:val="22"/>
                <w:szCs w:val="22"/>
              </w:rPr>
              <w:t>Lenalidomid</w:t>
            </w:r>
          </w:p>
        </w:tc>
        <w:tc>
          <w:tcPr>
            <w:tcW w:w="1231" w:type="pct"/>
          </w:tcPr>
          <w:p w14:paraId="0EB1CC46" w14:textId="77777777" w:rsidR="007C0988" w:rsidRPr="00570267" w:rsidRDefault="007C0988" w:rsidP="00EA3882">
            <w:pPr>
              <w:jc w:val="center"/>
              <w:rPr>
                <w:rFonts w:cs="Times New Roman"/>
                <w:sz w:val="22"/>
                <w:szCs w:val="22"/>
              </w:rPr>
            </w:pPr>
            <w:r w:rsidRPr="00570267">
              <w:rPr>
                <w:rFonts w:cs="Times New Roman"/>
                <w:sz w:val="22"/>
                <w:szCs w:val="22"/>
              </w:rPr>
              <w:t>Deksametazon</w:t>
            </w:r>
            <w:r w:rsidRPr="00570267">
              <w:rPr>
                <w:rFonts w:cs="Times New Roman"/>
                <w:sz w:val="22"/>
                <w:szCs w:val="22"/>
                <w:vertAlign w:val="superscript"/>
              </w:rPr>
              <w:t>a</w:t>
            </w:r>
          </w:p>
        </w:tc>
      </w:tr>
      <w:tr w:rsidR="007C0988" w:rsidRPr="00570267" w14:paraId="2E37A38C" w14:textId="77777777">
        <w:tc>
          <w:tcPr>
            <w:tcW w:w="2729" w:type="pct"/>
          </w:tcPr>
          <w:p w14:paraId="64EB7DB6" w14:textId="77777777" w:rsidR="007C0988" w:rsidRPr="00570267" w:rsidRDefault="007C0988" w:rsidP="00EA3882">
            <w:pPr>
              <w:rPr>
                <w:rFonts w:cs="Times New Roman"/>
                <w:sz w:val="22"/>
                <w:szCs w:val="22"/>
              </w:rPr>
            </w:pPr>
            <w:r w:rsidRPr="00570267">
              <w:rPr>
                <w:rFonts w:cs="Times New Roman"/>
                <w:sz w:val="22"/>
                <w:szCs w:val="22"/>
              </w:rPr>
              <w:t>Dawka początkowa</w:t>
            </w:r>
          </w:p>
        </w:tc>
        <w:tc>
          <w:tcPr>
            <w:tcW w:w="1040" w:type="pct"/>
          </w:tcPr>
          <w:p w14:paraId="39429F5C" w14:textId="77777777" w:rsidR="007C0988" w:rsidRPr="00570267" w:rsidRDefault="007C0988" w:rsidP="00EA3882">
            <w:pPr>
              <w:jc w:val="center"/>
              <w:rPr>
                <w:rFonts w:cs="Times New Roman"/>
                <w:sz w:val="22"/>
                <w:szCs w:val="22"/>
              </w:rPr>
            </w:pPr>
            <w:r w:rsidRPr="00570267">
              <w:rPr>
                <w:rFonts w:cs="Times New Roman"/>
                <w:sz w:val="22"/>
                <w:szCs w:val="22"/>
              </w:rPr>
              <w:t>25 mg</w:t>
            </w:r>
          </w:p>
        </w:tc>
        <w:tc>
          <w:tcPr>
            <w:tcW w:w="1231" w:type="pct"/>
          </w:tcPr>
          <w:p w14:paraId="4BE86A02" w14:textId="77777777" w:rsidR="007C0988" w:rsidRPr="00570267" w:rsidRDefault="007C0988" w:rsidP="00EA3882">
            <w:pPr>
              <w:jc w:val="center"/>
              <w:rPr>
                <w:rFonts w:cs="Times New Roman"/>
                <w:sz w:val="22"/>
                <w:szCs w:val="22"/>
              </w:rPr>
            </w:pPr>
            <w:r w:rsidRPr="00570267">
              <w:rPr>
                <w:rFonts w:cs="Times New Roman"/>
                <w:sz w:val="22"/>
                <w:szCs w:val="22"/>
              </w:rPr>
              <w:t>40 mg</w:t>
            </w:r>
          </w:p>
        </w:tc>
      </w:tr>
      <w:tr w:rsidR="007C0988" w:rsidRPr="00570267" w14:paraId="771EE66D" w14:textId="77777777">
        <w:tc>
          <w:tcPr>
            <w:tcW w:w="2729" w:type="pct"/>
          </w:tcPr>
          <w:p w14:paraId="2789FD04" w14:textId="77777777" w:rsidR="007C0988" w:rsidRPr="00570267" w:rsidRDefault="007C0988" w:rsidP="00EA3882">
            <w:pPr>
              <w:rPr>
                <w:rFonts w:cs="Times New Roman"/>
                <w:sz w:val="22"/>
                <w:szCs w:val="22"/>
              </w:rPr>
            </w:pPr>
            <w:r w:rsidRPr="00570267">
              <w:rPr>
                <w:rFonts w:cs="Times New Roman"/>
                <w:sz w:val="22"/>
                <w:szCs w:val="22"/>
              </w:rPr>
              <w:t>Poziom dawki -1</w:t>
            </w:r>
          </w:p>
        </w:tc>
        <w:tc>
          <w:tcPr>
            <w:tcW w:w="1040" w:type="pct"/>
          </w:tcPr>
          <w:p w14:paraId="73BC3D0B" w14:textId="77777777" w:rsidR="007C0988" w:rsidRPr="00570267" w:rsidRDefault="007C0988" w:rsidP="00EA3882">
            <w:pPr>
              <w:jc w:val="center"/>
              <w:rPr>
                <w:rFonts w:cs="Times New Roman"/>
                <w:sz w:val="22"/>
                <w:szCs w:val="22"/>
              </w:rPr>
            </w:pPr>
            <w:r w:rsidRPr="00570267">
              <w:rPr>
                <w:rFonts w:cs="Times New Roman"/>
                <w:sz w:val="22"/>
                <w:szCs w:val="22"/>
              </w:rPr>
              <w:t>20 mg</w:t>
            </w:r>
          </w:p>
        </w:tc>
        <w:tc>
          <w:tcPr>
            <w:tcW w:w="1231" w:type="pct"/>
          </w:tcPr>
          <w:p w14:paraId="177ED0DA" w14:textId="77777777" w:rsidR="007C0988" w:rsidRPr="00570267" w:rsidRDefault="007C0988" w:rsidP="00EA3882">
            <w:pPr>
              <w:jc w:val="center"/>
              <w:rPr>
                <w:rFonts w:cs="Times New Roman"/>
                <w:sz w:val="22"/>
                <w:szCs w:val="22"/>
              </w:rPr>
            </w:pPr>
            <w:r w:rsidRPr="00570267">
              <w:rPr>
                <w:rFonts w:cs="Times New Roman"/>
                <w:sz w:val="22"/>
                <w:szCs w:val="22"/>
              </w:rPr>
              <w:t>20 mg</w:t>
            </w:r>
          </w:p>
        </w:tc>
      </w:tr>
      <w:tr w:rsidR="007C0988" w:rsidRPr="00570267" w14:paraId="4502B267" w14:textId="77777777">
        <w:tc>
          <w:tcPr>
            <w:tcW w:w="2729" w:type="pct"/>
          </w:tcPr>
          <w:p w14:paraId="777ADC61" w14:textId="77777777" w:rsidR="007C0988" w:rsidRPr="00570267" w:rsidRDefault="007C0988" w:rsidP="00EA3882">
            <w:pPr>
              <w:rPr>
                <w:rFonts w:cs="Times New Roman"/>
                <w:sz w:val="22"/>
                <w:szCs w:val="22"/>
              </w:rPr>
            </w:pPr>
            <w:r w:rsidRPr="00570267">
              <w:rPr>
                <w:rFonts w:cs="Times New Roman"/>
                <w:sz w:val="22"/>
                <w:szCs w:val="22"/>
              </w:rPr>
              <w:t>Poziom dawki -2</w:t>
            </w:r>
          </w:p>
        </w:tc>
        <w:tc>
          <w:tcPr>
            <w:tcW w:w="1040" w:type="pct"/>
          </w:tcPr>
          <w:p w14:paraId="3F656DF3" w14:textId="77777777" w:rsidR="007C0988" w:rsidRPr="00570267" w:rsidRDefault="007C0988" w:rsidP="00EA3882">
            <w:pPr>
              <w:jc w:val="center"/>
              <w:rPr>
                <w:rFonts w:cs="Times New Roman"/>
                <w:sz w:val="22"/>
                <w:szCs w:val="22"/>
              </w:rPr>
            </w:pPr>
            <w:r w:rsidRPr="00570267">
              <w:rPr>
                <w:rFonts w:cs="Times New Roman"/>
                <w:sz w:val="22"/>
                <w:szCs w:val="22"/>
              </w:rPr>
              <w:t>15 mg</w:t>
            </w:r>
          </w:p>
        </w:tc>
        <w:tc>
          <w:tcPr>
            <w:tcW w:w="1231" w:type="pct"/>
          </w:tcPr>
          <w:p w14:paraId="3137CEBB" w14:textId="77777777" w:rsidR="007C0988" w:rsidRPr="00570267" w:rsidRDefault="007C0988" w:rsidP="00EA3882">
            <w:pPr>
              <w:jc w:val="center"/>
              <w:rPr>
                <w:rFonts w:cs="Times New Roman"/>
                <w:sz w:val="22"/>
                <w:szCs w:val="22"/>
              </w:rPr>
            </w:pPr>
            <w:r w:rsidRPr="00570267">
              <w:rPr>
                <w:rFonts w:cs="Times New Roman"/>
                <w:sz w:val="22"/>
                <w:szCs w:val="22"/>
              </w:rPr>
              <w:t>12 mg</w:t>
            </w:r>
          </w:p>
        </w:tc>
      </w:tr>
      <w:tr w:rsidR="007C0988" w:rsidRPr="00570267" w14:paraId="102783BF" w14:textId="77777777">
        <w:tc>
          <w:tcPr>
            <w:tcW w:w="2729" w:type="pct"/>
          </w:tcPr>
          <w:p w14:paraId="1382E46D" w14:textId="77777777" w:rsidR="007C0988" w:rsidRPr="00570267" w:rsidRDefault="007C0988" w:rsidP="00EA3882">
            <w:pPr>
              <w:rPr>
                <w:rFonts w:cs="Times New Roman"/>
                <w:sz w:val="22"/>
                <w:szCs w:val="22"/>
              </w:rPr>
            </w:pPr>
            <w:r w:rsidRPr="00570267">
              <w:rPr>
                <w:rFonts w:cs="Times New Roman"/>
                <w:sz w:val="22"/>
                <w:szCs w:val="22"/>
              </w:rPr>
              <w:t>Poziom dawki -3</w:t>
            </w:r>
          </w:p>
        </w:tc>
        <w:tc>
          <w:tcPr>
            <w:tcW w:w="1040" w:type="pct"/>
          </w:tcPr>
          <w:p w14:paraId="1F81D642" w14:textId="77777777" w:rsidR="007C0988" w:rsidRPr="00570267" w:rsidRDefault="007C0988" w:rsidP="00EA3882">
            <w:pPr>
              <w:jc w:val="center"/>
              <w:rPr>
                <w:rFonts w:cs="Times New Roman"/>
                <w:sz w:val="22"/>
                <w:szCs w:val="22"/>
              </w:rPr>
            </w:pPr>
            <w:r w:rsidRPr="00570267">
              <w:rPr>
                <w:rFonts w:cs="Times New Roman"/>
                <w:sz w:val="22"/>
                <w:szCs w:val="22"/>
              </w:rPr>
              <w:t>10 mg</w:t>
            </w:r>
          </w:p>
        </w:tc>
        <w:tc>
          <w:tcPr>
            <w:tcW w:w="1231" w:type="pct"/>
          </w:tcPr>
          <w:p w14:paraId="53055F58" w14:textId="77777777" w:rsidR="007C0988" w:rsidRPr="00570267" w:rsidRDefault="007C0988" w:rsidP="00EA3882">
            <w:pPr>
              <w:jc w:val="center"/>
              <w:rPr>
                <w:rFonts w:cs="Times New Roman"/>
                <w:sz w:val="22"/>
                <w:szCs w:val="22"/>
              </w:rPr>
            </w:pPr>
            <w:r w:rsidRPr="00570267">
              <w:rPr>
                <w:rFonts w:cs="Times New Roman"/>
                <w:sz w:val="22"/>
                <w:szCs w:val="22"/>
              </w:rPr>
              <w:t>8 mg</w:t>
            </w:r>
          </w:p>
        </w:tc>
      </w:tr>
      <w:tr w:rsidR="007C0988" w:rsidRPr="00570267" w14:paraId="019FC10D" w14:textId="77777777">
        <w:tc>
          <w:tcPr>
            <w:tcW w:w="2729" w:type="pct"/>
          </w:tcPr>
          <w:p w14:paraId="56F5E285" w14:textId="77777777" w:rsidR="007C0988" w:rsidRPr="00570267" w:rsidRDefault="007C0988" w:rsidP="00EA3882">
            <w:pPr>
              <w:rPr>
                <w:rFonts w:cs="Times New Roman"/>
                <w:sz w:val="22"/>
                <w:szCs w:val="22"/>
              </w:rPr>
            </w:pPr>
            <w:r w:rsidRPr="00570267">
              <w:rPr>
                <w:rFonts w:cs="Times New Roman"/>
                <w:sz w:val="22"/>
                <w:szCs w:val="22"/>
              </w:rPr>
              <w:t>Poziom dawki -4</w:t>
            </w:r>
          </w:p>
        </w:tc>
        <w:tc>
          <w:tcPr>
            <w:tcW w:w="1040" w:type="pct"/>
          </w:tcPr>
          <w:p w14:paraId="31FFE1A2" w14:textId="77777777" w:rsidR="007C0988" w:rsidRPr="00570267" w:rsidRDefault="007C0988" w:rsidP="00EA3882">
            <w:pPr>
              <w:jc w:val="center"/>
              <w:rPr>
                <w:rFonts w:cs="Times New Roman"/>
                <w:sz w:val="22"/>
                <w:szCs w:val="22"/>
              </w:rPr>
            </w:pPr>
            <w:r w:rsidRPr="00570267">
              <w:rPr>
                <w:rFonts w:cs="Times New Roman"/>
                <w:sz w:val="22"/>
                <w:szCs w:val="22"/>
              </w:rPr>
              <w:t>5 mg</w:t>
            </w:r>
          </w:p>
        </w:tc>
        <w:tc>
          <w:tcPr>
            <w:tcW w:w="1231" w:type="pct"/>
          </w:tcPr>
          <w:p w14:paraId="407FCB1C" w14:textId="77777777" w:rsidR="007C0988" w:rsidRPr="00570267" w:rsidRDefault="007C0988" w:rsidP="00EA3882">
            <w:pPr>
              <w:jc w:val="center"/>
              <w:rPr>
                <w:rFonts w:cs="Times New Roman"/>
                <w:sz w:val="22"/>
                <w:szCs w:val="22"/>
              </w:rPr>
            </w:pPr>
            <w:r w:rsidRPr="00570267">
              <w:rPr>
                <w:rFonts w:cs="Times New Roman"/>
                <w:sz w:val="22"/>
                <w:szCs w:val="22"/>
              </w:rPr>
              <w:t>4 mg</w:t>
            </w:r>
          </w:p>
        </w:tc>
      </w:tr>
      <w:tr w:rsidR="007C0988" w:rsidRPr="00570267" w14:paraId="787F2948" w14:textId="77777777">
        <w:tc>
          <w:tcPr>
            <w:tcW w:w="2729" w:type="pct"/>
          </w:tcPr>
          <w:p w14:paraId="68BDB4F6" w14:textId="77777777" w:rsidR="007C0988" w:rsidRPr="00570267" w:rsidRDefault="007C0988" w:rsidP="00EA3882">
            <w:pPr>
              <w:rPr>
                <w:rFonts w:cs="Times New Roman"/>
                <w:sz w:val="22"/>
                <w:szCs w:val="22"/>
              </w:rPr>
            </w:pPr>
            <w:r w:rsidRPr="00570267">
              <w:rPr>
                <w:rFonts w:cs="Times New Roman"/>
                <w:sz w:val="22"/>
                <w:szCs w:val="22"/>
              </w:rPr>
              <w:t>Poziom dawki -5</w:t>
            </w:r>
          </w:p>
        </w:tc>
        <w:tc>
          <w:tcPr>
            <w:tcW w:w="1040" w:type="pct"/>
          </w:tcPr>
          <w:p w14:paraId="50D425C6" w14:textId="77777777" w:rsidR="007C0988" w:rsidRPr="00570267" w:rsidRDefault="007C0988" w:rsidP="00EA3882">
            <w:pPr>
              <w:jc w:val="center"/>
              <w:rPr>
                <w:rFonts w:cs="Times New Roman"/>
                <w:sz w:val="22"/>
                <w:szCs w:val="22"/>
              </w:rPr>
            </w:pPr>
            <w:r w:rsidRPr="00570267">
              <w:rPr>
                <w:rFonts w:cs="Times New Roman"/>
                <w:sz w:val="22"/>
                <w:szCs w:val="22"/>
              </w:rPr>
              <w:t>2,5 mg</w:t>
            </w:r>
          </w:p>
        </w:tc>
        <w:tc>
          <w:tcPr>
            <w:tcW w:w="1231" w:type="pct"/>
          </w:tcPr>
          <w:p w14:paraId="75B9EB27" w14:textId="77777777" w:rsidR="007C0988" w:rsidRPr="00570267" w:rsidRDefault="007C0988" w:rsidP="00EA3882">
            <w:pPr>
              <w:jc w:val="center"/>
              <w:rPr>
                <w:rFonts w:cs="Times New Roman"/>
                <w:sz w:val="22"/>
                <w:szCs w:val="22"/>
              </w:rPr>
            </w:pPr>
            <w:r w:rsidRPr="00570267">
              <w:rPr>
                <w:rFonts w:cs="Times New Roman"/>
                <w:sz w:val="22"/>
                <w:szCs w:val="22"/>
              </w:rPr>
              <w:t>Nie dotyczy</w:t>
            </w:r>
          </w:p>
        </w:tc>
      </w:tr>
    </w:tbl>
    <w:p w14:paraId="415FA192" w14:textId="77777777" w:rsidR="007C0988" w:rsidRPr="00570267" w:rsidRDefault="007C0988" w:rsidP="00EA3882">
      <w:pPr>
        <w:rPr>
          <w:rFonts w:cs="Times New Roman"/>
          <w:sz w:val="20"/>
          <w:szCs w:val="20"/>
        </w:rPr>
      </w:pPr>
      <w:r w:rsidRPr="00570267">
        <w:rPr>
          <w:rFonts w:cs="Times New Roman"/>
          <w:sz w:val="20"/>
          <w:szCs w:val="20"/>
          <w:vertAlign w:val="superscript"/>
        </w:rPr>
        <w:t>a</w:t>
      </w:r>
      <w:r w:rsidRPr="00570267">
        <w:rPr>
          <w:rFonts w:cs="Times New Roman"/>
          <w:sz w:val="20"/>
          <w:szCs w:val="20"/>
        </w:rPr>
        <w:t xml:space="preserve"> Dawkowanie można zmniejszać niezależnie dla obu produktów.</w:t>
      </w:r>
    </w:p>
    <w:p w14:paraId="0CC645F8" w14:textId="77777777" w:rsidR="007C0988" w:rsidRPr="00570267" w:rsidRDefault="007C0988" w:rsidP="00EA3882">
      <w:pPr>
        <w:rPr>
          <w:rFonts w:cs="Times New Roman"/>
          <w:sz w:val="22"/>
          <w:szCs w:val="22"/>
        </w:rPr>
      </w:pPr>
    </w:p>
    <w:p w14:paraId="2D76EC19" w14:textId="77777777" w:rsidR="007C0988" w:rsidRPr="00FB34D5" w:rsidRDefault="007C0988" w:rsidP="00FB34D5">
      <w:pPr>
        <w:pStyle w:val="ListParagraph"/>
        <w:numPr>
          <w:ilvl w:val="0"/>
          <w:numId w:val="266"/>
        </w:numPr>
        <w:ind w:leftChars="567" w:left="1928" w:hanging="567"/>
        <w:rPr>
          <w:i/>
          <w:iCs/>
        </w:rPr>
      </w:pPr>
      <w:r w:rsidRPr="00FB34D5">
        <w:rPr>
          <w:i/>
          <w:iCs/>
          <w:lang w:val="pl-PL"/>
        </w:rPr>
        <w:t>Trombocytopenia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38"/>
        <w:gridCol w:w="4133"/>
      </w:tblGrid>
      <w:tr w:rsidR="007C0988" w:rsidRPr="00570267" w14:paraId="31619DC3" w14:textId="77777777">
        <w:trPr>
          <w:tblHeader/>
        </w:trPr>
        <w:tc>
          <w:tcPr>
            <w:tcW w:w="2722" w:type="pct"/>
            <w:tcBorders>
              <w:left w:val="nil"/>
              <w:right w:val="nil"/>
            </w:tcBorders>
          </w:tcPr>
          <w:p w14:paraId="464C4CFB" w14:textId="77777777" w:rsidR="007C0988" w:rsidRPr="00570267" w:rsidRDefault="007C0988" w:rsidP="00EA3882">
            <w:pPr>
              <w:rPr>
                <w:rFonts w:cs="Times New Roman"/>
                <w:sz w:val="22"/>
                <w:szCs w:val="22"/>
              </w:rPr>
            </w:pPr>
            <w:r w:rsidRPr="00570267">
              <w:rPr>
                <w:rFonts w:cs="Times New Roman"/>
                <w:sz w:val="22"/>
                <w:szCs w:val="22"/>
              </w:rPr>
              <w:t>Jeśli liczba płytek krwi</w:t>
            </w:r>
          </w:p>
        </w:tc>
        <w:tc>
          <w:tcPr>
            <w:tcW w:w="2278" w:type="pct"/>
            <w:tcBorders>
              <w:left w:val="nil"/>
              <w:right w:val="nil"/>
            </w:tcBorders>
          </w:tcPr>
          <w:p w14:paraId="7832011D" w14:textId="77777777" w:rsidR="007C0988" w:rsidRPr="00570267" w:rsidRDefault="007C0988" w:rsidP="00EA3882">
            <w:pPr>
              <w:rPr>
                <w:rFonts w:cs="Times New Roman"/>
                <w:sz w:val="22"/>
                <w:szCs w:val="22"/>
              </w:rPr>
            </w:pPr>
            <w:r w:rsidRPr="00570267">
              <w:rPr>
                <w:rFonts w:cs="Times New Roman"/>
                <w:sz w:val="22"/>
                <w:szCs w:val="22"/>
              </w:rPr>
              <w:t>Zalecane postępowanie</w:t>
            </w:r>
          </w:p>
        </w:tc>
      </w:tr>
      <w:tr w:rsidR="007C0988" w:rsidRPr="00570267" w14:paraId="18BA994D" w14:textId="77777777">
        <w:tc>
          <w:tcPr>
            <w:tcW w:w="2722" w:type="pct"/>
            <w:tcBorders>
              <w:left w:val="nil"/>
              <w:bottom w:val="nil"/>
              <w:right w:val="nil"/>
            </w:tcBorders>
          </w:tcPr>
          <w:p w14:paraId="08EE0ECB" w14:textId="77777777" w:rsidR="007C0988" w:rsidRPr="00570267" w:rsidRDefault="007C0988" w:rsidP="00EA3882">
            <w:pPr>
              <w:rPr>
                <w:rFonts w:cs="Times New Roman"/>
                <w:sz w:val="22"/>
                <w:szCs w:val="22"/>
              </w:rPr>
            </w:pPr>
            <w:r w:rsidRPr="00570267">
              <w:rPr>
                <w:rFonts w:cs="Times New Roman"/>
                <w:sz w:val="22"/>
                <w:szCs w:val="22"/>
              </w:rPr>
              <w:t>Zmniejszy się do &lt; 25 × 10</w:t>
            </w:r>
            <w:r w:rsidRPr="00570267">
              <w:rPr>
                <w:rFonts w:cs="Times New Roman"/>
                <w:sz w:val="22"/>
                <w:szCs w:val="22"/>
                <w:vertAlign w:val="superscript"/>
              </w:rPr>
              <w:t>9</w:t>
            </w:r>
            <w:r w:rsidRPr="00570267">
              <w:rPr>
                <w:rFonts w:cs="Times New Roman"/>
                <w:sz w:val="22"/>
                <w:szCs w:val="22"/>
              </w:rPr>
              <w:t>/l</w:t>
            </w:r>
          </w:p>
        </w:tc>
        <w:tc>
          <w:tcPr>
            <w:tcW w:w="2278" w:type="pct"/>
            <w:tcBorders>
              <w:left w:val="nil"/>
              <w:bottom w:val="nil"/>
              <w:right w:val="nil"/>
            </w:tcBorders>
          </w:tcPr>
          <w:p w14:paraId="2FBA4A21" w14:textId="77777777" w:rsidR="007C0988" w:rsidRPr="00570267" w:rsidRDefault="007C0988" w:rsidP="00EA3882">
            <w:pPr>
              <w:rPr>
                <w:rFonts w:cs="Times New Roman"/>
                <w:sz w:val="22"/>
                <w:szCs w:val="22"/>
              </w:rPr>
            </w:pPr>
            <w:r w:rsidRPr="00570267">
              <w:rPr>
                <w:rFonts w:cs="Times New Roman"/>
                <w:sz w:val="22"/>
                <w:szCs w:val="22"/>
              </w:rPr>
              <w:t>Przerwanie leczenia lenalidomidem do końca cyklu</w:t>
            </w:r>
            <w:r w:rsidRPr="00570267">
              <w:rPr>
                <w:rFonts w:cs="Times New Roman"/>
                <w:sz w:val="22"/>
                <w:szCs w:val="22"/>
                <w:vertAlign w:val="superscript"/>
              </w:rPr>
              <w:t>a</w:t>
            </w:r>
          </w:p>
        </w:tc>
      </w:tr>
      <w:tr w:rsidR="007C0988" w:rsidRPr="00570267" w14:paraId="57AE692F" w14:textId="77777777">
        <w:tc>
          <w:tcPr>
            <w:tcW w:w="2722" w:type="pct"/>
            <w:tcBorders>
              <w:top w:val="nil"/>
              <w:left w:val="nil"/>
              <w:right w:val="nil"/>
            </w:tcBorders>
          </w:tcPr>
          <w:p w14:paraId="4997D31F" w14:textId="77777777" w:rsidR="007C0988" w:rsidRPr="00570267" w:rsidRDefault="007C0988" w:rsidP="00EA3882">
            <w:pPr>
              <w:rPr>
                <w:rFonts w:cs="Times New Roman"/>
                <w:sz w:val="22"/>
                <w:szCs w:val="22"/>
              </w:rPr>
            </w:pPr>
            <w:r w:rsidRPr="00570267">
              <w:rPr>
                <w:rFonts w:cs="Times New Roman"/>
                <w:sz w:val="22"/>
                <w:szCs w:val="22"/>
              </w:rPr>
              <w:t>Powróci do ≥ 50 × 10</w:t>
            </w:r>
            <w:r w:rsidRPr="00570267">
              <w:rPr>
                <w:rFonts w:cs="Times New Roman"/>
                <w:sz w:val="22"/>
                <w:szCs w:val="22"/>
                <w:vertAlign w:val="superscript"/>
              </w:rPr>
              <w:t>9</w:t>
            </w:r>
            <w:r w:rsidRPr="00570267">
              <w:rPr>
                <w:rFonts w:cs="Times New Roman"/>
                <w:sz w:val="22"/>
                <w:szCs w:val="22"/>
              </w:rPr>
              <w:t>/l</w:t>
            </w:r>
          </w:p>
        </w:tc>
        <w:tc>
          <w:tcPr>
            <w:tcW w:w="2278" w:type="pct"/>
            <w:tcBorders>
              <w:top w:val="nil"/>
              <w:left w:val="nil"/>
              <w:right w:val="nil"/>
            </w:tcBorders>
          </w:tcPr>
          <w:p w14:paraId="608B3649" w14:textId="77777777" w:rsidR="007C0988" w:rsidRPr="00570267" w:rsidRDefault="007C0988" w:rsidP="00EA3882">
            <w:pPr>
              <w:rPr>
                <w:rFonts w:cs="Times New Roman"/>
                <w:sz w:val="22"/>
                <w:szCs w:val="22"/>
              </w:rPr>
            </w:pPr>
            <w:r w:rsidRPr="00570267">
              <w:rPr>
                <w:rFonts w:cs="Times New Roman"/>
                <w:sz w:val="22"/>
                <w:szCs w:val="22"/>
              </w:rPr>
              <w:t>Wznowienie leczenia lenalidomidem w</w:t>
            </w:r>
            <w:r w:rsidR="004D59B8" w:rsidRPr="00570267">
              <w:rPr>
                <w:rFonts w:cs="Times New Roman"/>
                <w:sz w:val="22"/>
                <w:szCs w:val="22"/>
              </w:rPr>
              <w:t> </w:t>
            </w:r>
            <w:r w:rsidRPr="00570267">
              <w:rPr>
                <w:rFonts w:cs="Times New Roman"/>
                <w:sz w:val="22"/>
                <w:szCs w:val="22"/>
              </w:rPr>
              <w:t>dawce o 1 poziom mniejszej przy następnym cyklu leczenia</w:t>
            </w:r>
          </w:p>
        </w:tc>
      </w:tr>
    </w:tbl>
    <w:p w14:paraId="590601AC" w14:textId="77777777" w:rsidR="007C0988" w:rsidRPr="00570267" w:rsidRDefault="007C0988" w:rsidP="00EA3882">
      <w:pPr>
        <w:pStyle w:val="Date"/>
        <w:rPr>
          <w:rFonts w:ascii="Times New Roman" w:hAnsi="Times New Roman"/>
          <w:sz w:val="20"/>
          <w:lang w:val="pl-PL"/>
        </w:rPr>
      </w:pPr>
      <w:r w:rsidRPr="00570267">
        <w:rPr>
          <w:rFonts w:ascii="Times New Roman" w:hAnsi="Times New Roman"/>
          <w:sz w:val="20"/>
          <w:vertAlign w:val="superscript"/>
          <w:lang w:val="pl-PL"/>
        </w:rPr>
        <w:t>a</w:t>
      </w:r>
      <w:r w:rsidRPr="00570267">
        <w:rPr>
          <w:rFonts w:ascii="Times New Roman" w:hAnsi="Times New Roman"/>
          <w:sz w:val="20"/>
          <w:lang w:val="pl-PL"/>
        </w:rPr>
        <w:t xml:space="preserve"> Jeżeli toksyczność ograniczająca dawkę (ang. </w:t>
      </w:r>
      <w:r w:rsidRPr="00570267">
        <w:rPr>
          <w:rFonts w:ascii="Times New Roman" w:hAnsi="Times New Roman"/>
          <w:i/>
          <w:sz w:val="20"/>
          <w:lang w:val="pl-PL"/>
        </w:rPr>
        <w:t>DLT - dose limiting toxicity</w:t>
      </w:r>
      <w:r w:rsidRPr="00570267">
        <w:rPr>
          <w:rFonts w:ascii="Times New Roman" w:hAnsi="Times New Roman"/>
          <w:sz w:val="20"/>
          <w:lang w:val="pl-PL"/>
        </w:rPr>
        <w:t>) wystąpi &gt; 15. </w:t>
      </w:r>
      <w:bookmarkStart w:id="0" w:name="OLE_LINK1"/>
      <w:bookmarkStart w:id="1" w:name="OLE_LINK2"/>
      <w:r w:rsidRPr="00570267">
        <w:rPr>
          <w:rFonts w:ascii="Times New Roman" w:hAnsi="Times New Roman"/>
          <w:sz w:val="20"/>
          <w:lang w:val="pl-PL"/>
        </w:rPr>
        <w:t>dnia cyklu, podawanie lenalidomidu zostanie przerwane przynajmniej do końca danego 28-dniowego cyklu.</w:t>
      </w:r>
      <w:bookmarkEnd w:id="0"/>
      <w:bookmarkEnd w:id="1"/>
    </w:p>
    <w:p w14:paraId="567AF5E8" w14:textId="77777777" w:rsidR="007C0988" w:rsidRPr="00570267" w:rsidRDefault="007C0988" w:rsidP="00EA3882">
      <w:pPr>
        <w:rPr>
          <w:rFonts w:cs="Times New Roman"/>
          <w:sz w:val="22"/>
          <w:szCs w:val="22"/>
        </w:rPr>
      </w:pPr>
    </w:p>
    <w:p w14:paraId="463897A1" w14:textId="77777777" w:rsidR="007C0988" w:rsidRPr="00FB34D5" w:rsidRDefault="007C0988" w:rsidP="00FB34D5">
      <w:pPr>
        <w:pStyle w:val="ListParagraph"/>
        <w:numPr>
          <w:ilvl w:val="0"/>
          <w:numId w:val="266"/>
        </w:numPr>
        <w:ind w:leftChars="567" w:left="1928" w:hanging="567"/>
        <w:rPr>
          <w:i/>
          <w:iCs/>
        </w:rPr>
      </w:pPr>
      <w:bookmarkStart w:id="2" w:name="_Hlk14871613"/>
      <w:r w:rsidRPr="00FB34D5">
        <w:rPr>
          <w:i/>
          <w:iCs/>
          <w:lang w:val="pl-PL"/>
        </w:rPr>
        <w:t>Liczba bezwzględna neutrofili (ANC) –</w:t>
      </w:r>
      <w:bookmarkEnd w:id="2"/>
      <w:r w:rsidRPr="00FB34D5">
        <w:rPr>
          <w:i/>
          <w:iCs/>
          <w:lang w:val="pl-PL"/>
        </w:rPr>
        <w:t xml:space="preserve"> neutropenia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38"/>
        <w:gridCol w:w="4133"/>
      </w:tblGrid>
      <w:tr w:rsidR="007C0988" w:rsidRPr="00570267" w14:paraId="42563AEE" w14:textId="77777777">
        <w:trPr>
          <w:tblHeader/>
        </w:trPr>
        <w:tc>
          <w:tcPr>
            <w:tcW w:w="2722" w:type="pct"/>
            <w:tcBorders>
              <w:left w:val="nil"/>
              <w:right w:val="nil"/>
            </w:tcBorders>
          </w:tcPr>
          <w:p w14:paraId="041DC6DF" w14:textId="77777777" w:rsidR="007C0988" w:rsidRPr="00570267" w:rsidRDefault="007C0988" w:rsidP="00EA3882">
            <w:pPr>
              <w:rPr>
                <w:rFonts w:cs="Times New Roman"/>
                <w:sz w:val="22"/>
                <w:szCs w:val="22"/>
              </w:rPr>
            </w:pPr>
            <w:r w:rsidRPr="00570267">
              <w:rPr>
                <w:rFonts w:cs="Times New Roman"/>
                <w:sz w:val="22"/>
                <w:szCs w:val="22"/>
              </w:rPr>
              <w:t>Jeśli ANC</w:t>
            </w:r>
          </w:p>
        </w:tc>
        <w:tc>
          <w:tcPr>
            <w:tcW w:w="2278" w:type="pct"/>
            <w:tcBorders>
              <w:left w:val="nil"/>
              <w:right w:val="nil"/>
            </w:tcBorders>
          </w:tcPr>
          <w:p w14:paraId="05630227" w14:textId="77777777" w:rsidR="007C0988" w:rsidRPr="00570267" w:rsidRDefault="007C0988" w:rsidP="00EA3882">
            <w:pPr>
              <w:rPr>
                <w:rFonts w:cs="Times New Roman"/>
                <w:sz w:val="22"/>
                <w:szCs w:val="22"/>
              </w:rPr>
            </w:pPr>
            <w:r w:rsidRPr="00570267">
              <w:rPr>
                <w:rFonts w:cs="Times New Roman"/>
                <w:sz w:val="22"/>
                <w:szCs w:val="22"/>
              </w:rPr>
              <w:t>Zalecane postępowanie</w:t>
            </w:r>
            <w:r w:rsidRPr="00570267">
              <w:rPr>
                <w:rFonts w:cs="Times New Roman"/>
                <w:sz w:val="22"/>
                <w:szCs w:val="22"/>
                <w:vertAlign w:val="superscript"/>
              </w:rPr>
              <w:t>a</w:t>
            </w:r>
          </w:p>
        </w:tc>
      </w:tr>
      <w:tr w:rsidR="007C0988" w:rsidRPr="00570267" w14:paraId="53A3B2D4" w14:textId="77777777">
        <w:tc>
          <w:tcPr>
            <w:tcW w:w="2722" w:type="pct"/>
            <w:tcBorders>
              <w:left w:val="nil"/>
              <w:bottom w:val="nil"/>
              <w:right w:val="nil"/>
            </w:tcBorders>
          </w:tcPr>
          <w:p w14:paraId="011F8F1C" w14:textId="77777777" w:rsidR="007C0988" w:rsidRPr="00570267" w:rsidRDefault="007C0988" w:rsidP="00EA3882">
            <w:pPr>
              <w:rPr>
                <w:rFonts w:cs="Times New Roman"/>
                <w:sz w:val="22"/>
                <w:szCs w:val="22"/>
              </w:rPr>
            </w:pPr>
            <w:r w:rsidRPr="00570267">
              <w:rPr>
                <w:rFonts w:cs="Times New Roman"/>
                <w:sz w:val="22"/>
                <w:szCs w:val="22"/>
              </w:rPr>
              <w:t>Najpierw zmniejszy się do &lt; 0,5 × 10</w:t>
            </w:r>
            <w:r w:rsidRPr="00570267">
              <w:rPr>
                <w:rFonts w:cs="Times New Roman"/>
                <w:sz w:val="22"/>
                <w:szCs w:val="22"/>
                <w:vertAlign w:val="superscript"/>
              </w:rPr>
              <w:t>9</w:t>
            </w:r>
            <w:r w:rsidRPr="00570267">
              <w:rPr>
                <w:rFonts w:cs="Times New Roman"/>
                <w:sz w:val="22"/>
                <w:szCs w:val="22"/>
              </w:rPr>
              <w:t>/l</w:t>
            </w:r>
          </w:p>
        </w:tc>
        <w:tc>
          <w:tcPr>
            <w:tcW w:w="2278" w:type="pct"/>
            <w:tcBorders>
              <w:left w:val="nil"/>
              <w:bottom w:val="nil"/>
              <w:right w:val="nil"/>
            </w:tcBorders>
          </w:tcPr>
          <w:p w14:paraId="32C1E610" w14:textId="77777777" w:rsidR="007C0988" w:rsidRPr="00570267" w:rsidRDefault="007C0988" w:rsidP="00EA3882">
            <w:pPr>
              <w:rPr>
                <w:rFonts w:cs="Times New Roman"/>
                <w:sz w:val="22"/>
                <w:szCs w:val="22"/>
              </w:rPr>
            </w:pPr>
            <w:r w:rsidRPr="00570267">
              <w:rPr>
                <w:rFonts w:cs="Times New Roman"/>
                <w:sz w:val="22"/>
                <w:szCs w:val="22"/>
              </w:rPr>
              <w:t>Przerwanie leczenia lenalidomidem</w:t>
            </w:r>
          </w:p>
        </w:tc>
      </w:tr>
      <w:tr w:rsidR="007C0988" w:rsidRPr="00570267" w14:paraId="482E9D8E" w14:textId="77777777">
        <w:tc>
          <w:tcPr>
            <w:tcW w:w="2722" w:type="pct"/>
            <w:tcBorders>
              <w:top w:val="nil"/>
              <w:left w:val="nil"/>
              <w:right w:val="nil"/>
            </w:tcBorders>
          </w:tcPr>
          <w:p w14:paraId="4A104B24" w14:textId="77777777" w:rsidR="007C0988" w:rsidRPr="00570267" w:rsidRDefault="007C0988" w:rsidP="00EA3882">
            <w:pPr>
              <w:rPr>
                <w:rFonts w:cs="Times New Roman"/>
                <w:sz w:val="22"/>
                <w:szCs w:val="22"/>
              </w:rPr>
            </w:pPr>
            <w:r w:rsidRPr="00570267">
              <w:rPr>
                <w:rFonts w:cs="Times New Roman"/>
                <w:sz w:val="22"/>
                <w:szCs w:val="22"/>
              </w:rPr>
              <w:t>Powróci do ≥ 1 × 10</w:t>
            </w:r>
            <w:r w:rsidRPr="00570267">
              <w:rPr>
                <w:rFonts w:cs="Times New Roman"/>
                <w:sz w:val="22"/>
                <w:szCs w:val="22"/>
                <w:vertAlign w:val="superscript"/>
              </w:rPr>
              <w:t>9</w:t>
            </w:r>
            <w:r w:rsidRPr="00570267">
              <w:rPr>
                <w:rFonts w:cs="Times New Roman"/>
                <w:sz w:val="22"/>
                <w:szCs w:val="22"/>
              </w:rPr>
              <w:t>/l i neutropenia jest jedyną obserwowaną toksycznością</w:t>
            </w:r>
          </w:p>
        </w:tc>
        <w:tc>
          <w:tcPr>
            <w:tcW w:w="2278" w:type="pct"/>
            <w:tcBorders>
              <w:top w:val="nil"/>
              <w:left w:val="nil"/>
              <w:right w:val="nil"/>
            </w:tcBorders>
          </w:tcPr>
          <w:p w14:paraId="6E1F773F" w14:textId="77777777" w:rsidR="007C0988" w:rsidRPr="00570267" w:rsidRDefault="007C0988" w:rsidP="00EA3882">
            <w:pPr>
              <w:rPr>
                <w:rFonts w:cs="Times New Roman"/>
                <w:sz w:val="22"/>
                <w:szCs w:val="22"/>
              </w:rPr>
            </w:pPr>
            <w:r w:rsidRPr="00570267">
              <w:rPr>
                <w:rFonts w:cs="Times New Roman"/>
                <w:sz w:val="22"/>
                <w:szCs w:val="22"/>
              </w:rPr>
              <w:t>Wznowienie leczenia lenalidomidem w</w:t>
            </w:r>
            <w:r w:rsidR="006350BC" w:rsidRPr="00570267">
              <w:rPr>
                <w:rFonts w:cs="Times New Roman"/>
                <w:sz w:val="22"/>
                <w:szCs w:val="22"/>
              </w:rPr>
              <w:t> </w:t>
            </w:r>
            <w:r w:rsidRPr="00570267">
              <w:rPr>
                <w:rFonts w:cs="Times New Roman"/>
                <w:sz w:val="22"/>
                <w:szCs w:val="22"/>
              </w:rPr>
              <w:t>dawce początkowej raz na dobę</w:t>
            </w:r>
          </w:p>
        </w:tc>
      </w:tr>
      <w:tr w:rsidR="007C0988" w:rsidRPr="00570267" w14:paraId="0EEF329B" w14:textId="77777777">
        <w:tc>
          <w:tcPr>
            <w:tcW w:w="2722" w:type="pct"/>
            <w:tcBorders>
              <w:left w:val="nil"/>
              <w:right w:val="nil"/>
            </w:tcBorders>
          </w:tcPr>
          <w:p w14:paraId="3F5F1931" w14:textId="77777777" w:rsidR="007C0988" w:rsidRPr="00570267" w:rsidRDefault="007C0988" w:rsidP="00EA3882">
            <w:pPr>
              <w:rPr>
                <w:rFonts w:cs="Times New Roman"/>
                <w:sz w:val="22"/>
                <w:szCs w:val="22"/>
              </w:rPr>
            </w:pPr>
            <w:r w:rsidRPr="00570267">
              <w:rPr>
                <w:rFonts w:cs="Times New Roman"/>
                <w:sz w:val="22"/>
                <w:szCs w:val="22"/>
              </w:rPr>
              <w:t>Powróci do ≥ 0,5 × 10</w:t>
            </w:r>
            <w:r w:rsidRPr="00570267">
              <w:rPr>
                <w:rFonts w:cs="Times New Roman"/>
                <w:sz w:val="22"/>
                <w:szCs w:val="22"/>
                <w:vertAlign w:val="superscript"/>
              </w:rPr>
              <w:t>9</w:t>
            </w:r>
            <w:r w:rsidRPr="00570267">
              <w:rPr>
                <w:rFonts w:cs="Times New Roman"/>
                <w:sz w:val="22"/>
                <w:szCs w:val="22"/>
              </w:rPr>
              <w:t>/l i występują toksyczności hematologiczne zależne od dawki inne niż neutropenia</w:t>
            </w:r>
          </w:p>
        </w:tc>
        <w:tc>
          <w:tcPr>
            <w:tcW w:w="2278" w:type="pct"/>
            <w:tcBorders>
              <w:left w:val="nil"/>
              <w:right w:val="nil"/>
            </w:tcBorders>
          </w:tcPr>
          <w:p w14:paraId="3E564704" w14:textId="77777777" w:rsidR="007C0988" w:rsidRPr="00570267" w:rsidRDefault="007C0988" w:rsidP="00EA3882">
            <w:pPr>
              <w:rPr>
                <w:rFonts w:cs="Times New Roman"/>
                <w:sz w:val="22"/>
                <w:szCs w:val="22"/>
              </w:rPr>
            </w:pPr>
            <w:r w:rsidRPr="00570267">
              <w:rPr>
                <w:rFonts w:cs="Times New Roman"/>
                <w:sz w:val="22"/>
                <w:szCs w:val="22"/>
              </w:rPr>
              <w:t>Wznowienie leczenia lenalidomidem w</w:t>
            </w:r>
            <w:r w:rsidR="006350BC" w:rsidRPr="00570267">
              <w:rPr>
                <w:rFonts w:cs="Times New Roman"/>
                <w:sz w:val="22"/>
                <w:szCs w:val="22"/>
              </w:rPr>
              <w:t> </w:t>
            </w:r>
            <w:r w:rsidRPr="00570267">
              <w:rPr>
                <w:rFonts w:cs="Times New Roman"/>
                <w:sz w:val="22"/>
                <w:szCs w:val="22"/>
              </w:rPr>
              <w:t>dawce na poziomie -1 raz na dobę</w:t>
            </w:r>
          </w:p>
        </w:tc>
      </w:tr>
      <w:tr w:rsidR="007C0988" w:rsidRPr="00570267" w14:paraId="62D42B6E" w14:textId="77777777">
        <w:tc>
          <w:tcPr>
            <w:tcW w:w="2722" w:type="pct"/>
            <w:tcBorders>
              <w:left w:val="nil"/>
              <w:bottom w:val="nil"/>
              <w:right w:val="nil"/>
            </w:tcBorders>
          </w:tcPr>
          <w:p w14:paraId="09752919" w14:textId="77777777" w:rsidR="007C0988" w:rsidRPr="00570267" w:rsidRDefault="007C0988" w:rsidP="00EA3882">
            <w:pPr>
              <w:rPr>
                <w:rFonts w:cs="Times New Roman"/>
                <w:sz w:val="22"/>
                <w:szCs w:val="22"/>
              </w:rPr>
            </w:pPr>
            <w:r w:rsidRPr="00570267">
              <w:rPr>
                <w:rFonts w:cs="Times New Roman"/>
                <w:sz w:val="22"/>
                <w:szCs w:val="22"/>
              </w:rPr>
              <w:t>Ponownie zmniejszy się poniżej &lt; 0,5 × 10</w:t>
            </w:r>
            <w:r w:rsidRPr="00570267">
              <w:rPr>
                <w:rFonts w:cs="Times New Roman"/>
                <w:sz w:val="22"/>
                <w:szCs w:val="22"/>
                <w:vertAlign w:val="superscript"/>
              </w:rPr>
              <w:t>9</w:t>
            </w:r>
            <w:r w:rsidRPr="00570267">
              <w:rPr>
                <w:rFonts w:cs="Times New Roman"/>
                <w:sz w:val="22"/>
                <w:szCs w:val="22"/>
              </w:rPr>
              <w:t>/l</w:t>
            </w:r>
          </w:p>
        </w:tc>
        <w:tc>
          <w:tcPr>
            <w:tcW w:w="2278" w:type="pct"/>
            <w:tcBorders>
              <w:left w:val="nil"/>
              <w:bottom w:val="nil"/>
              <w:right w:val="nil"/>
            </w:tcBorders>
          </w:tcPr>
          <w:p w14:paraId="6EB64DD1" w14:textId="77777777" w:rsidR="007C0988" w:rsidRPr="00570267" w:rsidRDefault="007C0988" w:rsidP="00EA3882">
            <w:pPr>
              <w:rPr>
                <w:rFonts w:cs="Times New Roman"/>
                <w:sz w:val="22"/>
                <w:szCs w:val="22"/>
              </w:rPr>
            </w:pPr>
            <w:r w:rsidRPr="00570267">
              <w:rPr>
                <w:rFonts w:cs="Times New Roman"/>
                <w:sz w:val="22"/>
                <w:szCs w:val="22"/>
              </w:rPr>
              <w:t>Przerwanie leczenia lenalidomidem</w:t>
            </w:r>
          </w:p>
        </w:tc>
      </w:tr>
      <w:tr w:rsidR="007C0988" w:rsidRPr="00570267" w14:paraId="241EF57A" w14:textId="77777777">
        <w:tc>
          <w:tcPr>
            <w:tcW w:w="2722" w:type="pct"/>
            <w:tcBorders>
              <w:top w:val="nil"/>
              <w:left w:val="nil"/>
              <w:right w:val="nil"/>
            </w:tcBorders>
          </w:tcPr>
          <w:p w14:paraId="0093195F" w14:textId="77777777" w:rsidR="007C0988" w:rsidRPr="00570267" w:rsidRDefault="007C0988" w:rsidP="00EA3882">
            <w:pPr>
              <w:rPr>
                <w:rFonts w:cs="Times New Roman"/>
                <w:sz w:val="22"/>
                <w:szCs w:val="22"/>
              </w:rPr>
            </w:pPr>
            <w:r w:rsidRPr="00570267">
              <w:rPr>
                <w:rFonts w:cs="Times New Roman"/>
                <w:sz w:val="22"/>
                <w:szCs w:val="22"/>
              </w:rPr>
              <w:t>powróci do ≥ 0,5 × 10</w:t>
            </w:r>
            <w:r w:rsidRPr="00570267">
              <w:rPr>
                <w:rFonts w:cs="Times New Roman"/>
                <w:sz w:val="22"/>
                <w:szCs w:val="22"/>
                <w:vertAlign w:val="superscript"/>
              </w:rPr>
              <w:t>9</w:t>
            </w:r>
            <w:r w:rsidRPr="00570267">
              <w:rPr>
                <w:rFonts w:cs="Times New Roman"/>
                <w:sz w:val="22"/>
                <w:szCs w:val="22"/>
              </w:rPr>
              <w:t>/l</w:t>
            </w:r>
          </w:p>
        </w:tc>
        <w:tc>
          <w:tcPr>
            <w:tcW w:w="2278" w:type="pct"/>
            <w:tcBorders>
              <w:top w:val="nil"/>
              <w:left w:val="nil"/>
              <w:right w:val="nil"/>
            </w:tcBorders>
          </w:tcPr>
          <w:p w14:paraId="2640EF09" w14:textId="77777777" w:rsidR="007C0988" w:rsidRPr="00570267" w:rsidRDefault="007C0988" w:rsidP="00EA3882">
            <w:pPr>
              <w:rPr>
                <w:rFonts w:cs="Times New Roman"/>
                <w:sz w:val="22"/>
                <w:szCs w:val="22"/>
              </w:rPr>
            </w:pPr>
            <w:r w:rsidRPr="00570267">
              <w:rPr>
                <w:rFonts w:cs="Times New Roman"/>
                <w:sz w:val="22"/>
                <w:szCs w:val="22"/>
              </w:rPr>
              <w:t>Wznowienie leczenia lenalidomidem w</w:t>
            </w:r>
            <w:r w:rsidR="006350BC" w:rsidRPr="00570267">
              <w:rPr>
                <w:rFonts w:cs="Times New Roman"/>
                <w:sz w:val="22"/>
                <w:szCs w:val="22"/>
              </w:rPr>
              <w:t> </w:t>
            </w:r>
            <w:r w:rsidRPr="00570267">
              <w:rPr>
                <w:rFonts w:cs="Times New Roman"/>
                <w:sz w:val="22"/>
                <w:szCs w:val="22"/>
              </w:rPr>
              <w:t xml:space="preserve">dawce na następnym niższym poziomie raz na dobę. </w:t>
            </w:r>
          </w:p>
        </w:tc>
      </w:tr>
    </w:tbl>
    <w:p w14:paraId="52BC1A0E" w14:textId="77777777" w:rsidR="007C0988" w:rsidRPr="00E1144A" w:rsidRDefault="007C0988" w:rsidP="00EA3882">
      <w:pPr>
        <w:keepNext/>
        <w:rPr>
          <w:rFonts w:cs="Times New Roman"/>
          <w:sz w:val="20"/>
          <w:szCs w:val="20"/>
          <w:lang w:val="en-US"/>
        </w:rPr>
      </w:pPr>
      <w:r w:rsidRPr="00570267">
        <w:rPr>
          <w:rFonts w:cs="Times New Roman"/>
          <w:sz w:val="20"/>
          <w:szCs w:val="20"/>
          <w:vertAlign w:val="superscript"/>
        </w:rPr>
        <w:t>a</w:t>
      </w:r>
      <w:r w:rsidRPr="00570267">
        <w:rPr>
          <w:rFonts w:cs="Times New Roman"/>
          <w:sz w:val="20"/>
          <w:szCs w:val="20"/>
        </w:rPr>
        <w:t xml:space="preserve"> Wedle uznania lekarza, jeżeli neutropenia jest jedynym działaniem toksycznym przy dowolnej dawce, należy dodać czynnik stymulujący tworzenie kolonii granulocytów (ang. </w:t>
      </w:r>
      <w:r w:rsidRPr="00E1144A">
        <w:rPr>
          <w:rFonts w:cs="Times New Roman"/>
          <w:i/>
          <w:iCs/>
          <w:sz w:val="20"/>
          <w:szCs w:val="20"/>
          <w:lang w:val="en-US"/>
        </w:rPr>
        <w:t>G-CSF – granulocyte colony-stimulating factor</w:t>
      </w:r>
      <w:r w:rsidRPr="00E1144A">
        <w:rPr>
          <w:rFonts w:cs="Times New Roman"/>
          <w:sz w:val="20"/>
          <w:szCs w:val="20"/>
          <w:lang w:val="en-US"/>
        </w:rPr>
        <w:t xml:space="preserve">) </w:t>
      </w:r>
      <w:proofErr w:type="spellStart"/>
      <w:r w:rsidRPr="00E1144A">
        <w:rPr>
          <w:rFonts w:cs="Times New Roman"/>
          <w:sz w:val="20"/>
          <w:szCs w:val="20"/>
          <w:lang w:val="en-US"/>
        </w:rPr>
        <w:t>i</w:t>
      </w:r>
      <w:proofErr w:type="spellEnd"/>
      <w:r w:rsidRPr="00E1144A">
        <w:rPr>
          <w:rFonts w:cs="Times New Roman"/>
          <w:sz w:val="20"/>
          <w:szCs w:val="20"/>
          <w:lang w:val="en-US"/>
        </w:rPr>
        <w:t> </w:t>
      </w:r>
      <w:proofErr w:type="spellStart"/>
      <w:r w:rsidRPr="00E1144A">
        <w:rPr>
          <w:rFonts w:cs="Times New Roman"/>
          <w:sz w:val="20"/>
          <w:szCs w:val="20"/>
          <w:lang w:val="en-US"/>
        </w:rPr>
        <w:t>utrzymać</w:t>
      </w:r>
      <w:proofErr w:type="spellEnd"/>
      <w:r w:rsidRPr="00E1144A">
        <w:rPr>
          <w:rFonts w:cs="Times New Roman"/>
          <w:sz w:val="20"/>
          <w:szCs w:val="20"/>
          <w:lang w:val="en-US"/>
        </w:rPr>
        <w:t xml:space="preserve"> </w:t>
      </w:r>
      <w:proofErr w:type="spellStart"/>
      <w:r w:rsidRPr="00E1144A">
        <w:rPr>
          <w:rFonts w:cs="Times New Roman"/>
          <w:sz w:val="20"/>
          <w:szCs w:val="20"/>
          <w:lang w:val="en-US"/>
        </w:rPr>
        <w:t>dawkę</w:t>
      </w:r>
      <w:proofErr w:type="spellEnd"/>
      <w:r w:rsidRPr="00E1144A">
        <w:rPr>
          <w:rFonts w:cs="Times New Roman"/>
          <w:sz w:val="20"/>
          <w:szCs w:val="20"/>
          <w:lang w:val="en-US"/>
        </w:rPr>
        <w:t xml:space="preserve"> </w:t>
      </w:r>
      <w:proofErr w:type="spellStart"/>
      <w:r w:rsidRPr="00E1144A">
        <w:rPr>
          <w:rFonts w:cs="Times New Roman"/>
          <w:sz w:val="20"/>
          <w:szCs w:val="20"/>
          <w:lang w:val="en-US"/>
        </w:rPr>
        <w:t>lenalidomidu</w:t>
      </w:r>
      <w:proofErr w:type="spellEnd"/>
      <w:r w:rsidRPr="00E1144A">
        <w:rPr>
          <w:rFonts w:cs="Times New Roman"/>
          <w:sz w:val="20"/>
          <w:szCs w:val="20"/>
          <w:lang w:val="en-US"/>
        </w:rPr>
        <w:t>.</w:t>
      </w:r>
    </w:p>
    <w:p w14:paraId="15406D48" w14:textId="77777777" w:rsidR="007C0988" w:rsidRPr="00E1144A" w:rsidRDefault="007C0988" w:rsidP="00EA3882">
      <w:pPr>
        <w:rPr>
          <w:rFonts w:cs="Times New Roman"/>
          <w:sz w:val="22"/>
          <w:szCs w:val="22"/>
          <w:lang w:val="en-US"/>
        </w:rPr>
      </w:pPr>
    </w:p>
    <w:p w14:paraId="63AD2B63" w14:textId="77777777" w:rsidR="007C0988" w:rsidRPr="00570267" w:rsidRDefault="007C0988" w:rsidP="00EA3882">
      <w:pPr>
        <w:keepNext/>
        <w:keepLines/>
        <w:rPr>
          <w:rFonts w:cs="Times New Roman"/>
          <w:sz w:val="22"/>
          <w:szCs w:val="22"/>
        </w:rPr>
      </w:pPr>
      <w:r w:rsidRPr="00570267">
        <w:rPr>
          <w:rFonts w:cs="Times New Roman"/>
          <w:sz w:val="22"/>
          <w:szCs w:val="22"/>
        </w:rPr>
        <w:lastRenderedPageBreak/>
        <w:t>W przypadku toksyczności hematologicznej, dawkę lenalidomidu można przywrócić do kolejnego wyższego poziomu (dawka nie może przekroczyć dawki początkowej) w zależności od poprawy czynności szpiku kostnego (brak toksyczności hematologicznej przez przynajmniej 2 kolejne cykle: wartość ANC ≥1,5 × 10</w:t>
      </w:r>
      <w:r w:rsidRPr="00570267">
        <w:rPr>
          <w:rFonts w:cs="Times New Roman"/>
          <w:sz w:val="22"/>
          <w:szCs w:val="22"/>
          <w:vertAlign w:val="superscript"/>
        </w:rPr>
        <w:t>9</w:t>
      </w:r>
      <w:r w:rsidRPr="00570267">
        <w:rPr>
          <w:rFonts w:cs="Times New Roman"/>
          <w:sz w:val="22"/>
          <w:szCs w:val="22"/>
        </w:rPr>
        <w:t>/l, liczba płytek krwi ≥ 100 × 10</w:t>
      </w:r>
      <w:r w:rsidRPr="00570267">
        <w:rPr>
          <w:rFonts w:cs="Times New Roman"/>
          <w:sz w:val="22"/>
          <w:szCs w:val="22"/>
          <w:vertAlign w:val="superscript"/>
        </w:rPr>
        <w:t>9</w:t>
      </w:r>
      <w:r w:rsidRPr="00570267">
        <w:rPr>
          <w:rFonts w:cs="Times New Roman"/>
          <w:sz w:val="22"/>
          <w:szCs w:val="22"/>
        </w:rPr>
        <w:t>/l na początku nowego cyklu).</w:t>
      </w:r>
    </w:p>
    <w:p w14:paraId="056652B4" w14:textId="77777777" w:rsidR="007C0988" w:rsidRPr="00570267" w:rsidRDefault="007C0988" w:rsidP="00EA3882">
      <w:pPr>
        <w:pStyle w:val="Date"/>
        <w:rPr>
          <w:rFonts w:ascii="Times New Roman" w:hAnsi="Times New Roman"/>
          <w:szCs w:val="22"/>
          <w:lang w:val="pl-PL"/>
        </w:rPr>
      </w:pPr>
    </w:p>
    <w:p w14:paraId="417F7FC8" w14:textId="77777777" w:rsidR="007C0988" w:rsidRPr="005778E7" w:rsidRDefault="007C0988" w:rsidP="00F75080">
      <w:pPr>
        <w:pStyle w:val="ListParagraph"/>
        <w:numPr>
          <w:ilvl w:val="0"/>
          <w:numId w:val="266"/>
        </w:numPr>
        <w:autoSpaceDE w:val="0"/>
        <w:autoSpaceDN w:val="0"/>
        <w:ind w:left="567" w:hanging="567"/>
        <w:rPr>
          <w:iCs/>
          <w:u w:val="single"/>
          <w:lang w:val="pl-PL"/>
        </w:rPr>
      </w:pPr>
      <w:r w:rsidRPr="00FB34D5">
        <w:rPr>
          <w:iCs/>
          <w:u w:val="single"/>
          <w:lang w:val="pl-PL"/>
        </w:rPr>
        <w:t>Lenalidomid w skojarzeniu z bortezomibem i deksametazonem, z kontynuacją w postaci leczenia lenalidomidem i deksametazonem do wystąpienia progresji choroby, u pacjentów, którzy nie kwalifikują się do przeszczepu</w:t>
      </w:r>
    </w:p>
    <w:p w14:paraId="535604EE" w14:textId="77777777" w:rsidR="007C0988" w:rsidRPr="00570267" w:rsidRDefault="007C0988" w:rsidP="00EA3882">
      <w:pPr>
        <w:rPr>
          <w:rFonts w:cs="Times New Roman"/>
          <w:iCs/>
          <w:color w:val="000000"/>
          <w:sz w:val="22"/>
          <w:szCs w:val="22"/>
          <w:shd w:val="clear" w:color="auto" w:fill="FFFFFF"/>
        </w:rPr>
      </w:pPr>
    </w:p>
    <w:p w14:paraId="2608002B" w14:textId="77777777" w:rsidR="007C0988" w:rsidRPr="00FB34D5" w:rsidRDefault="007C0988" w:rsidP="00EA3882">
      <w:pPr>
        <w:rPr>
          <w:rFonts w:cs="Times New Roman"/>
          <w:bCs/>
          <w:i/>
          <w:sz w:val="22"/>
          <w:szCs w:val="22"/>
        </w:rPr>
      </w:pPr>
      <w:r w:rsidRPr="00FB34D5">
        <w:rPr>
          <w:rFonts w:cs="Times New Roman"/>
          <w:i/>
          <w:color w:val="000000"/>
          <w:sz w:val="22"/>
          <w:szCs w:val="22"/>
          <w:shd w:val="clear" w:color="auto" w:fill="FFFFFF"/>
        </w:rPr>
        <w:t>Leczenie początkowe: lenalidomid w skojarzeniu z bortezomibem i deksametazonem</w:t>
      </w:r>
    </w:p>
    <w:p w14:paraId="1BFB4611" w14:textId="77777777" w:rsidR="007C0988" w:rsidRPr="00570267" w:rsidRDefault="007C0988" w:rsidP="00EA3882">
      <w:pPr>
        <w:autoSpaceDE w:val="0"/>
        <w:autoSpaceDN w:val="0"/>
        <w:adjustRightInd w:val="0"/>
        <w:rPr>
          <w:rFonts w:cs="Times New Roman"/>
          <w:sz w:val="22"/>
          <w:szCs w:val="22"/>
        </w:rPr>
      </w:pPr>
      <w:r w:rsidRPr="00570267">
        <w:rPr>
          <w:rFonts w:cs="Times New Roman"/>
          <w:sz w:val="22"/>
          <w:szCs w:val="22"/>
        </w:rPr>
        <w:t xml:space="preserve">Nie wolno rozpoczynać leczenia lenalidomidem w skojarzeniu z bortezomibem i deksametazonem, jeśli </w:t>
      </w:r>
      <w:r w:rsidRPr="00570267">
        <w:rPr>
          <w:rFonts w:cs="Times New Roman"/>
          <w:color w:val="000000"/>
          <w:sz w:val="22"/>
          <w:szCs w:val="22"/>
        </w:rPr>
        <w:t>wartość ANC wynosi &lt; 1,0 × 10</w:t>
      </w:r>
      <w:r w:rsidRPr="00570267">
        <w:rPr>
          <w:rFonts w:cs="Times New Roman"/>
          <w:color w:val="000000"/>
          <w:sz w:val="22"/>
          <w:szCs w:val="22"/>
          <w:vertAlign w:val="superscript"/>
        </w:rPr>
        <w:t>9</w:t>
      </w:r>
      <w:r w:rsidRPr="00570267">
        <w:rPr>
          <w:rFonts w:cs="Times New Roman"/>
          <w:color w:val="000000"/>
          <w:sz w:val="22"/>
          <w:szCs w:val="22"/>
        </w:rPr>
        <w:t>/l i (lub) liczba płytek krwi wynosi &lt; 50 × 10</w:t>
      </w:r>
      <w:r w:rsidRPr="00570267">
        <w:rPr>
          <w:rFonts w:cs="Times New Roman"/>
          <w:color w:val="000000"/>
          <w:sz w:val="22"/>
          <w:szCs w:val="22"/>
          <w:vertAlign w:val="superscript"/>
        </w:rPr>
        <w:t>9</w:t>
      </w:r>
      <w:r w:rsidRPr="00570267">
        <w:rPr>
          <w:rFonts w:cs="Times New Roman"/>
          <w:color w:val="000000"/>
          <w:sz w:val="22"/>
          <w:szCs w:val="22"/>
        </w:rPr>
        <w:t>/l.</w:t>
      </w:r>
    </w:p>
    <w:p w14:paraId="11BBC8DB" w14:textId="77777777" w:rsidR="007C0988" w:rsidRPr="00570267" w:rsidRDefault="007C0988" w:rsidP="00EA3882">
      <w:pPr>
        <w:autoSpaceDE w:val="0"/>
        <w:autoSpaceDN w:val="0"/>
        <w:adjustRightInd w:val="0"/>
        <w:rPr>
          <w:rFonts w:cs="Times New Roman"/>
          <w:bCs/>
          <w:sz w:val="22"/>
          <w:szCs w:val="22"/>
        </w:rPr>
      </w:pPr>
    </w:p>
    <w:p w14:paraId="6C152264" w14:textId="77777777" w:rsidR="007C0988" w:rsidRPr="00570267" w:rsidRDefault="007C0988" w:rsidP="00EA3882">
      <w:pPr>
        <w:autoSpaceDE w:val="0"/>
        <w:autoSpaceDN w:val="0"/>
        <w:adjustRightInd w:val="0"/>
        <w:rPr>
          <w:rFonts w:cs="Times New Roman"/>
          <w:sz w:val="22"/>
          <w:szCs w:val="22"/>
        </w:rPr>
      </w:pPr>
      <w:bookmarkStart w:id="3" w:name="_Hlk506357383"/>
      <w:r w:rsidRPr="00570267">
        <w:rPr>
          <w:rFonts w:cs="Times New Roman"/>
          <w:sz w:val="22"/>
          <w:szCs w:val="22"/>
        </w:rPr>
        <w:t>Zalecana dawka początkowa lenalidomidu wynosi 25 mg doustnie raz na dobę w dniach od 1. do 14. każdego 21</w:t>
      </w:r>
      <w:r w:rsidRPr="00570267">
        <w:rPr>
          <w:rFonts w:cs="Times New Roman"/>
          <w:sz w:val="22"/>
          <w:szCs w:val="22"/>
        </w:rPr>
        <w:noBreakHyphen/>
        <w:t>dniowego, w skojarzeniu z bortezomibem i deksametazonem. Bortezomib należy podawać we wstrzyknięciu podskórnym (1,3 mg/m</w:t>
      </w:r>
      <w:r w:rsidRPr="00570267">
        <w:rPr>
          <w:rFonts w:cs="Times New Roman"/>
          <w:sz w:val="22"/>
          <w:szCs w:val="22"/>
          <w:vertAlign w:val="superscript"/>
        </w:rPr>
        <w:t>2</w:t>
      </w:r>
      <w:r w:rsidRPr="00570267">
        <w:rPr>
          <w:rFonts w:cs="Times New Roman"/>
          <w:sz w:val="22"/>
          <w:szCs w:val="22"/>
        </w:rPr>
        <w:t xml:space="preserve"> powierzchni ciała) dwa razy w tygodniu w dniach 1., 4., 8. i 11. każdego 21-dniowego cyklu. Dodatkowe informacje na temat dawkowania, schematu podawania i dostosowywania dawki produktów stosowanych razem z lenalidomidem, patrz punkt 5.1 i odpowiednia Charakterystyka Produktu Leczniczego.</w:t>
      </w:r>
    </w:p>
    <w:p w14:paraId="01D5564F" w14:textId="77777777" w:rsidR="007C0988" w:rsidRPr="00570267" w:rsidRDefault="007C0988" w:rsidP="00EA3882">
      <w:pPr>
        <w:autoSpaceDE w:val="0"/>
        <w:autoSpaceDN w:val="0"/>
        <w:adjustRightInd w:val="0"/>
        <w:rPr>
          <w:rFonts w:cs="Times New Roman"/>
          <w:bCs/>
          <w:sz w:val="22"/>
          <w:szCs w:val="22"/>
        </w:rPr>
      </w:pPr>
    </w:p>
    <w:p w14:paraId="705CD177" w14:textId="77777777" w:rsidR="007C0988" w:rsidRPr="00570267" w:rsidRDefault="007C0988" w:rsidP="00EA3882">
      <w:pPr>
        <w:autoSpaceDE w:val="0"/>
        <w:autoSpaceDN w:val="0"/>
        <w:adjustRightInd w:val="0"/>
        <w:rPr>
          <w:rFonts w:cs="Times New Roman"/>
          <w:sz w:val="22"/>
          <w:szCs w:val="22"/>
        </w:rPr>
      </w:pPr>
      <w:r w:rsidRPr="00570267">
        <w:rPr>
          <w:rFonts w:cs="Times New Roman"/>
          <w:sz w:val="22"/>
          <w:szCs w:val="22"/>
        </w:rPr>
        <w:t>Zaleca się przeprowadzenie maksymalnie ośmiu 21-dniowych cykli leczenia (24 tygodnie leczenia początkowego).</w:t>
      </w:r>
    </w:p>
    <w:p w14:paraId="33DCA7FD" w14:textId="77777777" w:rsidR="007C0988" w:rsidRPr="00570267" w:rsidRDefault="007C0988" w:rsidP="00EA3882">
      <w:pPr>
        <w:autoSpaceDE w:val="0"/>
        <w:autoSpaceDN w:val="0"/>
        <w:adjustRightInd w:val="0"/>
        <w:rPr>
          <w:rFonts w:cs="Times New Roman"/>
          <w:bCs/>
          <w:sz w:val="22"/>
          <w:szCs w:val="22"/>
        </w:rPr>
      </w:pPr>
    </w:p>
    <w:p w14:paraId="332552BA" w14:textId="77777777" w:rsidR="007C0988" w:rsidRPr="00570267" w:rsidRDefault="007C0988" w:rsidP="00EA3882">
      <w:pPr>
        <w:autoSpaceDE w:val="0"/>
        <w:autoSpaceDN w:val="0"/>
        <w:adjustRightInd w:val="0"/>
        <w:rPr>
          <w:rFonts w:cs="Times New Roman"/>
          <w:iCs/>
          <w:color w:val="000000"/>
          <w:sz w:val="22"/>
          <w:szCs w:val="22"/>
          <w:shd w:val="clear" w:color="auto" w:fill="FFFFFF"/>
        </w:rPr>
      </w:pPr>
      <w:r w:rsidRPr="00570267">
        <w:rPr>
          <w:rFonts w:cs="Times New Roman"/>
          <w:iCs/>
          <w:color w:val="000000"/>
          <w:sz w:val="22"/>
          <w:szCs w:val="22"/>
          <w:shd w:val="clear" w:color="auto" w:fill="FFFFFF"/>
        </w:rPr>
        <w:t>Kontynuacja leczenia: lenalidomid w skojarzeniu z deksametazonem do wystąpienia progresji</w:t>
      </w:r>
    </w:p>
    <w:p w14:paraId="39E37DCA" w14:textId="77777777" w:rsidR="007C0988" w:rsidRPr="00570267" w:rsidRDefault="007C0988" w:rsidP="00EA3882">
      <w:pPr>
        <w:pStyle w:val="Date"/>
        <w:rPr>
          <w:rFonts w:ascii="Times New Roman" w:hAnsi="Times New Roman"/>
          <w:szCs w:val="22"/>
          <w:lang w:val="pl-PL"/>
        </w:rPr>
      </w:pPr>
      <w:r w:rsidRPr="00570267">
        <w:rPr>
          <w:rFonts w:ascii="Times New Roman" w:hAnsi="Times New Roman"/>
          <w:szCs w:val="22"/>
          <w:lang w:val="pl-PL"/>
        </w:rPr>
        <w:t>Kontynuowanie podawania lenalidomidu w dawce 25 mg doustnie raz na dobę w dniach od 1. do 21. powtarzanych 28-dniowych cykli w skojarzeniu z deksametazonem. Leczenie należy kontynuować do wystąpienia progresji lub nieakceptowalnej toksyczności.</w:t>
      </w:r>
      <w:bookmarkEnd w:id="3"/>
    </w:p>
    <w:p w14:paraId="675D8E84" w14:textId="77777777" w:rsidR="007C0988" w:rsidRPr="00570267" w:rsidRDefault="007C0988" w:rsidP="00EA3882">
      <w:pPr>
        <w:rPr>
          <w:rFonts w:cs="Times New Roman"/>
          <w:sz w:val="22"/>
          <w:szCs w:val="22"/>
        </w:rPr>
      </w:pPr>
    </w:p>
    <w:p w14:paraId="0B313985" w14:textId="77777777" w:rsidR="007C0988" w:rsidRPr="00FB34D5" w:rsidRDefault="007C0988" w:rsidP="00FB34D5">
      <w:pPr>
        <w:pStyle w:val="ListParagraph"/>
        <w:numPr>
          <w:ilvl w:val="0"/>
          <w:numId w:val="267"/>
        </w:numPr>
        <w:ind w:leftChars="567" w:left="1928" w:hanging="567"/>
        <w:rPr>
          <w:i/>
          <w:lang w:val="pl-PL"/>
        </w:rPr>
      </w:pPr>
      <w:r w:rsidRPr="00FB34D5">
        <w:rPr>
          <w:i/>
          <w:lang w:val="pl-PL"/>
        </w:rPr>
        <w:t>Etapy zmniejszania dawki</w:t>
      </w:r>
    </w:p>
    <w:tbl>
      <w:tblPr>
        <w:tblW w:w="27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13"/>
        <w:gridCol w:w="2280"/>
      </w:tblGrid>
      <w:tr w:rsidR="007C0988" w:rsidRPr="00570267" w14:paraId="4DE61F3A" w14:textId="77777777">
        <w:trPr>
          <w:jc w:val="center"/>
        </w:trPr>
        <w:tc>
          <w:tcPr>
            <w:tcW w:w="2670" w:type="pct"/>
          </w:tcPr>
          <w:p w14:paraId="7A785571" w14:textId="77777777" w:rsidR="007C0988" w:rsidRPr="00570267" w:rsidRDefault="007C0988" w:rsidP="00EA3882">
            <w:pPr>
              <w:keepNext/>
              <w:rPr>
                <w:rFonts w:cs="Times New Roman"/>
                <w:sz w:val="22"/>
                <w:szCs w:val="22"/>
              </w:rPr>
            </w:pPr>
          </w:p>
        </w:tc>
        <w:tc>
          <w:tcPr>
            <w:tcW w:w="2330" w:type="pct"/>
          </w:tcPr>
          <w:p w14:paraId="7572BDBE" w14:textId="77777777" w:rsidR="007C0988" w:rsidRPr="00570267" w:rsidRDefault="007C0988" w:rsidP="00EA3882">
            <w:pPr>
              <w:keepNext/>
              <w:jc w:val="center"/>
              <w:rPr>
                <w:rFonts w:cs="Times New Roman"/>
                <w:sz w:val="22"/>
                <w:szCs w:val="22"/>
              </w:rPr>
            </w:pPr>
            <w:r w:rsidRPr="00570267">
              <w:rPr>
                <w:rFonts w:cs="Times New Roman"/>
                <w:sz w:val="22"/>
                <w:szCs w:val="22"/>
              </w:rPr>
              <w:t>Lenalidomid</w:t>
            </w:r>
            <w:r w:rsidRPr="00570267">
              <w:rPr>
                <w:rFonts w:cs="Times New Roman"/>
                <w:sz w:val="22"/>
                <w:szCs w:val="22"/>
                <w:vertAlign w:val="superscript"/>
              </w:rPr>
              <w:t>a</w:t>
            </w:r>
          </w:p>
        </w:tc>
      </w:tr>
      <w:tr w:rsidR="007C0988" w:rsidRPr="00570267" w14:paraId="7E911882" w14:textId="77777777">
        <w:trPr>
          <w:jc w:val="center"/>
        </w:trPr>
        <w:tc>
          <w:tcPr>
            <w:tcW w:w="2670" w:type="pct"/>
          </w:tcPr>
          <w:p w14:paraId="1048E1FE" w14:textId="77777777" w:rsidR="007C0988" w:rsidRPr="00570267" w:rsidRDefault="007C0988" w:rsidP="00EA3882">
            <w:pPr>
              <w:keepNext/>
              <w:rPr>
                <w:rFonts w:cs="Times New Roman"/>
                <w:sz w:val="22"/>
                <w:szCs w:val="22"/>
              </w:rPr>
            </w:pPr>
            <w:r w:rsidRPr="00570267">
              <w:rPr>
                <w:rFonts w:cs="Times New Roman"/>
                <w:sz w:val="22"/>
                <w:szCs w:val="22"/>
              </w:rPr>
              <w:t>Dawka początkowa</w:t>
            </w:r>
          </w:p>
        </w:tc>
        <w:tc>
          <w:tcPr>
            <w:tcW w:w="2330" w:type="pct"/>
          </w:tcPr>
          <w:p w14:paraId="571292A8" w14:textId="77777777" w:rsidR="007C0988" w:rsidRPr="00570267" w:rsidRDefault="007C0988" w:rsidP="00EA3882">
            <w:pPr>
              <w:keepNext/>
              <w:jc w:val="center"/>
              <w:rPr>
                <w:rFonts w:cs="Times New Roman"/>
                <w:sz w:val="22"/>
                <w:szCs w:val="22"/>
              </w:rPr>
            </w:pPr>
            <w:r w:rsidRPr="00570267">
              <w:rPr>
                <w:rFonts w:cs="Times New Roman"/>
                <w:sz w:val="22"/>
                <w:szCs w:val="22"/>
              </w:rPr>
              <w:t>25 mg</w:t>
            </w:r>
          </w:p>
        </w:tc>
      </w:tr>
      <w:tr w:rsidR="007C0988" w:rsidRPr="00570267" w14:paraId="5065BCA3" w14:textId="77777777">
        <w:trPr>
          <w:jc w:val="center"/>
        </w:trPr>
        <w:tc>
          <w:tcPr>
            <w:tcW w:w="2670" w:type="pct"/>
          </w:tcPr>
          <w:p w14:paraId="1F663F7F" w14:textId="77777777" w:rsidR="007C0988" w:rsidRPr="00570267" w:rsidRDefault="007C0988" w:rsidP="00EA3882">
            <w:pPr>
              <w:keepNext/>
              <w:rPr>
                <w:rFonts w:cs="Times New Roman"/>
                <w:sz w:val="22"/>
                <w:szCs w:val="22"/>
              </w:rPr>
            </w:pPr>
            <w:r w:rsidRPr="00570267">
              <w:rPr>
                <w:rFonts w:cs="Times New Roman"/>
                <w:sz w:val="22"/>
                <w:szCs w:val="22"/>
              </w:rPr>
              <w:t>Poziom dawki -1</w:t>
            </w:r>
          </w:p>
        </w:tc>
        <w:tc>
          <w:tcPr>
            <w:tcW w:w="2330" w:type="pct"/>
          </w:tcPr>
          <w:p w14:paraId="309E9FD0" w14:textId="77777777" w:rsidR="007C0988" w:rsidRPr="00570267" w:rsidRDefault="007C0988" w:rsidP="00EA3882">
            <w:pPr>
              <w:keepNext/>
              <w:jc w:val="center"/>
              <w:rPr>
                <w:rFonts w:cs="Times New Roman"/>
                <w:sz w:val="22"/>
                <w:szCs w:val="22"/>
              </w:rPr>
            </w:pPr>
            <w:r w:rsidRPr="00570267">
              <w:rPr>
                <w:rFonts w:cs="Times New Roman"/>
                <w:sz w:val="22"/>
                <w:szCs w:val="22"/>
              </w:rPr>
              <w:t>20 mg</w:t>
            </w:r>
          </w:p>
        </w:tc>
      </w:tr>
      <w:tr w:rsidR="007C0988" w:rsidRPr="00570267" w14:paraId="67D26DC7" w14:textId="77777777">
        <w:trPr>
          <w:jc w:val="center"/>
        </w:trPr>
        <w:tc>
          <w:tcPr>
            <w:tcW w:w="2670" w:type="pct"/>
          </w:tcPr>
          <w:p w14:paraId="6A029D64" w14:textId="77777777" w:rsidR="007C0988" w:rsidRPr="00570267" w:rsidRDefault="007C0988" w:rsidP="00EA3882">
            <w:pPr>
              <w:rPr>
                <w:rFonts w:cs="Times New Roman"/>
                <w:sz w:val="22"/>
                <w:szCs w:val="22"/>
              </w:rPr>
            </w:pPr>
            <w:r w:rsidRPr="00570267">
              <w:rPr>
                <w:rFonts w:cs="Times New Roman"/>
                <w:sz w:val="22"/>
                <w:szCs w:val="22"/>
              </w:rPr>
              <w:t>Poziom dawki -2</w:t>
            </w:r>
          </w:p>
        </w:tc>
        <w:tc>
          <w:tcPr>
            <w:tcW w:w="2330" w:type="pct"/>
          </w:tcPr>
          <w:p w14:paraId="015CFFEA" w14:textId="77777777" w:rsidR="007C0988" w:rsidRPr="00570267" w:rsidRDefault="007C0988" w:rsidP="00EA3882">
            <w:pPr>
              <w:jc w:val="center"/>
              <w:rPr>
                <w:rFonts w:cs="Times New Roman"/>
                <w:sz w:val="22"/>
                <w:szCs w:val="22"/>
              </w:rPr>
            </w:pPr>
            <w:r w:rsidRPr="00570267">
              <w:rPr>
                <w:rFonts w:cs="Times New Roman"/>
                <w:sz w:val="22"/>
                <w:szCs w:val="22"/>
              </w:rPr>
              <w:t>15 mg</w:t>
            </w:r>
          </w:p>
        </w:tc>
      </w:tr>
      <w:tr w:rsidR="007C0988" w:rsidRPr="00570267" w14:paraId="70183E44" w14:textId="77777777">
        <w:trPr>
          <w:jc w:val="center"/>
        </w:trPr>
        <w:tc>
          <w:tcPr>
            <w:tcW w:w="2670" w:type="pct"/>
          </w:tcPr>
          <w:p w14:paraId="0ECA46DC" w14:textId="77777777" w:rsidR="007C0988" w:rsidRPr="00570267" w:rsidRDefault="007C0988" w:rsidP="00EA3882">
            <w:pPr>
              <w:rPr>
                <w:rFonts w:cs="Times New Roman"/>
                <w:sz w:val="22"/>
                <w:szCs w:val="22"/>
              </w:rPr>
            </w:pPr>
            <w:r w:rsidRPr="00570267">
              <w:rPr>
                <w:rFonts w:cs="Times New Roman"/>
                <w:sz w:val="22"/>
                <w:szCs w:val="22"/>
              </w:rPr>
              <w:t>Poziom dawki -3</w:t>
            </w:r>
          </w:p>
        </w:tc>
        <w:tc>
          <w:tcPr>
            <w:tcW w:w="2330" w:type="pct"/>
          </w:tcPr>
          <w:p w14:paraId="010D2384" w14:textId="77777777" w:rsidR="007C0988" w:rsidRPr="00570267" w:rsidRDefault="007C0988" w:rsidP="00EA3882">
            <w:pPr>
              <w:jc w:val="center"/>
              <w:rPr>
                <w:rFonts w:cs="Times New Roman"/>
                <w:sz w:val="22"/>
                <w:szCs w:val="22"/>
              </w:rPr>
            </w:pPr>
            <w:r w:rsidRPr="00570267">
              <w:rPr>
                <w:rFonts w:cs="Times New Roman"/>
                <w:sz w:val="22"/>
                <w:szCs w:val="22"/>
              </w:rPr>
              <w:t>10 mg</w:t>
            </w:r>
          </w:p>
        </w:tc>
      </w:tr>
      <w:tr w:rsidR="007C0988" w:rsidRPr="00570267" w14:paraId="318A53F2" w14:textId="77777777">
        <w:trPr>
          <w:jc w:val="center"/>
        </w:trPr>
        <w:tc>
          <w:tcPr>
            <w:tcW w:w="2670" w:type="pct"/>
          </w:tcPr>
          <w:p w14:paraId="6D19A333" w14:textId="77777777" w:rsidR="007C0988" w:rsidRPr="00570267" w:rsidRDefault="007C0988" w:rsidP="00EA3882">
            <w:pPr>
              <w:rPr>
                <w:rFonts w:cs="Times New Roman"/>
                <w:sz w:val="22"/>
                <w:szCs w:val="22"/>
              </w:rPr>
            </w:pPr>
            <w:r w:rsidRPr="00570267">
              <w:rPr>
                <w:rFonts w:cs="Times New Roman"/>
                <w:sz w:val="22"/>
                <w:szCs w:val="22"/>
              </w:rPr>
              <w:t>Poziom dawki -4</w:t>
            </w:r>
          </w:p>
        </w:tc>
        <w:tc>
          <w:tcPr>
            <w:tcW w:w="2330" w:type="pct"/>
          </w:tcPr>
          <w:p w14:paraId="0B96C182" w14:textId="77777777" w:rsidR="007C0988" w:rsidRPr="00570267" w:rsidRDefault="007C0988" w:rsidP="00EA3882">
            <w:pPr>
              <w:jc w:val="center"/>
              <w:rPr>
                <w:rFonts w:cs="Times New Roman"/>
                <w:sz w:val="22"/>
                <w:szCs w:val="22"/>
              </w:rPr>
            </w:pPr>
            <w:r w:rsidRPr="00570267">
              <w:rPr>
                <w:rFonts w:cs="Times New Roman"/>
                <w:sz w:val="22"/>
                <w:szCs w:val="22"/>
              </w:rPr>
              <w:t>5 mg</w:t>
            </w:r>
          </w:p>
        </w:tc>
      </w:tr>
      <w:tr w:rsidR="007C0988" w:rsidRPr="00570267" w14:paraId="192BCC6C" w14:textId="77777777">
        <w:trPr>
          <w:jc w:val="center"/>
        </w:trPr>
        <w:tc>
          <w:tcPr>
            <w:tcW w:w="2670" w:type="pct"/>
          </w:tcPr>
          <w:p w14:paraId="22C33BD7" w14:textId="77777777" w:rsidR="007C0988" w:rsidRPr="00570267" w:rsidRDefault="007C0988" w:rsidP="00EA3882">
            <w:pPr>
              <w:rPr>
                <w:rFonts w:cs="Times New Roman"/>
                <w:sz w:val="22"/>
                <w:szCs w:val="22"/>
              </w:rPr>
            </w:pPr>
            <w:r w:rsidRPr="00570267">
              <w:rPr>
                <w:rFonts w:cs="Times New Roman"/>
                <w:sz w:val="22"/>
                <w:szCs w:val="22"/>
              </w:rPr>
              <w:t>Poziom dawki -5</w:t>
            </w:r>
          </w:p>
        </w:tc>
        <w:tc>
          <w:tcPr>
            <w:tcW w:w="2330" w:type="pct"/>
          </w:tcPr>
          <w:p w14:paraId="36DB612D" w14:textId="77777777" w:rsidR="007C0988" w:rsidRPr="00570267" w:rsidRDefault="007C0988" w:rsidP="00EA3882">
            <w:pPr>
              <w:jc w:val="center"/>
              <w:rPr>
                <w:rFonts w:cs="Times New Roman"/>
                <w:sz w:val="22"/>
                <w:szCs w:val="22"/>
              </w:rPr>
            </w:pPr>
            <w:r w:rsidRPr="00570267">
              <w:rPr>
                <w:rFonts w:cs="Times New Roman"/>
                <w:sz w:val="22"/>
                <w:szCs w:val="22"/>
              </w:rPr>
              <w:t>2,5 mg</w:t>
            </w:r>
          </w:p>
        </w:tc>
      </w:tr>
    </w:tbl>
    <w:p w14:paraId="404E133E" w14:textId="77777777" w:rsidR="007C0988" w:rsidRPr="00570267" w:rsidRDefault="007C0988" w:rsidP="00EA3882">
      <w:pPr>
        <w:pStyle w:val="Date"/>
        <w:rPr>
          <w:rFonts w:ascii="Times New Roman" w:hAnsi="Times New Roman"/>
          <w:szCs w:val="22"/>
          <w:lang w:val="pl-PL"/>
        </w:rPr>
      </w:pPr>
      <w:r w:rsidRPr="00570267">
        <w:rPr>
          <w:rFonts w:ascii="Times New Roman" w:hAnsi="Times New Roman"/>
          <w:sz w:val="20"/>
          <w:vertAlign w:val="superscript"/>
          <w:lang w:val="pl-PL"/>
        </w:rPr>
        <w:t>a</w:t>
      </w:r>
      <w:r w:rsidRPr="00570267">
        <w:rPr>
          <w:rFonts w:ascii="Times New Roman" w:hAnsi="Times New Roman"/>
          <w:sz w:val="20"/>
          <w:lang w:val="pl-PL"/>
        </w:rPr>
        <w:t xml:space="preserve"> Dawkowanie można zmniejszać niezależnie dla wszystkich produktów.</w:t>
      </w:r>
    </w:p>
    <w:p w14:paraId="0E44FA5B" w14:textId="77777777" w:rsidR="007C0988" w:rsidRPr="00570267" w:rsidRDefault="007C0988" w:rsidP="00EA3882">
      <w:pPr>
        <w:rPr>
          <w:rFonts w:cs="Times New Roman"/>
          <w:sz w:val="22"/>
          <w:szCs w:val="22"/>
        </w:rPr>
      </w:pPr>
    </w:p>
    <w:p w14:paraId="07453DD1" w14:textId="77777777" w:rsidR="007C0988" w:rsidRPr="00FB34D5" w:rsidRDefault="007C0988" w:rsidP="00FB34D5">
      <w:pPr>
        <w:pStyle w:val="ListParagraph"/>
        <w:numPr>
          <w:ilvl w:val="0"/>
          <w:numId w:val="267"/>
        </w:numPr>
        <w:ind w:leftChars="567" w:left="1928" w:hanging="567"/>
        <w:rPr>
          <w:i/>
          <w:lang w:val="pl-PL"/>
        </w:rPr>
      </w:pPr>
      <w:r w:rsidRPr="00FB34D5">
        <w:rPr>
          <w:i/>
          <w:lang w:val="pl-PL"/>
        </w:rPr>
        <w:t>Trombocytopenia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766"/>
        <w:gridCol w:w="4305"/>
      </w:tblGrid>
      <w:tr w:rsidR="007C0988" w:rsidRPr="00570267" w14:paraId="7FC607DC" w14:textId="77777777" w:rsidTr="005245B7">
        <w:trPr>
          <w:trHeight w:val="20"/>
        </w:trPr>
        <w:tc>
          <w:tcPr>
            <w:tcW w:w="2627" w:type="pct"/>
            <w:tcBorders>
              <w:left w:val="nil"/>
              <w:bottom w:val="single" w:sz="4" w:space="0" w:color="auto"/>
              <w:right w:val="nil"/>
            </w:tcBorders>
          </w:tcPr>
          <w:p w14:paraId="06613CB7" w14:textId="77777777" w:rsidR="007C0988" w:rsidRPr="00570267" w:rsidRDefault="007C0988" w:rsidP="00EA3882">
            <w:pPr>
              <w:rPr>
                <w:rFonts w:cs="Times New Roman"/>
                <w:sz w:val="22"/>
                <w:szCs w:val="22"/>
              </w:rPr>
            </w:pPr>
            <w:r w:rsidRPr="00570267">
              <w:rPr>
                <w:rFonts w:cs="Times New Roman"/>
                <w:sz w:val="22"/>
                <w:szCs w:val="22"/>
              </w:rPr>
              <w:t>Jeśli liczba płytek krwi</w:t>
            </w:r>
          </w:p>
        </w:tc>
        <w:tc>
          <w:tcPr>
            <w:tcW w:w="2373" w:type="pct"/>
            <w:tcBorders>
              <w:left w:val="nil"/>
              <w:bottom w:val="single" w:sz="4" w:space="0" w:color="auto"/>
              <w:right w:val="nil"/>
            </w:tcBorders>
          </w:tcPr>
          <w:p w14:paraId="5B62FE63" w14:textId="77777777" w:rsidR="007C0988" w:rsidRPr="00570267" w:rsidRDefault="007C0988" w:rsidP="00EA3882">
            <w:pPr>
              <w:rPr>
                <w:rFonts w:cs="Times New Roman"/>
                <w:sz w:val="22"/>
                <w:szCs w:val="22"/>
              </w:rPr>
            </w:pPr>
            <w:r w:rsidRPr="00570267">
              <w:rPr>
                <w:rFonts w:cs="Times New Roman"/>
                <w:sz w:val="22"/>
                <w:szCs w:val="22"/>
              </w:rPr>
              <w:t>Zalecane postępowanie</w:t>
            </w:r>
          </w:p>
        </w:tc>
      </w:tr>
      <w:tr w:rsidR="007C0988" w:rsidRPr="00570267" w14:paraId="58B8596F" w14:textId="77777777" w:rsidTr="005245B7">
        <w:trPr>
          <w:trHeight w:val="20"/>
        </w:trPr>
        <w:tc>
          <w:tcPr>
            <w:tcW w:w="2627" w:type="pct"/>
            <w:tcBorders>
              <w:top w:val="single" w:sz="4" w:space="0" w:color="auto"/>
              <w:left w:val="nil"/>
              <w:bottom w:val="nil"/>
              <w:right w:val="nil"/>
            </w:tcBorders>
          </w:tcPr>
          <w:p w14:paraId="6B287257" w14:textId="77777777" w:rsidR="007C0988" w:rsidRPr="00570267" w:rsidRDefault="007C0988" w:rsidP="00EA3882">
            <w:pPr>
              <w:rPr>
                <w:rFonts w:cs="Times New Roman"/>
                <w:sz w:val="22"/>
                <w:szCs w:val="22"/>
              </w:rPr>
            </w:pPr>
            <w:r w:rsidRPr="00570267">
              <w:rPr>
                <w:rFonts w:cs="Times New Roman"/>
                <w:sz w:val="22"/>
                <w:szCs w:val="22"/>
              </w:rPr>
              <w:t>Zmniejszy się do &lt; 30 × 10</w:t>
            </w:r>
            <w:r w:rsidRPr="00570267">
              <w:rPr>
                <w:rFonts w:cs="Times New Roman"/>
                <w:sz w:val="22"/>
                <w:szCs w:val="22"/>
                <w:vertAlign w:val="superscript"/>
              </w:rPr>
              <w:t>9</w:t>
            </w:r>
            <w:r w:rsidRPr="00570267">
              <w:rPr>
                <w:rFonts w:cs="Times New Roman"/>
                <w:sz w:val="22"/>
                <w:szCs w:val="22"/>
              </w:rPr>
              <w:t>/l</w:t>
            </w:r>
          </w:p>
        </w:tc>
        <w:tc>
          <w:tcPr>
            <w:tcW w:w="2373" w:type="pct"/>
            <w:tcBorders>
              <w:top w:val="single" w:sz="4" w:space="0" w:color="auto"/>
              <w:left w:val="nil"/>
              <w:bottom w:val="nil"/>
              <w:right w:val="nil"/>
            </w:tcBorders>
          </w:tcPr>
          <w:p w14:paraId="09B75158" w14:textId="77777777" w:rsidR="007C0988" w:rsidRPr="00570267" w:rsidRDefault="007C0988" w:rsidP="00EA3882">
            <w:pPr>
              <w:rPr>
                <w:rFonts w:cs="Times New Roman"/>
                <w:sz w:val="22"/>
                <w:szCs w:val="22"/>
              </w:rPr>
            </w:pPr>
            <w:r w:rsidRPr="00570267">
              <w:rPr>
                <w:rFonts w:cs="Times New Roman"/>
                <w:sz w:val="22"/>
                <w:szCs w:val="22"/>
              </w:rPr>
              <w:t>Przerwanie leczenia lenalidomidem</w:t>
            </w:r>
          </w:p>
        </w:tc>
      </w:tr>
      <w:tr w:rsidR="007C0988" w:rsidRPr="00570267" w14:paraId="425B7629" w14:textId="77777777" w:rsidTr="005245B7">
        <w:trPr>
          <w:trHeight w:val="20"/>
        </w:trPr>
        <w:tc>
          <w:tcPr>
            <w:tcW w:w="2627" w:type="pct"/>
            <w:tcBorders>
              <w:top w:val="nil"/>
              <w:left w:val="nil"/>
              <w:bottom w:val="nil"/>
              <w:right w:val="nil"/>
            </w:tcBorders>
          </w:tcPr>
          <w:p w14:paraId="334BE791" w14:textId="77777777" w:rsidR="007C0988" w:rsidRPr="00570267" w:rsidRDefault="007C0988" w:rsidP="00EA3882">
            <w:pPr>
              <w:rPr>
                <w:rFonts w:cs="Times New Roman"/>
                <w:sz w:val="22"/>
                <w:szCs w:val="22"/>
              </w:rPr>
            </w:pPr>
            <w:r w:rsidRPr="00570267">
              <w:rPr>
                <w:rFonts w:cs="Times New Roman"/>
                <w:sz w:val="22"/>
                <w:szCs w:val="22"/>
              </w:rPr>
              <w:t>Powróci do ≥ 50 × 10</w:t>
            </w:r>
            <w:r w:rsidRPr="00570267">
              <w:rPr>
                <w:rFonts w:cs="Times New Roman"/>
                <w:sz w:val="22"/>
                <w:szCs w:val="22"/>
                <w:vertAlign w:val="superscript"/>
              </w:rPr>
              <w:t>9</w:t>
            </w:r>
            <w:r w:rsidRPr="00570267">
              <w:rPr>
                <w:rFonts w:cs="Times New Roman"/>
                <w:sz w:val="22"/>
                <w:szCs w:val="22"/>
              </w:rPr>
              <w:t>/l</w:t>
            </w:r>
          </w:p>
        </w:tc>
        <w:tc>
          <w:tcPr>
            <w:tcW w:w="2373" w:type="pct"/>
            <w:tcBorders>
              <w:top w:val="nil"/>
              <w:left w:val="nil"/>
              <w:bottom w:val="nil"/>
              <w:right w:val="nil"/>
            </w:tcBorders>
          </w:tcPr>
          <w:p w14:paraId="01FF8344" w14:textId="77777777" w:rsidR="007C0988" w:rsidRPr="00570267" w:rsidRDefault="007C0988" w:rsidP="00EA3882">
            <w:pPr>
              <w:rPr>
                <w:rFonts w:cs="Times New Roman"/>
                <w:sz w:val="22"/>
                <w:szCs w:val="22"/>
              </w:rPr>
            </w:pPr>
            <w:r w:rsidRPr="00570267">
              <w:rPr>
                <w:rFonts w:cs="Times New Roman"/>
                <w:sz w:val="22"/>
                <w:szCs w:val="22"/>
              </w:rPr>
              <w:t>Wznowienie leczenia lenalidomidem w dawce na poziomie -1 raz na dobę</w:t>
            </w:r>
          </w:p>
        </w:tc>
      </w:tr>
      <w:tr w:rsidR="007C0988" w:rsidRPr="00570267" w14:paraId="6F960E35" w14:textId="77777777" w:rsidTr="005245B7">
        <w:trPr>
          <w:trHeight w:val="20"/>
        </w:trPr>
        <w:tc>
          <w:tcPr>
            <w:tcW w:w="2627" w:type="pct"/>
            <w:tcBorders>
              <w:left w:val="nil"/>
              <w:bottom w:val="nil"/>
              <w:right w:val="nil"/>
            </w:tcBorders>
          </w:tcPr>
          <w:p w14:paraId="49D0CE0D" w14:textId="77777777" w:rsidR="007C0988" w:rsidRPr="00570267" w:rsidRDefault="007C0988" w:rsidP="00EA3882">
            <w:pPr>
              <w:rPr>
                <w:rFonts w:cs="Times New Roman"/>
                <w:color w:val="000000"/>
                <w:sz w:val="22"/>
                <w:szCs w:val="22"/>
              </w:rPr>
            </w:pPr>
            <w:r w:rsidRPr="00570267">
              <w:rPr>
                <w:rFonts w:cs="Times New Roman"/>
                <w:color w:val="000000"/>
                <w:sz w:val="22"/>
                <w:szCs w:val="22"/>
              </w:rPr>
              <w:t>Ponownie zmniejszy się poniżej 30 × 10</w:t>
            </w:r>
            <w:r w:rsidRPr="00570267">
              <w:rPr>
                <w:rFonts w:cs="Times New Roman"/>
                <w:color w:val="000000"/>
                <w:sz w:val="22"/>
                <w:szCs w:val="22"/>
                <w:vertAlign w:val="superscript"/>
              </w:rPr>
              <w:t>9</w:t>
            </w:r>
            <w:r w:rsidRPr="00570267">
              <w:rPr>
                <w:rFonts w:cs="Times New Roman"/>
                <w:color w:val="000000"/>
                <w:sz w:val="22"/>
                <w:szCs w:val="22"/>
              </w:rPr>
              <w:t>/l</w:t>
            </w:r>
          </w:p>
        </w:tc>
        <w:tc>
          <w:tcPr>
            <w:tcW w:w="2373" w:type="pct"/>
            <w:tcBorders>
              <w:left w:val="nil"/>
              <w:bottom w:val="nil"/>
              <w:right w:val="nil"/>
            </w:tcBorders>
          </w:tcPr>
          <w:p w14:paraId="6A7D9A51" w14:textId="77777777" w:rsidR="007C0988" w:rsidRPr="00570267" w:rsidRDefault="007C0988" w:rsidP="00EA3882">
            <w:pPr>
              <w:rPr>
                <w:rFonts w:cs="Times New Roman"/>
                <w:color w:val="000000"/>
                <w:sz w:val="22"/>
                <w:szCs w:val="22"/>
              </w:rPr>
            </w:pPr>
            <w:r w:rsidRPr="00570267">
              <w:rPr>
                <w:rFonts w:cs="Times New Roman"/>
                <w:color w:val="000000"/>
                <w:sz w:val="22"/>
                <w:szCs w:val="22"/>
              </w:rPr>
              <w:t>Przerwanie leczenia lenalidomidem</w:t>
            </w:r>
          </w:p>
        </w:tc>
      </w:tr>
      <w:tr w:rsidR="007C0988" w:rsidRPr="00570267" w14:paraId="5E344B8A" w14:textId="77777777" w:rsidTr="005245B7">
        <w:trPr>
          <w:trHeight w:val="20"/>
        </w:trPr>
        <w:tc>
          <w:tcPr>
            <w:tcW w:w="2627" w:type="pct"/>
            <w:tcBorders>
              <w:top w:val="nil"/>
              <w:left w:val="nil"/>
              <w:bottom w:val="single" w:sz="4" w:space="0" w:color="auto"/>
              <w:right w:val="nil"/>
            </w:tcBorders>
          </w:tcPr>
          <w:p w14:paraId="6AABFFF6" w14:textId="77777777" w:rsidR="007C0988" w:rsidRPr="00570267" w:rsidRDefault="007C0988" w:rsidP="00EA3882">
            <w:pPr>
              <w:rPr>
                <w:rFonts w:cs="Times New Roman"/>
                <w:color w:val="000000"/>
                <w:sz w:val="22"/>
                <w:szCs w:val="22"/>
              </w:rPr>
            </w:pPr>
            <w:r w:rsidRPr="00570267">
              <w:rPr>
                <w:rFonts w:cs="Times New Roman"/>
                <w:color w:val="000000"/>
                <w:sz w:val="22"/>
                <w:szCs w:val="22"/>
              </w:rPr>
              <w:t>Powróci do ≥ 50 × 10</w:t>
            </w:r>
            <w:r w:rsidRPr="00570267">
              <w:rPr>
                <w:rFonts w:cs="Times New Roman"/>
                <w:color w:val="000000"/>
                <w:sz w:val="22"/>
                <w:szCs w:val="22"/>
                <w:vertAlign w:val="superscript"/>
              </w:rPr>
              <w:t>9</w:t>
            </w:r>
            <w:r w:rsidRPr="00570267">
              <w:rPr>
                <w:rFonts w:cs="Times New Roman"/>
                <w:color w:val="000000"/>
                <w:sz w:val="22"/>
                <w:szCs w:val="22"/>
              </w:rPr>
              <w:t>/l</w:t>
            </w:r>
          </w:p>
        </w:tc>
        <w:tc>
          <w:tcPr>
            <w:tcW w:w="2373" w:type="pct"/>
            <w:tcBorders>
              <w:top w:val="nil"/>
              <w:left w:val="nil"/>
              <w:bottom w:val="single" w:sz="4" w:space="0" w:color="auto"/>
              <w:right w:val="nil"/>
            </w:tcBorders>
          </w:tcPr>
          <w:p w14:paraId="6387722E" w14:textId="77777777" w:rsidR="007C0988" w:rsidRPr="00570267" w:rsidRDefault="007C0988" w:rsidP="00EA3882">
            <w:pPr>
              <w:rPr>
                <w:rFonts w:cs="Times New Roman"/>
                <w:sz w:val="22"/>
                <w:szCs w:val="22"/>
              </w:rPr>
            </w:pPr>
            <w:r w:rsidRPr="00570267">
              <w:rPr>
                <w:rFonts w:cs="Times New Roman"/>
                <w:color w:val="000000"/>
                <w:sz w:val="22"/>
                <w:szCs w:val="22"/>
              </w:rPr>
              <w:t>Wznowienie leczenia lenalidomidem w dawce na następnym niższym poziomie raz na dobę</w:t>
            </w:r>
          </w:p>
        </w:tc>
      </w:tr>
    </w:tbl>
    <w:p w14:paraId="1742DE81" w14:textId="77777777" w:rsidR="007C0988" w:rsidRPr="00570267" w:rsidRDefault="007C0988" w:rsidP="00EA3882">
      <w:pPr>
        <w:rPr>
          <w:rFonts w:cs="Times New Roman"/>
          <w:sz w:val="22"/>
          <w:szCs w:val="22"/>
        </w:rPr>
      </w:pPr>
    </w:p>
    <w:p w14:paraId="7B5EA784" w14:textId="77777777" w:rsidR="007C0988" w:rsidRPr="00FB34D5" w:rsidRDefault="007C0988" w:rsidP="00FB34D5">
      <w:pPr>
        <w:pStyle w:val="ListParagraph"/>
        <w:numPr>
          <w:ilvl w:val="0"/>
          <w:numId w:val="267"/>
        </w:numPr>
        <w:ind w:leftChars="567" w:left="1928" w:hanging="567"/>
        <w:rPr>
          <w:i/>
          <w:lang w:val="pl-PL"/>
        </w:rPr>
      </w:pPr>
      <w:r w:rsidRPr="00FB34D5">
        <w:rPr>
          <w:i/>
          <w:lang w:val="pl-PL"/>
        </w:rPr>
        <w:t>Liczba bezwzględna neutrofili (ANC) – neutropenia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766"/>
        <w:gridCol w:w="4305"/>
      </w:tblGrid>
      <w:tr w:rsidR="007C0988" w:rsidRPr="00570267" w14:paraId="50D1F8CB" w14:textId="77777777">
        <w:trPr>
          <w:tblHeader/>
        </w:trPr>
        <w:tc>
          <w:tcPr>
            <w:tcW w:w="2627" w:type="pct"/>
            <w:tcBorders>
              <w:left w:val="nil"/>
              <w:bottom w:val="single" w:sz="4" w:space="0" w:color="auto"/>
              <w:right w:val="nil"/>
            </w:tcBorders>
          </w:tcPr>
          <w:p w14:paraId="794D7D0B" w14:textId="77777777" w:rsidR="007C0988" w:rsidRPr="00570267" w:rsidRDefault="007C0988" w:rsidP="00EA3882">
            <w:pPr>
              <w:keepNext/>
              <w:rPr>
                <w:rFonts w:cs="Times New Roman"/>
                <w:color w:val="000000"/>
                <w:sz w:val="22"/>
                <w:szCs w:val="22"/>
              </w:rPr>
            </w:pPr>
            <w:r w:rsidRPr="00570267">
              <w:rPr>
                <w:rFonts w:cs="Times New Roman"/>
                <w:color w:val="000000"/>
                <w:sz w:val="22"/>
                <w:szCs w:val="22"/>
              </w:rPr>
              <w:t>Jeśli ANC</w:t>
            </w:r>
          </w:p>
        </w:tc>
        <w:tc>
          <w:tcPr>
            <w:tcW w:w="2373" w:type="pct"/>
            <w:tcBorders>
              <w:left w:val="nil"/>
              <w:bottom w:val="single" w:sz="4" w:space="0" w:color="auto"/>
              <w:right w:val="nil"/>
            </w:tcBorders>
          </w:tcPr>
          <w:p w14:paraId="2CC30635" w14:textId="77777777" w:rsidR="007C0988" w:rsidRPr="00570267" w:rsidRDefault="007C0988" w:rsidP="00EA3882">
            <w:pPr>
              <w:keepNext/>
              <w:rPr>
                <w:rFonts w:cs="Times New Roman"/>
                <w:color w:val="000000"/>
                <w:sz w:val="22"/>
                <w:szCs w:val="22"/>
              </w:rPr>
            </w:pPr>
            <w:r w:rsidRPr="00570267">
              <w:rPr>
                <w:rFonts w:cs="Times New Roman"/>
                <w:color w:val="000000"/>
                <w:sz w:val="22"/>
                <w:szCs w:val="22"/>
              </w:rPr>
              <w:t>Zalecane postępowanie</w:t>
            </w:r>
            <w:r w:rsidRPr="00570267">
              <w:rPr>
                <w:rFonts w:cs="Times New Roman"/>
                <w:color w:val="000000"/>
                <w:sz w:val="22"/>
                <w:szCs w:val="22"/>
                <w:vertAlign w:val="superscript"/>
              </w:rPr>
              <w:t>a</w:t>
            </w:r>
          </w:p>
        </w:tc>
      </w:tr>
      <w:tr w:rsidR="007C0988" w:rsidRPr="00570267" w14:paraId="56789842" w14:textId="77777777">
        <w:tc>
          <w:tcPr>
            <w:tcW w:w="2627" w:type="pct"/>
            <w:tcBorders>
              <w:left w:val="nil"/>
              <w:bottom w:val="nil"/>
              <w:right w:val="nil"/>
            </w:tcBorders>
          </w:tcPr>
          <w:p w14:paraId="22425FE9" w14:textId="77777777" w:rsidR="007C0988" w:rsidRPr="00570267" w:rsidRDefault="007C0988" w:rsidP="00EA3882">
            <w:pPr>
              <w:keepNext/>
              <w:rPr>
                <w:rFonts w:cs="Times New Roman"/>
                <w:color w:val="000000"/>
                <w:sz w:val="22"/>
                <w:szCs w:val="22"/>
              </w:rPr>
            </w:pPr>
            <w:r w:rsidRPr="00570267">
              <w:rPr>
                <w:rFonts w:cs="Times New Roman"/>
                <w:color w:val="000000"/>
                <w:sz w:val="22"/>
                <w:szCs w:val="22"/>
              </w:rPr>
              <w:t>Najpierw zmniejszy się do &lt; 0,5 × 10</w:t>
            </w:r>
            <w:r w:rsidRPr="00570267">
              <w:rPr>
                <w:rFonts w:cs="Times New Roman"/>
                <w:color w:val="000000"/>
                <w:sz w:val="22"/>
                <w:szCs w:val="22"/>
                <w:vertAlign w:val="superscript"/>
              </w:rPr>
              <w:t>9</w:t>
            </w:r>
            <w:r w:rsidRPr="00570267">
              <w:rPr>
                <w:rFonts w:cs="Times New Roman"/>
                <w:color w:val="000000"/>
                <w:sz w:val="22"/>
                <w:szCs w:val="22"/>
              </w:rPr>
              <w:t>/l</w:t>
            </w:r>
          </w:p>
        </w:tc>
        <w:tc>
          <w:tcPr>
            <w:tcW w:w="2373" w:type="pct"/>
            <w:tcBorders>
              <w:left w:val="nil"/>
              <w:bottom w:val="nil"/>
              <w:right w:val="nil"/>
            </w:tcBorders>
          </w:tcPr>
          <w:p w14:paraId="67663127" w14:textId="77777777" w:rsidR="007C0988" w:rsidRPr="00570267" w:rsidRDefault="007C0988" w:rsidP="00EA3882">
            <w:pPr>
              <w:keepNext/>
              <w:rPr>
                <w:rFonts w:cs="Times New Roman"/>
                <w:color w:val="000000"/>
                <w:sz w:val="22"/>
                <w:szCs w:val="22"/>
              </w:rPr>
            </w:pPr>
            <w:r w:rsidRPr="00570267">
              <w:rPr>
                <w:rFonts w:cs="Times New Roman"/>
                <w:color w:val="000000"/>
                <w:sz w:val="22"/>
                <w:szCs w:val="22"/>
              </w:rPr>
              <w:t>Przerwanie leczenia lenalidomidem</w:t>
            </w:r>
          </w:p>
        </w:tc>
      </w:tr>
      <w:tr w:rsidR="007C0988" w:rsidRPr="00570267" w14:paraId="47DCDB1F" w14:textId="77777777">
        <w:tc>
          <w:tcPr>
            <w:tcW w:w="2627" w:type="pct"/>
            <w:tcBorders>
              <w:top w:val="nil"/>
              <w:left w:val="nil"/>
              <w:bottom w:val="single" w:sz="4" w:space="0" w:color="auto"/>
              <w:right w:val="nil"/>
            </w:tcBorders>
          </w:tcPr>
          <w:p w14:paraId="6B75F5D0" w14:textId="77777777" w:rsidR="007C0988" w:rsidRPr="00570267" w:rsidRDefault="007C0988" w:rsidP="00EA3882">
            <w:pPr>
              <w:keepNext/>
              <w:rPr>
                <w:rFonts w:cs="Times New Roman"/>
                <w:color w:val="000000"/>
                <w:sz w:val="22"/>
                <w:szCs w:val="22"/>
              </w:rPr>
            </w:pPr>
            <w:r w:rsidRPr="00570267">
              <w:rPr>
                <w:rFonts w:cs="Times New Roman"/>
                <w:color w:val="000000"/>
                <w:sz w:val="22"/>
                <w:szCs w:val="22"/>
              </w:rPr>
              <w:t>Powróci do ≥ 1 × 10</w:t>
            </w:r>
            <w:r w:rsidRPr="00570267">
              <w:rPr>
                <w:rFonts w:cs="Times New Roman"/>
                <w:color w:val="000000"/>
                <w:sz w:val="22"/>
                <w:szCs w:val="22"/>
                <w:vertAlign w:val="superscript"/>
              </w:rPr>
              <w:t>9</w:t>
            </w:r>
            <w:r w:rsidRPr="00570267">
              <w:rPr>
                <w:rFonts w:cs="Times New Roman"/>
                <w:color w:val="000000"/>
                <w:sz w:val="22"/>
                <w:szCs w:val="22"/>
              </w:rPr>
              <w:t>/l i neutropenia jest jedyną obserwowaną toksycznością</w:t>
            </w:r>
          </w:p>
        </w:tc>
        <w:tc>
          <w:tcPr>
            <w:tcW w:w="2373" w:type="pct"/>
            <w:tcBorders>
              <w:top w:val="nil"/>
              <w:left w:val="nil"/>
              <w:bottom w:val="single" w:sz="4" w:space="0" w:color="auto"/>
              <w:right w:val="nil"/>
            </w:tcBorders>
          </w:tcPr>
          <w:p w14:paraId="27642499" w14:textId="77777777" w:rsidR="007C0988" w:rsidRPr="00570267" w:rsidRDefault="007C0988" w:rsidP="00EA3882">
            <w:pPr>
              <w:keepNext/>
              <w:rPr>
                <w:rFonts w:cs="Times New Roman"/>
                <w:color w:val="000000"/>
                <w:sz w:val="22"/>
                <w:szCs w:val="22"/>
              </w:rPr>
            </w:pPr>
            <w:r w:rsidRPr="00570267">
              <w:rPr>
                <w:rFonts w:cs="Times New Roman"/>
                <w:color w:val="000000"/>
                <w:sz w:val="22"/>
                <w:szCs w:val="22"/>
              </w:rPr>
              <w:t>Wznowienie leczenia lenalidomidem w dawce początkowej raz na dobę</w:t>
            </w:r>
          </w:p>
        </w:tc>
      </w:tr>
      <w:tr w:rsidR="007C0988" w:rsidRPr="00570267" w14:paraId="25BCA3FA" w14:textId="77777777">
        <w:tc>
          <w:tcPr>
            <w:tcW w:w="2627" w:type="pct"/>
            <w:tcBorders>
              <w:left w:val="nil"/>
              <w:bottom w:val="single" w:sz="4" w:space="0" w:color="auto"/>
              <w:right w:val="nil"/>
            </w:tcBorders>
          </w:tcPr>
          <w:p w14:paraId="7ECF106C" w14:textId="77777777" w:rsidR="007C0988" w:rsidRPr="00570267" w:rsidRDefault="007C0988" w:rsidP="00EA3882">
            <w:pPr>
              <w:rPr>
                <w:rFonts w:cs="Times New Roman"/>
                <w:color w:val="000000"/>
                <w:sz w:val="22"/>
                <w:szCs w:val="22"/>
              </w:rPr>
            </w:pPr>
            <w:r w:rsidRPr="00570267">
              <w:rPr>
                <w:rFonts w:cs="Times New Roman"/>
                <w:color w:val="000000"/>
                <w:sz w:val="22"/>
                <w:szCs w:val="22"/>
              </w:rPr>
              <w:t>Powróci do ≥ 0,5 × 10</w:t>
            </w:r>
            <w:r w:rsidRPr="00570267">
              <w:rPr>
                <w:rFonts w:cs="Times New Roman"/>
                <w:color w:val="000000"/>
                <w:sz w:val="22"/>
                <w:szCs w:val="22"/>
                <w:vertAlign w:val="superscript"/>
              </w:rPr>
              <w:t>9</w:t>
            </w:r>
            <w:r w:rsidRPr="00570267">
              <w:rPr>
                <w:rFonts w:cs="Times New Roman"/>
                <w:color w:val="000000"/>
                <w:sz w:val="22"/>
                <w:szCs w:val="22"/>
              </w:rPr>
              <w:t>/l i występują toksyczności hematologiczne zależne od dawki inne niż neutropenia</w:t>
            </w:r>
          </w:p>
        </w:tc>
        <w:tc>
          <w:tcPr>
            <w:tcW w:w="2373" w:type="pct"/>
            <w:tcBorders>
              <w:left w:val="nil"/>
              <w:bottom w:val="single" w:sz="4" w:space="0" w:color="auto"/>
              <w:right w:val="nil"/>
            </w:tcBorders>
          </w:tcPr>
          <w:p w14:paraId="68B5E91B" w14:textId="77777777" w:rsidR="007C0988" w:rsidRPr="00570267" w:rsidRDefault="007C0988" w:rsidP="00EA3882">
            <w:pPr>
              <w:rPr>
                <w:rFonts w:cs="Times New Roman"/>
                <w:color w:val="000000"/>
                <w:sz w:val="22"/>
                <w:szCs w:val="22"/>
              </w:rPr>
            </w:pPr>
            <w:r w:rsidRPr="00570267">
              <w:rPr>
                <w:rFonts w:cs="Times New Roman"/>
                <w:color w:val="000000"/>
                <w:sz w:val="22"/>
                <w:szCs w:val="22"/>
              </w:rPr>
              <w:t>Wznowienie leczenia lenalidomidem w dawce na poziomie -1 raz na dobę</w:t>
            </w:r>
          </w:p>
        </w:tc>
      </w:tr>
      <w:tr w:rsidR="007C0988" w:rsidRPr="00570267" w14:paraId="48C18561" w14:textId="77777777">
        <w:tc>
          <w:tcPr>
            <w:tcW w:w="2627" w:type="pct"/>
            <w:tcBorders>
              <w:left w:val="nil"/>
              <w:bottom w:val="nil"/>
              <w:right w:val="nil"/>
            </w:tcBorders>
          </w:tcPr>
          <w:p w14:paraId="50EB6844" w14:textId="77777777" w:rsidR="007C0988" w:rsidRPr="00570267" w:rsidRDefault="007C0988" w:rsidP="00EA3882">
            <w:pPr>
              <w:keepNext/>
              <w:keepLines/>
              <w:rPr>
                <w:rFonts w:cs="Times New Roman"/>
                <w:color w:val="000000"/>
                <w:sz w:val="22"/>
                <w:szCs w:val="22"/>
              </w:rPr>
            </w:pPr>
            <w:r w:rsidRPr="00570267">
              <w:rPr>
                <w:rFonts w:cs="Times New Roman"/>
                <w:color w:val="000000"/>
                <w:sz w:val="22"/>
                <w:szCs w:val="22"/>
              </w:rPr>
              <w:lastRenderedPageBreak/>
              <w:t>Ponownie zmniejszy się poniżej &lt; 0,5 × 10</w:t>
            </w:r>
            <w:r w:rsidRPr="00570267">
              <w:rPr>
                <w:rFonts w:cs="Times New Roman"/>
                <w:color w:val="000000"/>
                <w:sz w:val="22"/>
                <w:szCs w:val="22"/>
                <w:vertAlign w:val="superscript"/>
              </w:rPr>
              <w:t>9</w:t>
            </w:r>
            <w:r w:rsidRPr="00570267">
              <w:rPr>
                <w:rFonts w:cs="Times New Roman"/>
                <w:color w:val="000000"/>
                <w:sz w:val="22"/>
                <w:szCs w:val="22"/>
              </w:rPr>
              <w:t>/l</w:t>
            </w:r>
          </w:p>
        </w:tc>
        <w:tc>
          <w:tcPr>
            <w:tcW w:w="2373" w:type="pct"/>
            <w:tcBorders>
              <w:left w:val="nil"/>
              <w:bottom w:val="nil"/>
              <w:right w:val="nil"/>
            </w:tcBorders>
          </w:tcPr>
          <w:p w14:paraId="720BC640" w14:textId="77777777" w:rsidR="007C0988" w:rsidRPr="00570267" w:rsidRDefault="007C0988" w:rsidP="00EA3882">
            <w:pPr>
              <w:keepNext/>
              <w:keepLines/>
              <w:rPr>
                <w:rFonts w:cs="Times New Roman"/>
                <w:color w:val="000000"/>
                <w:sz w:val="22"/>
                <w:szCs w:val="22"/>
              </w:rPr>
            </w:pPr>
            <w:r w:rsidRPr="00570267">
              <w:rPr>
                <w:rFonts w:cs="Times New Roman"/>
                <w:color w:val="000000"/>
                <w:sz w:val="22"/>
                <w:szCs w:val="22"/>
              </w:rPr>
              <w:t>Przerwanie leczenia lenalidomidem</w:t>
            </w:r>
          </w:p>
        </w:tc>
      </w:tr>
      <w:tr w:rsidR="007C0988" w:rsidRPr="00570267" w14:paraId="3A13FA72" w14:textId="77777777">
        <w:tc>
          <w:tcPr>
            <w:tcW w:w="2627" w:type="pct"/>
            <w:tcBorders>
              <w:top w:val="nil"/>
              <w:left w:val="nil"/>
              <w:bottom w:val="single" w:sz="4" w:space="0" w:color="auto"/>
              <w:right w:val="nil"/>
            </w:tcBorders>
          </w:tcPr>
          <w:p w14:paraId="4326A517" w14:textId="77777777" w:rsidR="007C0988" w:rsidRPr="00570267" w:rsidRDefault="007C0988" w:rsidP="00EA3882">
            <w:pPr>
              <w:rPr>
                <w:rFonts w:cs="Times New Roman"/>
                <w:color w:val="000000"/>
                <w:sz w:val="22"/>
                <w:szCs w:val="22"/>
              </w:rPr>
            </w:pPr>
            <w:r w:rsidRPr="00570267">
              <w:rPr>
                <w:rFonts w:cs="Times New Roman"/>
                <w:color w:val="000000"/>
                <w:sz w:val="22"/>
                <w:szCs w:val="22"/>
              </w:rPr>
              <w:t>Powróci do ≥ 0,5 × 10</w:t>
            </w:r>
            <w:r w:rsidRPr="00570267">
              <w:rPr>
                <w:rFonts w:cs="Times New Roman"/>
                <w:color w:val="000000"/>
                <w:sz w:val="22"/>
                <w:szCs w:val="22"/>
                <w:vertAlign w:val="superscript"/>
              </w:rPr>
              <w:t>9</w:t>
            </w:r>
            <w:r w:rsidRPr="00570267">
              <w:rPr>
                <w:rFonts w:cs="Times New Roman"/>
                <w:color w:val="000000"/>
                <w:sz w:val="22"/>
                <w:szCs w:val="22"/>
              </w:rPr>
              <w:t>/l</w:t>
            </w:r>
          </w:p>
        </w:tc>
        <w:tc>
          <w:tcPr>
            <w:tcW w:w="2373" w:type="pct"/>
            <w:tcBorders>
              <w:top w:val="nil"/>
              <w:left w:val="nil"/>
              <w:bottom w:val="single" w:sz="4" w:space="0" w:color="auto"/>
              <w:right w:val="nil"/>
            </w:tcBorders>
          </w:tcPr>
          <w:p w14:paraId="3C984ECE" w14:textId="77777777" w:rsidR="007C0988" w:rsidRPr="00570267" w:rsidRDefault="007C0988" w:rsidP="00EA3882">
            <w:pPr>
              <w:rPr>
                <w:rFonts w:cs="Times New Roman"/>
                <w:color w:val="000000"/>
                <w:sz w:val="22"/>
                <w:szCs w:val="22"/>
              </w:rPr>
            </w:pPr>
            <w:r w:rsidRPr="00570267">
              <w:rPr>
                <w:rFonts w:cs="Times New Roman"/>
                <w:color w:val="000000"/>
                <w:sz w:val="22"/>
                <w:szCs w:val="22"/>
              </w:rPr>
              <w:t>Wznowienie leczenia lenalidomidem w dawce na następnym niższym poziomie raz na dobę.</w:t>
            </w:r>
            <w:r w:rsidRPr="00570267">
              <w:rPr>
                <w:rFonts w:cs="Times New Roman"/>
                <w:strike/>
                <w:color w:val="000000"/>
                <w:sz w:val="22"/>
                <w:szCs w:val="22"/>
              </w:rPr>
              <w:t xml:space="preserve"> </w:t>
            </w:r>
          </w:p>
        </w:tc>
      </w:tr>
    </w:tbl>
    <w:p w14:paraId="2B7BB770" w14:textId="77777777" w:rsidR="007C0988" w:rsidRPr="00E1144A" w:rsidRDefault="007C0988" w:rsidP="00EA3882">
      <w:pPr>
        <w:keepNext/>
        <w:rPr>
          <w:rFonts w:cs="Times New Roman"/>
          <w:sz w:val="20"/>
          <w:szCs w:val="20"/>
          <w:lang w:val="en-US"/>
        </w:rPr>
      </w:pPr>
      <w:r w:rsidRPr="00570267">
        <w:rPr>
          <w:rFonts w:cs="Times New Roman"/>
          <w:sz w:val="20"/>
          <w:szCs w:val="20"/>
          <w:vertAlign w:val="superscript"/>
        </w:rPr>
        <w:t>a</w:t>
      </w:r>
      <w:r w:rsidRPr="00570267">
        <w:rPr>
          <w:rFonts w:cs="Times New Roman"/>
          <w:sz w:val="20"/>
          <w:szCs w:val="20"/>
        </w:rPr>
        <w:t xml:space="preserve"> Wedle uznania lekarza, jeżeli neutropenia jest jedynym działaniem toksycznym przy dowolnej dawce, należy dodać czynnik stymulujący tworzenie kolonii granulocytów (ang. </w:t>
      </w:r>
      <w:r w:rsidRPr="00E1144A">
        <w:rPr>
          <w:rFonts w:cs="Times New Roman"/>
          <w:i/>
          <w:iCs/>
          <w:sz w:val="20"/>
          <w:szCs w:val="20"/>
          <w:lang w:val="en-US"/>
        </w:rPr>
        <w:t>G-CSF – granulocyte colony-stimulating factor</w:t>
      </w:r>
      <w:r w:rsidRPr="00E1144A">
        <w:rPr>
          <w:rFonts w:cs="Times New Roman"/>
          <w:sz w:val="20"/>
          <w:szCs w:val="20"/>
          <w:lang w:val="en-US"/>
        </w:rPr>
        <w:t xml:space="preserve">) </w:t>
      </w:r>
      <w:proofErr w:type="spellStart"/>
      <w:r w:rsidRPr="00E1144A">
        <w:rPr>
          <w:rFonts w:cs="Times New Roman"/>
          <w:sz w:val="20"/>
          <w:szCs w:val="20"/>
          <w:lang w:val="en-US"/>
        </w:rPr>
        <w:t>i</w:t>
      </w:r>
      <w:proofErr w:type="spellEnd"/>
      <w:r w:rsidRPr="00E1144A">
        <w:rPr>
          <w:rFonts w:cs="Times New Roman"/>
          <w:sz w:val="20"/>
          <w:szCs w:val="20"/>
          <w:lang w:val="en-US"/>
        </w:rPr>
        <w:t> </w:t>
      </w:r>
      <w:proofErr w:type="spellStart"/>
      <w:r w:rsidRPr="00E1144A">
        <w:rPr>
          <w:rFonts w:cs="Times New Roman"/>
          <w:sz w:val="20"/>
          <w:szCs w:val="20"/>
          <w:lang w:val="en-US"/>
        </w:rPr>
        <w:t>utrzymać</w:t>
      </w:r>
      <w:proofErr w:type="spellEnd"/>
      <w:r w:rsidRPr="00E1144A">
        <w:rPr>
          <w:rFonts w:cs="Times New Roman"/>
          <w:sz w:val="20"/>
          <w:szCs w:val="20"/>
          <w:lang w:val="en-US"/>
        </w:rPr>
        <w:t xml:space="preserve"> </w:t>
      </w:r>
      <w:proofErr w:type="spellStart"/>
      <w:r w:rsidRPr="00E1144A">
        <w:rPr>
          <w:rFonts w:cs="Times New Roman"/>
          <w:sz w:val="20"/>
          <w:szCs w:val="20"/>
          <w:lang w:val="en-US"/>
        </w:rPr>
        <w:t>dawkę</w:t>
      </w:r>
      <w:proofErr w:type="spellEnd"/>
      <w:r w:rsidRPr="00E1144A">
        <w:rPr>
          <w:rFonts w:cs="Times New Roman"/>
          <w:sz w:val="20"/>
          <w:szCs w:val="20"/>
          <w:lang w:val="en-US"/>
        </w:rPr>
        <w:t xml:space="preserve"> </w:t>
      </w:r>
      <w:proofErr w:type="spellStart"/>
      <w:r w:rsidRPr="00E1144A">
        <w:rPr>
          <w:rFonts w:cs="Times New Roman"/>
          <w:sz w:val="20"/>
          <w:szCs w:val="20"/>
          <w:lang w:val="en-US"/>
        </w:rPr>
        <w:t>lenalidomidu</w:t>
      </w:r>
      <w:proofErr w:type="spellEnd"/>
      <w:r w:rsidRPr="00E1144A">
        <w:rPr>
          <w:rFonts w:cs="Times New Roman"/>
          <w:sz w:val="20"/>
          <w:szCs w:val="20"/>
          <w:lang w:val="en-US"/>
        </w:rPr>
        <w:t>.</w:t>
      </w:r>
    </w:p>
    <w:p w14:paraId="44391D3A" w14:textId="77777777" w:rsidR="007C0988" w:rsidRPr="00E1144A" w:rsidRDefault="007C0988" w:rsidP="00EA3882">
      <w:pPr>
        <w:pStyle w:val="Date"/>
        <w:rPr>
          <w:rFonts w:ascii="Times New Roman" w:hAnsi="Times New Roman"/>
          <w:szCs w:val="22"/>
          <w:lang w:val="en-US"/>
        </w:rPr>
      </w:pPr>
    </w:p>
    <w:p w14:paraId="5E23163B" w14:textId="77777777" w:rsidR="007C0988" w:rsidRPr="005778E7" w:rsidRDefault="007C0988" w:rsidP="00F75080">
      <w:pPr>
        <w:pStyle w:val="ListParagraph"/>
        <w:numPr>
          <w:ilvl w:val="0"/>
          <w:numId w:val="267"/>
        </w:numPr>
        <w:ind w:left="567" w:hanging="567"/>
        <w:rPr>
          <w:iCs/>
          <w:u w:val="single"/>
          <w:lang w:val="pl-PL"/>
        </w:rPr>
      </w:pPr>
      <w:r w:rsidRPr="00FB34D5">
        <w:rPr>
          <w:iCs/>
          <w:u w:val="single"/>
          <w:lang w:val="pl-PL"/>
        </w:rPr>
        <w:t>Lenalidomid w skojarzeniu z melfalanem i prednizonem, z kontynuacją w postaci leczenia podtrzymującego lenalidomidem, u pacjentów, którzy nie kwalifikują się do przeszczepu</w:t>
      </w:r>
    </w:p>
    <w:p w14:paraId="443CE27D" w14:textId="77777777" w:rsidR="00440D55" w:rsidRPr="00570267" w:rsidRDefault="00440D55" w:rsidP="00EA3882">
      <w:pPr>
        <w:rPr>
          <w:rFonts w:cs="Times New Roman"/>
          <w:sz w:val="22"/>
          <w:szCs w:val="22"/>
        </w:rPr>
      </w:pPr>
    </w:p>
    <w:p w14:paraId="0318BF50" w14:textId="700D2B23" w:rsidR="007C0988" w:rsidRPr="00570267" w:rsidRDefault="007C0988" w:rsidP="00EA3882">
      <w:pPr>
        <w:rPr>
          <w:rFonts w:cs="Times New Roman"/>
          <w:sz w:val="22"/>
          <w:szCs w:val="22"/>
        </w:rPr>
      </w:pPr>
      <w:r w:rsidRPr="00570267">
        <w:rPr>
          <w:rFonts w:cs="Times New Roman"/>
          <w:sz w:val="22"/>
          <w:szCs w:val="22"/>
        </w:rPr>
        <w:t>Nie wolno rozpoczynać leczenia lenalidomidem, jeśli wartość ANC wynosi &lt; 1,5 × 10</w:t>
      </w:r>
      <w:r w:rsidRPr="00570267">
        <w:rPr>
          <w:rFonts w:cs="Times New Roman"/>
          <w:sz w:val="22"/>
          <w:szCs w:val="22"/>
          <w:vertAlign w:val="superscript"/>
        </w:rPr>
        <w:t>9</w:t>
      </w:r>
      <w:r w:rsidRPr="00570267">
        <w:rPr>
          <w:rFonts w:cs="Times New Roman"/>
          <w:sz w:val="22"/>
          <w:szCs w:val="22"/>
        </w:rPr>
        <w:t>/l i (lub) liczba płytek krwi wynosi &lt; 75 × 10</w:t>
      </w:r>
      <w:r w:rsidRPr="00570267">
        <w:rPr>
          <w:rFonts w:cs="Times New Roman"/>
          <w:sz w:val="22"/>
          <w:szCs w:val="22"/>
          <w:vertAlign w:val="superscript"/>
        </w:rPr>
        <w:t>9</w:t>
      </w:r>
      <w:r w:rsidRPr="00570267">
        <w:rPr>
          <w:rFonts w:cs="Times New Roman"/>
          <w:sz w:val="22"/>
          <w:szCs w:val="22"/>
        </w:rPr>
        <w:t>/l.</w:t>
      </w:r>
    </w:p>
    <w:p w14:paraId="6770066C" w14:textId="77777777" w:rsidR="007C0988" w:rsidRPr="00570267" w:rsidRDefault="007C0988" w:rsidP="00EA3882">
      <w:pPr>
        <w:rPr>
          <w:rFonts w:cs="Times New Roman"/>
          <w:bCs/>
          <w:color w:val="000000"/>
          <w:sz w:val="22"/>
          <w:szCs w:val="22"/>
        </w:rPr>
      </w:pPr>
    </w:p>
    <w:p w14:paraId="4FB35D70" w14:textId="77777777" w:rsidR="007C0988" w:rsidRPr="00FB34D5" w:rsidRDefault="007C0988" w:rsidP="00EA3882">
      <w:pPr>
        <w:rPr>
          <w:rFonts w:cs="Times New Roman"/>
          <w:i/>
          <w:iCs/>
          <w:sz w:val="22"/>
          <w:szCs w:val="22"/>
        </w:rPr>
      </w:pPr>
      <w:r w:rsidRPr="00FB34D5">
        <w:rPr>
          <w:rFonts w:cs="Times New Roman"/>
          <w:i/>
          <w:iCs/>
          <w:sz w:val="22"/>
          <w:szCs w:val="22"/>
        </w:rPr>
        <w:t>Zalecana dawka</w:t>
      </w:r>
    </w:p>
    <w:p w14:paraId="2F147A5D" w14:textId="77777777" w:rsidR="007C0988" w:rsidRPr="00570267" w:rsidRDefault="007C0988" w:rsidP="00EA3882">
      <w:pPr>
        <w:rPr>
          <w:rFonts w:cs="Times New Roman"/>
          <w:sz w:val="22"/>
          <w:szCs w:val="22"/>
        </w:rPr>
      </w:pPr>
      <w:r w:rsidRPr="00570267">
        <w:rPr>
          <w:rFonts w:cs="Times New Roman"/>
          <w:sz w:val="22"/>
          <w:szCs w:val="22"/>
        </w:rPr>
        <w:t>Zalecana dawka początkowa lenalidomidu wynosi 10 mg doustnie raz na dobę w dniach 1. do 21. powtarzanych 28</w:t>
      </w:r>
      <w:r w:rsidRPr="00570267">
        <w:rPr>
          <w:rFonts w:cs="Times New Roman"/>
          <w:sz w:val="22"/>
          <w:szCs w:val="22"/>
        </w:rPr>
        <w:noBreakHyphen/>
        <w:t>dniowych cykli, przez nie więcej niż 9 cykli. Zalecana dawka melfalanu wynosi 0,18 mg/kg</w:t>
      </w:r>
      <w:r w:rsidR="006240DB" w:rsidRPr="00570267">
        <w:rPr>
          <w:rFonts w:cs="Times New Roman"/>
          <w:sz w:val="22"/>
          <w:szCs w:val="22"/>
        </w:rPr>
        <w:t xml:space="preserve"> mc.</w:t>
      </w:r>
      <w:r w:rsidRPr="00570267">
        <w:rPr>
          <w:rFonts w:cs="Times New Roman"/>
          <w:sz w:val="22"/>
          <w:szCs w:val="22"/>
        </w:rPr>
        <w:t xml:space="preserve"> doustnie raz na dobę w dniach 1. do 4. powtarzanych 28</w:t>
      </w:r>
      <w:r w:rsidRPr="00570267">
        <w:rPr>
          <w:rFonts w:cs="Times New Roman"/>
          <w:sz w:val="22"/>
          <w:szCs w:val="22"/>
        </w:rPr>
        <w:noBreakHyphen/>
        <w:t xml:space="preserve">dniowych cykli. Zalecana dawka prednizonu wynosi 2 mg/kg </w:t>
      </w:r>
      <w:r w:rsidR="006240DB" w:rsidRPr="00570267">
        <w:rPr>
          <w:rFonts w:cs="Times New Roman"/>
          <w:sz w:val="22"/>
          <w:szCs w:val="22"/>
        </w:rPr>
        <w:t xml:space="preserve">mc. </w:t>
      </w:r>
      <w:r w:rsidRPr="00570267">
        <w:rPr>
          <w:rFonts w:cs="Times New Roman"/>
          <w:sz w:val="22"/>
          <w:szCs w:val="22"/>
        </w:rPr>
        <w:t>doustnie raz na dobę w dniach 1. do 4. powtarzanych 28</w:t>
      </w:r>
      <w:r w:rsidRPr="00570267">
        <w:rPr>
          <w:rFonts w:cs="Times New Roman"/>
          <w:sz w:val="22"/>
          <w:szCs w:val="22"/>
        </w:rPr>
        <w:noBreakHyphen/>
        <w:t>dniowych cykli. Pacjenci, którzy ukończą 9 cykli lub którzy nie mogą ukończyć leczenia skojarzonego z powodu nietolerancji, leczeni są lenalidomidem w monoterapii, według schematu: 10 mg raz na dobę doustnie w dniach 1. do 21. powtarzanych 28</w:t>
      </w:r>
      <w:r w:rsidRPr="00570267">
        <w:rPr>
          <w:rFonts w:cs="Times New Roman"/>
          <w:sz w:val="22"/>
          <w:szCs w:val="22"/>
        </w:rPr>
        <w:noBreakHyphen/>
        <w:t>dniowych cykli do progresji choroby.</w:t>
      </w:r>
    </w:p>
    <w:p w14:paraId="3FA7121C" w14:textId="77777777" w:rsidR="007C0988" w:rsidRPr="00570267" w:rsidRDefault="007C0988" w:rsidP="00EA3882">
      <w:pPr>
        <w:rPr>
          <w:rFonts w:cs="Times New Roman"/>
          <w:color w:val="000000"/>
          <w:sz w:val="22"/>
          <w:szCs w:val="22"/>
        </w:rPr>
      </w:pPr>
    </w:p>
    <w:p w14:paraId="076E8B3A" w14:textId="77777777" w:rsidR="007C0988" w:rsidRPr="00FB34D5" w:rsidRDefault="007C0988" w:rsidP="005778E7">
      <w:pPr>
        <w:pStyle w:val="ListParagraph"/>
        <w:numPr>
          <w:ilvl w:val="0"/>
          <w:numId w:val="267"/>
        </w:numPr>
        <w:ind w:left="1134" w:hanging="567"/>
        <w:rPr>
          <w:i/>
          <w:iCs/>
        </w:rPr>
      </w:pPr>
      <w:r w:rsidRPr="00FB34D5">
        <w:rPr>
          <w:i/>
          <w:iCs/>
          <w:lang w:val="pl-PL"/>
        </w:rPr>
        <w:t xml:space="preserve">Etapy zmniejszenia dawki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21"/>
        <w:gridCol w:w="1870"/>
        <w:gridCol w:w="1725"/>
        <w:gridCol w:w="2445"/>
      </w:tblGrid>
      <w:tr w:rsidR="007C0988" w:rsidRPr="00570267" w14:paraId="746B6740" w14:textId="77777777">
        <w:tc>
          <w:tcPr>
            <w:tcW w:w="1667" w:type="pct"/>
          </w:tcPr>
          <w:p w14:paraId="36DFD563" w14:textId="77777777" w:rsidR="007C0988" w:rsidRPr="00570267" w:rsidRDefault="007C0988" w:rsidP="00EA3882">
            <w:pPr>
              <w:rPr>
                <w:rFonts w:cs="Times New Roman"/>
                <w:sz w:val="22"/>
                <w:szCs w:val="22"/>
              </w:rPr>
            </w:pPr>
          </w:p>
        </w:tc>
        <w:tc>
          <w:tcPr>
            <w:tcW w:w="1032" w:type="pct"/>
          </w:tcPr>
          <w:p w14:paraId="4409FBF9" w14:textId="77777777" w:rsidR="007C0988" w:rsidRPr="00570267" w:rsidRDefault="007C0988" w:rsidP="00EA3882">
            <w:pPr>
              <w:jc w:val="center"/>
              <w:rPr>
                <w:rFonts w:cs="Times New Roman"/>
                <w:sz w:val="22"/>
                <w:szCs w:val="22"/>
              </w:rPr>
            </w:pPr>
            <w:r w:rsidRPr="00570267">
              <w:rPr>
                <w:rFonts w:cs="Times New Roman"/>
                <w:sz w:val="22"/>
                <w:szCs w:val="22"/>
              </w:rPr>
              <w:t>Lenalidomid</w:t>
            </w:r>
          </w:p>
        </w:tc>
        <w:tc>
          <w:tcPr>
            <w:tcW w:w="952" w:type="pct"/>
          </w:tcPr>
          <w:p w14:paraId="4E146476" w14:textId="77777777" w:rsidR="007C0988" w:rsidRPr="00570267" w:rsidRDefault="007C0988" w:rsidP="00EA3882">
            <w:pPr>
              <w:jc w:val="center"/>
              <w:rPr>
                <w:rFonts w:cs="Times New Roman"/>
                <w:sz w:val="22"/>
                <w:szCs w:val="22"/>
              </w:rPr>
            </w:pPr>
            <w:r w:rsidRPr="00570267">
              <w:rPr>
                <w:rFonts w:cs="Times New Roman"/>
                <w:sz w:val="22"/>
                <w:szCs w:val="22"/>
              </w:rPr>
              <w:t>Melfalan</w:t>
            </w:r>
          </w:p>
        </w:tc>
        <w:tc>
          <w:tcPr>
            <w:tcW w:w="1349" w:type="pct"/>
          </w:tcPr>
          <w:p w14:paraId="7F5ED702" w14:textId="77777777" w:rsidR="007C0988" w:rsidRPr="00570267" w:rsidRDefault="007C0988" w:rsidP="00EA3882">
            <w:pPr>
              <w:jc w:val="center"/>
              <w:rPr>
                <w:rFonts w:cs="Times New Roman"/>
                <w:sz w:val="22"/>
                <w:szCs w:val="22"/>
              </w:rPr>
            </w:pPr>
            <w:r w:rsidRPr="00570267">
              <w:rPr>
                <w:rFonts w:cs="Times New Roman"/>
                <w:sz w:val="22"/>
                <w:szCs w:val="22"/>
              </w:rPr>
              <w:t>Prednizon</w:t>
            </w:r>
          </w:p>
        </w:tc>
      </w:tr>
      <w:tr w:rsidR="007C0988" w:rsidRPr="00570267" w14:paraId="1BD79920" w14:textId="77777777">
        <w:tc>
          <w:tcPr>
            <w:tcW w:w="1667" w:type="pct"/>
          </w:tcPr>
          <w:p w14:paraId="57650872" w14:textId="77777777" w:rsidR="007C0988" w:rsidRPr="00570267" w:rsidRDefault="007C0988" w:rsidP="00EA3882">
            <w:pPr>
              <w:rPr>
                <w:rFonts w:cs="Times New Roman"/>
                <w:sz w:val="22"/>
                <w:szCs w:val="22"/>
              </w:rPr>
            </w:pPr>
            <w:r w:rsidRPr="00570267">
              <w:rPr>
                <w:rFonts w:cs="Times New Roman"/>
                <w:sz w:val="22"/>
                <w:szCs w:val="22"/>
              </w:rPr>
              <w:t>Dawka początkowa</w:t>
            </w:r>
          </w:p>
        </w:tc>
        <w:tc>
          <w:tcPr>
            <w:tcW w:w="1032" w:type="pct"/>
          </w:tcPr>
          <w:p w14:paraId="5A01E38A" w14:textId="77777777" w:rsidR="007C0988" w:rsidRPr="00570267" w:rsidRDefault="007C0988" w:rsidP="00EA3882">
            <w:pPr>
              <w:jc w:val="center"/>
              <w:rPr>
                <w:rFonts w:cs="Times New Roman"/>
                <w:sz w:val="22"/>
                <w:szCs w:val="22"/>
              </w:rPr>
            </w:pPr>
            <w:r w:rsidRPr="00570267">
              <w:rPr>
                <w:rFonts w:cs="Times New Roman"/>
                <w:sz w:val="22"/>
                <w:szCs w:val="22"/>
              </w:rPr>
              <w:t>10 mg</w:t>
            </w:r>
            <w:r w:rsidRPr="00570267">
              <w:rPr>
                <w:rFonts w:cs="Times New Roman"/>
                <w:sz w:val="22"/>
                <w:szCs w:val="22"/>
                <w:vertAlign w:val="superscript"/>
              </w:rPr>
              <w:t>a</w:t>
            </w:r>
          </w:p>
        </w:tc>
        <w:tc>
          <w:tcPr>
            <w:tcW w:w="952" w:type="pct"/>
          </w:tcPr>
          <w:p w14:paraId="15831514" w14:textId="77777777" w:rsidR="007C0988" w:rsidRPr="00570267" w:rsidRDefault="007C0988" w:rsidP="00EA3882">
            <w:pPr>
              <w:jc w:val="center"/>
              <w:rPr>
                <w:rFonts w:cs="Times New Roman"/>
                <w:sz w:val="22"/>
                <w:szCs w:val="22"/>
              </w:rPr>
            </w:pPr>
            <w:r w:rsidRPr="00570267">
              <w:rPr>
                <w:rFonts w:cs="Times New Roman"/>
                <w:sz w:val="22"/>
                <w:szCs w:val="22"/>
              </w:rPr>
              <w:t>0,18 mg/kg</w:t>
            </w:r>
            <w:r w:rsidR="006274A5" w:rsidRPr="00570267">
              <w:rPr>
                <w:rFonts w:cs="Times New Roman"/>
                <w:sz w:val="22"/>
                <w:szCs w:val="22"/>
              </w:rPr>
              <w:t xml:space="preserve"> mc.</w:t>
            </w:r>
          </w:p>
        </w:tc>
        <w:tc>
          <w:tcPr>
            <w:tcW w:w="1349" w:type="pct"/>
          </w:tcPr>
          <w:p w14:paraId="60CC61FA" w14:textId="77777777" w:rsidR="007C0988" w:rsidRPr="00570267" w:rsidRDefault="007C0988" w:rsidP="00EA3882">
            <w:pPr>
              <w:jc w:val="center"/>
              <w:rPr>
                <w:rFonts w:cs="Times New Roman"/>
                <w:sz w:val="22"/>
                <w:szCs w:val="22"/>
              </w:rPr>
            </w:pPr>
            <w:r w:rsidRPr="00570267">
              <w:rPr>
                <w:rFonts w:cs="Times New Roman"/>
                <w:sz w:val="22"/>
                <w:szCs w:val="22"/>
              </w:rPr>
              <w:t>2 mg/kg</w:t>
            </w:r>
            <w:r w:rsidR="006274A5" w:rsidRPr="00570267">
              <w:rPr>
                <w:rFonts w:cs="Times New Roman"/>
                <w:sz w:val="22"/>
                <w:szCs w:val="22"/>
              </w:rPr>
              <w:t xml:space="preserve"> mc.</w:t>
            </w:r>
          </w:p>
        </w:tc>
      </w:tr>
      <w:tr w:rsidR="007C0988" w:rsidRPr="00570267" w14:paraId="66EE3325" w14:textId="77777777">
        <w:tc>
          <w:tcPr>
            <w:tcW w:w="1667" w:type="pct"/>
          </w:tcPr>
          <w:p w14:paraId="391A2A48" w14:textId="77777777" w:rsidR="007C0988" w:rsidRPr="00570267" w:rsidRDefault="007C0988" w:rsidP="00EA3882">
            <w:pPr>
              <w:rPr>
                <w:rFonts w:cs="Times New Roman"/>
                <w:sz w:val="22"/>
                <w:szCs w:val="22"/>
              </w:rPr>
            </w:pPr>
            <w:r w:rsidRPr="00570267">
              <w:rPr>
                <w:rFonts w:cs="Times New Roman"/>
                <w:sz w:val="22"/>
                <w:szCs w:val="22"/>
              </w:rPr>
              <w:t>Poziom dawki -1</w:t>
            </w:r>
          </w:p>
        </w:tc>
        <w:tc>
          <w:tcPr>
            <w:tcW w:w="1032" w:type="pct"/>
          </w:tcPr>
          <w:p w14:paraId="3BD4D4D6" w14:textId="77777777" w:rsidR="007C0988" w:rsidRPr="00570267" w:rsidRDefault="007C0988" w:rsidP="00EA3882">
            <w:pPr>
              <w:jc w:val="center"/>
              <w:rPr>
                <w:rFonts w:cs="Times New Roman"/>
                <w:sz w:val="22"/>
                <w:szCs w:val="22"/>
              </w:rPr>
            </w:pPr>
            <w:r w:rsidRPr="00570267">
              <w:rPr>
                <w:rFonts w:cs="Times New Roman"/>
                <w:sz w:val="22"/>
                <w:szCs w:val="22"/>
              </w:rPr>
              <w:t>7,5 mg</w:t>
            </w:r>
          </w:p>
        </w:tc>
        <w:tc>
          <w:tcPr>
            <w:tcW w:w="952" w:type="pct"/>
          </w:tcPr>
          <w:p w14:paraId="6EF5F6EC" w14:textId="77777777" w:rsidR="007C0988" w:rsidRPr="00570267" w:rsidRDefault="007C0988" w:rsidP="00EA3882">
            <w:pPr>
              <w:jc w:val="center"/>
              <w:rPr>
                <w:rFonts w:cs="Times New Roman"/>
                <w:sz w:val="22"/>
                <w:szCs w:val="22"/>
              </w:rPr>
            </w:pPr>
            <w:r w:rsidRPr="00570267">
              <w:rPr>
                <w:rFonts w:cs="Times New Roman"/>
                <w:sz w:val="22"/>
                <w:szCs w:val="22"/>
              </w:rPr>
              <w:t>0,14 mg/kg</w:t>
            </w:r>
            <w:r w:rsidR="006274A5" w:rsidRPr="00570267">
              <w:rPr>
                <w:rFonts w:cs="Times New Roman"/>
                <w:sz w:val="22"/>
                <w:szCs w:val="22"/>
              </w:rPr>
              <w:t xml:space="preserve"> mc.</w:t>
            </w:r>
          </w:p>
        </w:tc>
        <w:tc>
          <w:tcPr>
            <w:tcW w:w="1349" w:type="pct"/>
          </w:tcPr>
          <w:p w14:paraId="6D0EAC20" w14:textId="77777777" w:rsidR="007C0988" w:rsidRPr="00570267" w:rsidRDefault="007C0988" w:rsidP="00EA3882">
            <w:pPr>
              <w:jc w:val="center"/>
              <w:rPr>
                <w:rFonts w:cs="Times New Roman"/>
                <w:sz w:val="22"/>
                <w:szCs w:val="22"/>
              </w:rPr>
            </w:pPr>
            <w:r w:rsidRPr="00570267">
              <w:rPr>
                <w:rFonts w:cs="Times New Roman"/>
                <w:sz w:val="22"/>
                <w:szCs w:val="22"/>
              </w:rPr>
              <w:t>1 mg/kg</w:t>
            </w:r>
            <w:r w:rsidR="006274A5" w:rsidRPr="00570267">
              <w:rPr>
                <w:rFonts w:cs="Times New Roman"/>
                <w:sz w:val="22"/>
                <w:szCs w:val="22"/>
              </w:rPr>
              <w:t xml:space="preserve"> mc.</w:t>
            </w:r>
          </w:p>
        </w:tc>
      </w:tr>
      <w:tr w:rsidR="007C0988" w:rsidRPr="00570267" w14:paraId="432CD976" w14:textId="77777777">
        <w:tc>
          <w:tcPr>
            <w:tcW w:w="1667" w:type="pct"/>
          </w:tcPr>
          <w:p w14:paraId="5B2D0574" w14:textId="77777777" w:rsidR="007C0988" w:rsidRPr="00570267" w:rsidRDefault="007C0988" w:rsidP="00EA3882">
            <w:pPr>
              <w:rPr>
                <w:rFonts w:cs="Times New Roman"/>
                <w:sz w:val="22"/>
                <w:szCs w:val="22"/>
              </w:rPr>
            </w:pPr>
            <w:r w:rsidRPr="00570267">
              <w:rPr>
                <w:rFonts w:cs="Times New Roman"/>
                <w:sz w:val="22"/>
                <w:szCs w:val="22"/>
              </w:rPr>
              <w:t>Poziom dawki -2</w:t>
            </w:r>
          </w:p>
        </w:tc>
        <w:tc>
          <w:tcPr>
            <w:tcW w:w="1032" w:type="pct"/>
          </w:tcPr>
          <w:p w14:paraId="69372C5F" w14:textId="77777777" w:rsidR="007C0988" w:rsidRPr="00570267" w:rsidRDefault="007C0988" w:rsidP="00EA3882">
            <w:pPr>
              <w:jc w:val="center"/>
              <w:rPr>
                <w:rFonts w:cs="Times New Roman"/>
                <w:sz w:val="22"/>
                <w:szCs w:val="22"/>
              </w:rPr>
            </w:pPr>
            <w:r w:rsidRPr="00570267">
              <w:rPr>
                <w:rFonts w:cs="Times New Roman"/>
                <w:sz w:val="22"/>
                <w:szCs w:val="22"/>
              </w:rPr>
              <w:t>5 mg</w:t>
            </w:r>
          </w:p>
        </w:tc>
        <w:tc>
          <w:tcPr>
            <w:tcW w:w="952" w:type="pct"/>
          </w:tcPr>
          <w:p w14:paraId="04AE34AC" w14:textId="77777777" w:rsidR="007C0988" w:rsidRPr="00570267" w:rsidRDefault="007C0988" w:rsidP="00EA3882">
            <w:pPr>
              <w:jc w:val="center"/>
              <w:rPr>
                <w:rFonts w:cs="Times New Roman"/>
                <w:sz w:val="22"/>
                <w:szCs w:val="22"/>
              </w:rPr>
            </w:pPr>
            <w:r w:rsidRPr="00570267">
              <w:rPr>
                <w:rFonts w:cs="Times New Roman"/>
                <w:sz w:val="22"/>
                <w:szCs w:val="22"/>
              </w:rPr>
              <w:t>0,10 mg/kg</w:t>
            </w:r>
            <w:r w:rsidR="006274A5" w:rsidRPr="00570267">
              <w:rPr>
                <w:rFonts w:cs="Times New Roman"/>
                <w:sz w:val="22"/>
                <w:szCs w:val="22"/>
              </w:rPr>
              <w:t xml:space="preserve"> mc.</w:t>
            </w:r>
          </w:p>
        </w:tc>
        <w:tc>
          <w:tcPr>
            <w:tcW w:w="1349" w:type="pct"/>
          </w:tcPr>
          <w:p w14:paraId="2A275D23" w14:textId="77777777" w:rsidR="007C0988" w:rsidRPr="00570267" w:rsidRDefault="007C0988" w:rsidP="00EA3882">
            <w:pPr>
              <w:jc w:val="center"/>
              <w:rPr>
                <w:rFonts w:cs="Times New Roman"/>
                <w:sz w:val="22"/>
                <w:szCs w:val="22"/>
              </w:rPr>
            </w:pPr>
            <w:r w:rsidRPr="00570267">
              <w:rPr>
                <w:rFonts w:cs="Times New Roman"/>
                <w:sz w:val="22"/>
                <w:szCs w:val="22"/>
              </w:rPr>
              <w:t>0,5 mg/kg</w:t>
            </w:r>
            <w:r w:rsidR="006274A5" w:rsidRPr="00570267">
              <w:rPr>
                <w:rFonts w:cs="Times New Roman"/>
                <w:sz w:val="22"/>
                <w:szCs w:val="22"/>
              </w:rPr>
              <w:t xml:space="preserve"> mc.</w:t>
            </w:r>
          </w:p>
        </w:tc>
      </w:tr>
      <w:tr w:rsidR="007C0988" w:rsidRPr="00570267" w14:paraId="54ECD392" w14:textId="77777777">
        <w:tc>
          <w:tcPr>
            <w:tcW w:w="1667" w:type="pct"/>
          </w:tcPr>
          <w:p w14:paraId="2A9F643A" w14:textId="77777777" w:rsidR="007C0988" w:rsidRPr="00570267" w:rsidRDefault="007C0988" w:rsidP="00EA3882">
            <w:pPr>
              <w:rPr>
                <w:rFonts w:cs="Times New Roman"/>
                <w:sz w:val="22"/>
                <w:szCs w:val="22"/>
              </w:rPr>
            </w:pPr>
            <w:r w:rsidRPr="00570267">
              <w:rPr>
                <w:rFonts w:cs="Times New Roman"/>
                <w:sz w:val="22"/>
                <w:szCs w:val="22"/>
              </w:rPr>
              <w:t>Poziom dawki -3</w:t>
            </w:r>
          </w:p>
        </w:tc>
        <w:tc>
          <w:tcPr>
            <w:tcW w:w="1032" w:type="pct"/>
          </w:tcPr>
          <w:p w14:paraId="3FD4CF2D" w14:textId="77777777" w:rsidR="007C0988" w:rsidRPr="00570267" w:rsidRDefault="007C0988" w:rsidP="00EA3882">
            <w:pPr>
              <w:jc w:val="center"/>
              <w:rPr>
                <w:rFonts w:cs="Times New Roman"/>
                <w:sz w:val="22"/>
                <w:szCs w:val="22"/>
              </w:rPr>
            </w:pPr>
            <w:r w:rsidRPr="00570267">
              <w:rPr>
                <w:rFonts w:cs="Times New Roman"/>
                <w:sz w:val="22"/>
                <w:szCs w:val="22"/>
              </w:rPr>
              <w:t>2,5 mg</w:t>
            </w:r>
          </w:p>
        </w:tc>
        <w:tc>
          <w:tcPr>
            <w:tcW w:w="952" w:type="pct"/>
          </w:tcPr>
          <w:p w14:paraId="621CBD79" w14:textId="77777777" w:rsidR="007C0988" w:rsidRPr="00570267" w:rsidRDefault="007C0988" w:rsidP="00EA3882">
            <w:pPr>
              <w:jc w:val="center"/>
              <w:rPr>
                <w:rFonts w:cs="Times New Roman"/>
                <w:sz w:val="22"/>
                <w:szCs w:val="22"/>
              </w:rPr>
            </w:pPr>
            <w:r w:rsidRPr="00570267">
              <w:rPr>
                <w:rFonts w:cs="Times New Roman"/>
                <w:sz w:val="22"/>
                <w:szCs w:val="22"/>
              </w:rPr>
              <w:t>Nie dotyczy</w:t>
            </w:r>
          </w:p>
        </w:tc>
        <w:tc>
          <w:tcPr>
            <w:tcW w:w="1349" w:type="pct"/>
          </w:tcPr>
          <w:p w14:paraId="039DB9C8" w14:textId="77777777" w:rsidR="007C0988" w:rsidRPr="00570267" w:rsidRDefault="007C0988" w:rsidP="00EA3882">
            <w:pPr>
              <w:jc w:val="center"/>
              <w:rPr>
                <w:rFonts w:cs="Times New Roman"/>
                <w:sz w:val="22"/>
                <w:szCs w:val="22"/>
              </w:rPr>
            </w:pPr>
            <w:r w:rsidRPr="00570267">
              <w:rPr>
                <w:rFonts w:cs="Times New Roman"/>
                <w:sz w:val="22"/>
                <w:szCs w:val="22"/>
              </w:rPr>
              <w:t>0,25 mg/kg</w:t>
            </w:r>
            <w:r w:rsidR="006274A5" w:rsidRPr="00570267">
              <w:rPr>
                <w:rFonts w:cs="Times New Roman"/>
                <w:sz w:val="22"/>
                <w:szCs w:val="22"/>
              </w:rPr>
              <w:t xml:space="preserve"> mc.</w:t>
            </w:r>
          </w:p>
        </w:tc>
      </w:tr>
    </w:tbl>
    <w:p w14:paraId="1C7D5E6F" w14:textId="77777777" w:rsidR="007C0988" w:rsidRPr="00570267" w:rsidRDefault="007C0988" w:rsidP="00EA3882">
      <w:pPr>
        <w:rPr>
          <w:rFonts w:cs="Times New Roman"/>
          <w:iCs/>
          <w:sz w:val="20"/>
          <w:szCs w:val="20"/>
        </w:rPr>
      </w:pPr>
      <w:r w:rsidRPr="00570267">
        <w:rPr>
          <w:rFonts w:cs="Times New Roman"/>
          <w:iCs/>
          <w:sz w:val="20"/>
          <w:szCs w:val="20"/>
          <w:vertAlign w:val="superscript"/>
        </w:rPr>
        <w:t>a</w:t>
      </w:r>
      <w:r w:rsidRPr="00570267">
        <w:rPr>
          <w:rFonts w:cs="Times New Roman"/>
          <w:iCs/>
          <w:sz w:val="20"/>
          <w:szCs w:val="20"/>
        </w:rPr>
        <w:t xml:space="preserve"> Jeżeli neutropenia jest jedynym działaniem toksycznym przy dowolnej dawce, należy dodać czynnik stymulujący tworzenie kolonii granulocytów (G-CSF) i utrzymać dawkę lenalidomidu.</w:t>
      </w:r>
    </w:p>
    <w:p w14:paraId="109C8C5D" w14:textId="77777777" w:rsidR="007C0988" w:rsidRPr="00570267" w:rsidRDefault="007C0988" w:rsidP="00EA3882">
      <w:pPr>
        <w:rPr>
          <w:rFonts w:cs="Times New Roman"/>
          <w:sz w:val="22"/>
          <w:szCs w:val="22"/>
        </w:rPr>
      </w:pPr>
    </w:p>
    <w:p w14:paraId="60C17C90" w14:textId="77777777" w:rsidR="007C0988" w:rsidRPr="00FB34D5" w:rsidRDefault="007C0988" w:rsidP="005778E7">
      <w:pPr>
        <w:pStyle w:val="ListParagraph"/>
        <w:numPr>
          <w:ilvl w:val="0"/>
          <w:numId w:val="267"/>
        </w:numPr>
        <w:ind w:left="1134" w:hanging="567"/>
        <w:rPr>
          <w:i/>
          <w:iCs/>
        </w:rPr>
      </w:pPr>
      <w:r w:rsidRPr="00FB34D5">
        <w:rPr>
          <w:i/>
          <w:iCs/>
          <w:lang w:val="pl-PL"/>
        </w:rPr>
        <w:t>Trombocytopenia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096"/>
        <w:gridCol w:w="11"/>
        <w:gridCol w:w="3964"/>
      </w:tblGrid>
      <w:tr w:rsidR="007C0988" w:rsidRPr="00570267" w14:paraId="76DEC8AE" w14:textId="77777777">
        <w:trPr>
          <w:tblHeader/>
        </w:trPr>
        <w:tc>
          <w:tcPr>
            <w:tcW w:w="2809" w:type="pct"/>
            <w:tcBorders>
              <w:left w:val="nil"/>
              <w:right w:val="nil"/>
            </w:tcBorders>
          </w:tcPr>
          <w:p w14:paraId="79D483AA" w14:textId="77777777" w:rsidR="007C0988" w:rsidRPr="00570267" w:rsidRDefault="007C0988" w:rsidP="00EA3882">
            <w:pPr>
              <w:rPr>
                <w:rFonts w:cs="Times New Roman"/>
                <w:sz w:val="22"/>
                <w:szCs w:val="22"/>
              </w:rPr>
            </w:pPr>
            <w:r w:rsidRPr="00570267">
              <w:rPr>
                <w:rFonts w:cs="Times New Roman"/>
                <w:sz w:val="22"/>
                <w:szCs w:val="22"/>
              </w:rPr>
              <w:t>Jeśli liczba płytek krwi</w:t>
            </w:r>
          </w:p>
        </w:tc>
        <w:tc>
          <w:tcPr>
            <w:tcW w:w="2191" w:type="pct"/>
            <w:gridSpan w:val="2"/>
            <w:tcBorders>
              <w:left w:val="nil"/>
              <w:right w:val="nil"/>
            </w:tcBorders>
          </w:tcPr>
          <w:p w14:paraId="68CC0B6A" w14:textId="77777777" w:rsidR="007C0988" w:rsidRPr="00570267" w:rsidRDefault="007C0988" w:rsidP="00EA3882">
            <w:pPr>
              <w:rPr>
                <w:rFonts w:cs="Times New Roman"/>
                <w:sz w:val="22"/>
                <w:szCs w:val="22"/>
              </w:rPr>
            </w:pPr>
            <w:r w:rsidRPr="00570267">
              <w:rPr>
                <w:rFonts w:cs="Times New Roman"/>
                <w:sz w:val="22"/>
                <w:szCs w:val="22"/>
              </w:rPr>
              <w:t>Zalecane postępowanie</w:t>
            </w:r>
          </w:p>
        </w:tc>
      </w:tr>
      <w:tr w:rsidR="007C0988" w:rsidRPr="00570267" w14:paraId="0C4F306F" w14:textId="77777777">
        <w:tc>
          <w:tcPr>
            <w:tcW w:w="2809" w:type="pct"/>
            <w:tcBorders>
              <w:left w:val="nil"/>
              <w:bottom w:val="nil"/>
              <w:right w:val="nil"/>
            </w:tcBorders>
          </w:tcPr>
          <w:p w14:paraId="5BC5BFFC" w14:textId="77777777" w:rsidR="007C0988" w:rsidRPr="00570267" w:rsidRDefault="007C0988" w:rsidP="00EA3882">
            <w:pPr>
              <w:rPr>
                <w:rFonts w:cs="Times New Roman"/>
                <w:sz w:val="22"/>
                <w:szCs w:val="22"/>
              </w:rPr>
            </w:pPr>
            <w:r w:rsidRPr="00570267">
              <w:rPr>
                <w:rFonts w:cs="Times New Roman"/>
                <w:sz w:val="22"/>
                <w:szCs w:val="22"/>
              </w:rPr>
              <w:t>Najpierw zmniejszy się do &lt; 25 × 10</w:t>
            </w:r>
            <w:r w:rsidRPr="00570267">
              <w:rPr>
                <w:rFonts w:cs="Times New Roman"/>
                <w:sz w:val="22"/>
                <w:szCs w:val="22"/>
                <w:vertAlign w:val="superscript"/>
              </w:rPr>
              <w:t>9</w:t>
            </w:r>
            <w:r w:rsidRPr="00570267">
              <w:rPr>
                <w:rFonts w:cs="Times New Roman"/>
                <w:sz w:val="22"/>
                <w:szCs w:val="22"/>
              </w:rPr>
              <w:t>/l</w:t>
            </w:r>
          </w:p>
        </w:tc>
        <w:tc>
          <w:tcPr>
            <w:tcW w:w="2191" w:type="pct"/>
            <w:gridSpan w:val="2"/>
            <w:tcBorders>
              <w:left w:val="nil"/>
              <w:bottom w:val="nil"/>
              <w:right w:val="nil"/>
            </w:tcBorders>
          </w:tcPr>
          <w:p w14:paraId="4C62FB4A" w14:textId="77777777" w:rsidR="007C0988" w:rsidRPr="00570267" w:rsidRDefault="007C0988" w:rsidP="00EA3882">
            <w:pPr>
              <w:rPr>
                <w:rFonts w:cs="Times New Roman"/>
                <w:sz w:val="22"/>
                <w:szCs w:val="22"/>
              </w:rPr>
            </w:pPr>
            <w:r w:rsidRPr="00570267">
              <w:rPr>
                <w:rFonts w:cs="Times New Roman"/>
                <w:sz w:val="22"/>
                <w:szCs w:val="22"/>
              </w:rPr>
              <w:t>Przerwanie leczenia lenalidomidem</w:t>
            </w:r>
          </w:p>
        </w:tc>
      </w:tr>
      <w:tr w:rsidR="007C0988" w:rsidRPr="00570267" w14:paraId="15763F6F" w14:textId="77777777">
        <w:tc>
          <w:tcPr>
            <w:tcW w:w="2809" w:type="pct"/>
            <w:tcBorders>
              <w:top w:val="nil"/>
              <w:left w:val="nil"/>
              <w:bottom w:val="nil"/>
              <w:right w:val="nil"/>
            </w:tcBorders>
          </w:tcPr>
          <w:p w14:paraId="5501D10A" w14:textId="77777777" w:rsidR="007C0988" w:rsidRPr="00570267" w:rsidRDefault="007C0988" w:rsidP="00EA3882">
            <w:pPr>
              <w:rPr>
                <w:rFonts w:cs="Times New Roman"/>
                <w:sz w:val="22"/>
                <w:szCs w:val="22"/>
              </w:rPr>
            </w:pPr>
            <w:r w:rsidRPr="00570267">
              <w:rPr>
                <w:rFonts w:cs="Times New Roman"/>
                <w:sz w:val="22"/>
                <w:szCs w:val="22"/>
              </w:rPr>
              <w:t>Powróci do ≥ 25 × 10</w:t>
            </w:r>
            <w:r w:rsidRPr="00570267">
              <w:rPr>
                <w:rFonts w:cs="Times New Roman"/>
                <w:sz w:val="22"/>
                <w:szCs w:val="22"/>
                <w:vertAlign w:val="superscript"/>
              </w:rPr>
              <w:t>9</w:t>
            </w:r>
            <w:r w:rsidRPr="00570267">
              <w:rPr>
                <w:rFonts w:cs="Times New Roman"/>
                <w:sz w:val="22"/>
                <w:szCs w:val="22"/>
              </w:rPr>
              <w:t>/l</w:t>
            </w:r>
          </w:p>
        </w:tc>
        <w:tc>
          <w:tcPr>
            <w:tcW w:w="2191" w:type="pct"/>
            <w:gridSpan w:val="2"/>
            <w:tcBorders>
              <w:top w:val="nil"/>
              <w:left w:val="nil"/>
              <w:bottom w:val="nil"/>
              <w:right w:val="nil"/>
            </w:tcBorders>
          </w:tcPr>
          <w:p w14:paraId="41BD47BF" w14:textId="77777777" w:rsidR="007C0988" w:rsidRPr="00570267" w:rsidRDefault="007C0988" w:rsidP="00EA3882">
            <w:pPr>
              <w:rPr>
                <w:rFonts w:cs="Times New Roman"/>
                <w:sz w:val="22"/>
                <w:szCs w:val="22"/>
              </w:rPr>
            </w:pPr>
            <w:r w:rsidRPr="00570267">
              <w:rPr>
                <w:rFonts w:cs="Times New Roman"/>
                <w:sz w:val="22"/>
                <w:szCs w:val="22"/>
              </w:rPr>
              <w:t>Wznowienie leczenia lenalidomidem i</w:t>
            </w:r>
            <w:r w:rsidR="008F0AAA" w:rsidRPr="00570267">
              <w:rPr>
                <w:rFonts w:cs="Times New Roman"/>
                <w:sz w:val="22"/>
                <w:szCs w:val="22"/>
              </w:rPr>
              <w:t> </w:t>
            </w:r>
            <w:r w:rsidRPr="00570267">
              <w:rPr>
                <w:rFonts w:cs="Times New Roman"/>
                <w:sz w:val="22"/>
                <w:szCs w:val="22"/>
              </w:rPr>
              <w:t>melfalanem w dawce na poziomie -1 przy następnym cyklu leczenia</w:t>
            </w:r>
          </w:p>
        </w:tc>
      </w:tr>
      <w:tr w:rsidR="007C0988" w:rsidRPr="00570267" w14:paraId="4783D3D5" w14:textId="77777777">
        <w:tc>
          <w:tcPr>
            <w:tcW w:w="2815" w:type="pct"/>
            <w:gridSpan w:val="2"/>
            <w:tcBorders>
              <w:left w:val="nil"/>
              <w:bottom w:val="nil"/>
              <w:right w:val="nil"/>
            </w:tcBorders>
          </w:tcPr>
          <w:p w14:paraId="746C3F04" w14:textId="77777777" w:rsidR="007C0988" w:rsidRPr="00570267" w:rsidRDefault="007C0988" w:rsidP="00EA3882">
            <w:pPr>
              <w:rPr>
                <w:rFonts w:cs="Times New Roman"/>
                <w:color w:val="000000"/>
                <w:sz w:val="22"/>
                <w:szCs w:val="22"/>
              </w:rPr>
            </w:pPr>
            <w:r w:rsidRPr="00570267">
              <w:rPr>
                <w:rFonts w:cs="Times New Roman"/>
                <w:color w:val="000000"/>
                <w:sz w:val="22"/>
                <w:szCs w:val="22"/>
              </w:rPr>
              <w:t>Ponownie zmniejszy się poniżej 30 × 10</w:t>
            </w:r>
            <w:r w:rsidRPr="00570267">
              <w:rPr>
                <w:rFonts w:cs="Times New Roman"/>
                <w:color w:val="000000"/>
                <w:sz w:val="22"/>
                <w:szCs w:val="22"/>
                <w:vertAlign w:val="superscript"/>
              </w:rPr>
              <w:t>9</w:t>
            </w:r>
            <w:r w:rsidRPr="00570267">
              <w:rPr>
                <w:rFonts w:cs="Times New Roman"/>
                <w:color w:val="000000"/>
                <w:sz w:val="22"/>
                <w:szCs w:val="22"/>
              </w:rPr>
              <w:t>/l</w:t>
            </w:r>
          </w:p>
        </w:tc>
        <w:tc>
          <w:tcPr>
            <w:tcW w:w="2185" w:type="pct"/>
            <w:tcBorders>
              <w:left w:val="nil"/>
              <w:bottom w:val="nil"/>
              <w:right w:val="nil"/>
            </w:tcBorders>
          </w:tcPr>
          <w:p w14:paraId="77BA7768" w14:textId="77777777" w:rsidR="007C0988" w:rsidRPr="00570267" w:rsidRDefault="007C0988" w:rsidP="00EA3882">
            <w:pPr>
              <w:rPr>
                <w:rFonts w:cs="Times New Roman"/>
                <w:color w:val="000000"/>
                <w:sz w:val="22"/>
                <w:szCs w:val="22"/>
              </w:rPr>
            </w:pPr>
            <w:r w:rsidRPr="00570267">
              <w:rPr>
                <w:rFonts w:cs="Times New Roman"/>
                <w:color w:val="000000"/>
                <w:sz w:val="22"/>
                <w:szCs w:val="22"/>
              </w:rPr>
              <w:t>Przerwanie leczenia lenalidomidem</w:t>
            </w:r>
          </w:p>
        </w:tc>
      </w:tr>
      <w:tr w:rsidR="007C0988" w:rsidRPr="00570267" w14:paraId="48B398A8" w14:textId="77777777">
        <w:tc>
          <w:tcPr>
            <w:tcW w:w="2815" w:type="pct"/>
            <w:gridSpan w:val="2"/>
            <w:tcBorders>
              <w:top w:val="nil"/>
              <w:left w:val="nil"/>
              <w:bottom w:val="single" w:sz="4" w:space="0" w:color="auto"/>
              <w:right w:val="nil"/>
            </w:tcBorders>
          </w:tcPr>
          <w:p w14:paraId="27626062" w14:textId="77777777" w:rsidR="007C0988" w:rsidRPr="00570267" w:rsidRDefault="007C0988" w:rsidP="00EA3882">
            <w:pPr>
              <w:rPr>
                <w:rFonts w:cs="Times New Roman"/>
                <w:color w:val="000000"/>
                <w:sz w:val="22"/>
                <w:szCs w:val="22"/>
              </w:rPr>
            </w:pPr>
            <w:r w:rsidRPr="00570267">
              <w:rPr>
                <w:rFonts w:cs="Times New Roman"/>
                <w:color w:val="000000"/>
                <w:sz w:val="22"/>
                <w:szCs w:val="22"/>
              </w:rPr>
              <w:t>Powróci do ≥ 30 × 10</w:t>
            </w:r>
            <w:r w:rsidRPr="00570267">
              <w:rPr>
                <w:rFonts w:cs="Times New Roman"/>
                <w:color w:val="000000"/>
                <w:sz w:val="22"/>
                <w:szCs w:val="22"/>
                <w:vertAlign w:val="superscript"/>
              </w:rPr>
              <w:t>9</w:t>
            </w:r>
            <w:r w:rsidRPr="00570267">
              <w:rPr>
                <w:rFonts w:cs="Times New Roman"/>
                <w:color w:val="000000"/>
                <w:sz w:val="22"/>
                <w:szCs w:val="22"/>
              </w:rPr>
              <w:t>/l</w:t>
            </w:r>
          </w:p>
          <w:p w14:paraId="04184674" w14:textId="77777777" w:rsidR="007C0988" w:rsidRPr="00570267" w:rsidRDefault="007C0988" w:rsidP="00EA3882">
            <w:pPr>
              <w:rPr>
                <w:rFonts w:cs="Times New Roman"/>
                <w:color w:val="000000"/>
                <w:sz w:val="22"/>
                <w:szCs w:val="22"/>
              </w:rPr>
            </w:pPr>
          </w:p>
        </w:tc>
        <w:tc>
          <w:tcPr>
            <w:tcW w:w="2185" w:type="pct"/>
            <w:tcBorders>
              <w:top w:val="nil"/>
              <w:left w:val="nil"/>
              <w:bottom w:val="single" w:sz="4" w:space="0" w:color="auto"/>
              <w:right w:val="nil"/>
            </w:tcBorders>
          </w:tcPr>
          <w:p w14:paraId="3253821E" w14:textId="77777777" w:rsidR="007C0988" w:rsidRPr="00570267" w:rsidRDefault="007C0988" w:rsidP="00EA3882">
            <w:pPr>
              <w:rPr>
                <w:rFonts w:cs="Times New Roman"/>
                <w:color w:val="000000"/>
                <w:sz w:val="22"/>
                <w:szCs w:val="22"/>
              </w:rPr>
            </w:pPr>
            <w:r w:rsidRPr="00570267">
              <w:rPr>
                <w:rFonts w:cs="Times New Roman"/>
                <w:color w:val="000000"/>
                <w:sz w:val="22"/>
                <w:szCs w:val="22"/>
              </w:rPr>
              <w:t>Wznowienie leczenia lenalidomidem w</w:t>
            </w:r>
            <w:r w:rsidR="008F0AAA" w:rsidRPr="00570267">
              <w:rPr>
                <w:rFonts w:cs="Times New Roman"/>
                <w:color w:val="000000"/>
                <w:sz w:val="22"/>
                <w:szCs w:val="22"/>
              </w:rPr>
              <w:t> </w:t>
            </w:r>
            <w:r w:rsidRPr="00570267">
              <w:rPr>
                <w:rFonts w:cs="Times New Roman"/>
                <w:color w:val="000000"/>
                <w:sz w:val="22"/>
                <w:szCs w:val="22"/>
              </w:rPr>
              <w:t>dawce na następnym niższym poziomie (poziom dawki -2 lub -3) raz na dobę.</w:t>
            </w:r>
          </w:p>
        </w:tc>
      </w:tr>
    </w:tbl>
    <w:p w14:paraId="2CF4441E" w14:textId="77777777" w:rsidR="007C0988" w:rsidRPr="00570267" w:rsidRDefault="007C0988" w:rsidP="00EA3882">
      <w:pPr>
        <w:pStyle w:val="Date"/>
        <w:tabs>
          <w:tab w:val="num" w:pos="1290"/>
        </w:tabs>
        <w:rPr>
          <w:rFonts w:ascii="Times New Roman" w:hAnsi="Times New Roman"/>
          <w:szCs w:val="22"/>
          <w:lang w:val="pl-PL"/>
        </w:rPr>
      </w:pPr>
    </w:p>
    <w:p w14:paraId="31E5F9A2" w14:textId="77777777" w:rsidR="007C0988" w:rsidRPr="00FB34D5" w:rsidRDefault="007C0988" w:rsidP="005778E7">
      <w:pPr>
        <w:pStyle w:val="ListParagraph"/>
        <w:numPr>
          <w:ilvl w:val="0"/>
          <w:numId w:val="267"/>
        </w:numPr>
        <w:ind w:left="1134" w:hanging="567"/>
        <w:rPr>
          <w:i/>
          <w:iCs/>
        </w:rPr>
      </w:pPr>
      <w:r w:rsidRPr="00FB34D5">
        <w:rPr>
          <w:i/>
          <w:iCs/>
          <w:lang w:val="pl-PL"/>
        </w:rPr>
        <w:t>Liczba bezwzględna neutrofili (ANC) – neutropenia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094"/>
        <w:gridCol w:w="3977"/>
      </w:tblGrid>
      <w:tr w:rsidR="007C0988" w:rsidRPr="00570267" w14:paraId="1C623F97" w14:textId="77777777">
        <w:trPr>
          <w:tblHeader/>
        </w:trPr>
        <w:tc>
          <w:tcPr>
            <w:tcW w:w="2808" w:type="pct"/>
            <w:tcBorders>
              <w:left w:val="nil"/>
              <w:right w:val="nil"/>
            </w:tcBorders>
          </w:tcPr>
          <w:p w14:paraId="5EA6814F" w14:textId="77777777" w:rsidR="007C0988" w:rsidRPr="00570267" w:rsidRDefault="007C0988" w:rsidP="00EA3882">
            <w:pPr>
              <w:keepNext/>
              <w:rPr>
                <w:rFonts w:cs="Times New Roman"/>
                <w:sz w:val="22"/>
                <w:szCs w:val="22"/>
              </w:rPr>
            </w:pPr>
            <w:r w:rsidRPr="00570267">
              <w:rPr>
                <w:rFonts w:cs="Times New Roman"/>
                <w:sz w:val="22"/>
                <w:szCs w:val="22"/>
              </w:rPr>
              <w:t>Jeśli ANC</w:t>
            </w:r>
          </w:p>
        </w:tc>
        <w:tc>
          <w:tcPr>
            <w:tcW w:w="2192" w:type="pct"/>
            <w:tcBorders>
              <w:left w:val="nil"/>
              <w:right w:val="nil"/>
            </w:tcBorders>
          </w:tcPr>
          <w:p w14:paraId="34BB9C26" w14:textId="77777777" w:rsidR="007C0988" w:rsidRPr="00570267" w:rsidRDefault="007C0988" w:rsidP="00EA3882">
            <w:pPr>
              <w:keepNext/>
              <w:rPr>
                <w:rFonts w:cs="Times New Roman"/>
                <w:sz w:val="22"/>
                <w:szCs w:val="22"/>
              </w:rPr>
            </w:pPr>
            <w:r w:rsidRPr="00570267">
              <w:rPr>
                <w:rFonts w:cs="Times New Roman"/>
                <w:sz w:val="22"/>
                <w:szCs w:val="22"/>
              </w:rPr>
              <w:t>Zalecane postępowanie</w:t>
            </w:r>
            <w:r w:rsidRPr="00570267">
              <w:rPr>
                <w:rFonts w:cs="Times New Roman"/>
                <w:color w:val="000000"/>
                <w:sz w:val="22"/>
                <w:szCs w:val="22"/>
              </w:rPr>
              <w:t>ª</w:t>
            </w:r>
          </w:p>
        </w:tc>
      </w:tr>
      <w:tr w:rsidR="007C0988" w:rsidRPr="00570267" w14:paraId="16296F52" w14:textId="77777777">
        <w:tc>
          <w:tcPr>
            <w:tcW w:w="2808" w:type="pct"/>
            <w:tcBorders>
              <w:left w:val="nil"/>
              <w:bottom w:val="nil"/>
              <w:right w:val="nil"/>
            </w:tcBorders>
          </w:tcPr>
          <w:p w14:paraId="002E38E9" w14:textId="77777777" w:rsidR="007C0988" w:rsidRPr="00570267" w:rsidRDefault="007C0988" w:rsidP="00EA3882">
            <w:pPr>
              <w:keepNext/>
              <w:rPr>
                <w:rFonts w:cs="Times New Roman"/>
                <w:sz w:val="22"/>
                <w:szCs w:val="22"/>
              </w:rPr>
            </w:pPr>
            <w:r w:rsidRPr="00570267">
              <w:rPr>
                <w:rFonts w:cs="Times New Roman"/>
                <w:sz w:val="22"/>
                <w:szCs w:val="22"/>
              </w:rPr>
              <w:t>Najpierw zmniejszy się do &lt; 0,5 × 10</w:t>
            </w:r>
            <w:r w:rsidRPr="00570267">
              <w:rPr>
                <w:rFonts w:cs="Times New Roman"/>
                <w:sz w:val="22"/>
                <w:szCs w:val="22"/>
                <w:vertAlign w:val="superscript"/>
              </w:rPr>
              <w:t>9</w:t>
            </w:r>
            <w:r w:rsidRPr="00570267">
              <w:rPr>
                <w:rFonts w:cs="Times New Roman"/>
                <w:sz w:val="22"/>
                <w:szCs w:val="22"/>
              </w:rPr>
              <w:t>/l</w:t>
            </w:r>
            <w:r w:rsidRPr="00570267">
              <w:rPr>
                <w:rFonts w:cs="Times New Roman"/>
                <w:sz w:val="22"/>
                <w:szCs w:val="22"/>
                <w:vertAlign w:val="superscript"/>
              </w:rPr>
              <w:t>a</w:t>
            </w:r>
          </w:p>
        </w:tc>
        <w:tc>
          <w:tcPr>
            <w:tcW w:w="2192" w:type="pct"/>
            <w:tcBorders>
              <w:left w:val="nil"/>
              <w:bottom w:val="nil"/>
              <w:right w:val="nil"/>
            </w:tcBorders>
          </w:tcPr>
          <w:p w14:paraId="0849E6D7" w14:textId="77777777" w:rsidR="007C0988" w:rsidRPr="00570267" w:rsidRDefault="007C0988" w:rsidP="00EA3882">
            <w:pPr>
              <w:keepNext/>
              <w:rPr>
                <w:rFonts w:cs="Times New Roman"/>
                <w:sz w:val="22"/>
                <w:szCs w:val="22"/>
              </w:rPr>
            </w:pPr>
            <w:r w:rsidRPr="00570267">
              <w:rPr>
                <w:rFonts w:cs="Times New Roman"/>
                <w:sz w:val="22"/>
                <w:szCs w:val="22"/>
              </w:rPr>
              <w:t>Przerwanie leczenia lenalidomidem</w:t>
            </w:r>
          </w:p>
        </w:tc>
      </w:tr>
      <w:tr w:rsidR="007C0988" w:rsidRPr="00570267" w14:paraId="40F81186" w14:textId="77777777">
        <w:tc>
          <w:tcPr>
            <w:tcW w:w="2808" w:type="pct"/>
            <w:tcBorders>
              <w:top w:val="nil"/>
              <w:left w:val="nil"/>
              <w:right w:val="nil"/>
            </w:tcBorders>
          </w:tcPr>
          <w:p w14:paraId="4EA05AE5" w14:textId="77777777" w:rsidR="007C0988" w:rsidRPr="00570267" w:rsidRDefault="007C0988" w:rsidP="00EA3882">
            <w:pPr>
              <w:keepNext/>
              <w:rPr>
                <w:rFonts w:cs="Times New Roman"/>
                <w:sz w:val="22"/>
                <w:szCs w:val="22"/>
              </w:rPr>
            </w:pPr>
            <w:r w:rsidRPr="00570267">
              <w:rPr>
                <w:rFonts w:cs="Times New Roman"/>
                <w:sz w:val="22"/>
                <w:szCs w:val="22"/>
              </w:rPr>
              <w:t>Powróci do ≥ 0,5 × 10</w:t>
            </w:r>
            <w:r w:rsidRPr="00570267">
              <w:rPr>
                <w:rFonts w:cs="Times New Roman"/>
                <w:sz w:val="22"/>
                <w:szCs w:val="22"/>
                <w:vertAlign w:val="superscript"/>
              </w:rPr>
              <w:t>9</w:t>
            </w:r>
            <w:r w:rsidRPr="00570267">
              <w:rPr>
                <w:rFonts w:cs="Times New Roman"/>
                <w:sz w:val="22"/>
                <w:szCs w:val="22"/>
              </w:rPr>
              <w:t>/l i neutropenia jest jedyną obserwowaną toksycznością</w:t>
            </w:r>
          </w:p>
        </w:tc>
        <w:tc>
          <w:tcPr>
            <w:tcW w:w="2192" w:type="pct"/>
            <w:tcBorders>
              <w:top w:val="nil"/>
              <w:left w:val="nil"/>
              <w:right w:val="nil"/>
            </w:tcBorders>
          </w:tcPr>
          <w:p w14:paraId="78CBE408" w14:textId="77777777" w:rsidR="007C0988" w:rsidRPr="00570267" w:rsidRDefault="007C0988" w:rsidP="00EA3882">
            <w:pPr>
              <w:keepNext/>
              <w:rPr>
                <w:rFonts w:cs="Times New Roman"/>
                <w:sz w:val="22"/>
                <w:szCs w:val="22"/>
              </w:rPr>
            </w:pPr>
            <w:r w:rsidRPr="00570267">
              <w:rPr>
                <w:rFonts w:cs="Times New Roman"/>
                <w:sz w:val="22"/>
                <w:szCs w:val="22"/>
              </w:rPr>
              <w:t>Wznowienie leczenia lenalidomidem w</w:t>
            </w:r>
            <w:r w:rsidR="008F0AAA" w:rsidRPr="00570267">
              <w:rPr>
                <w:rFonts w:cs="Times New Roman"/>
                <w:sz w:val="22"/>
                <w:szCs w:val="22"/>
              </w:rPr>
              <w:t> </w:t>
            </w:r>
            <w:r w:rsidRPr="00570267">
              <w:rPr>
                <w:rFonts w:cs="Times New Roman"/>
                <w:sz w:val="22"/>
                <w:szCs w:val="22"/>
              </w:rPr>
              <w:t>dawce początkowej raz na dobę</w:t>
            </w:r>
          </w:p>
        </w:tc>
      </w:tr>
      <w:tr w:rsidR="007C0988" w:rsidRPr="00570267" w14:paraId="33A39F1D" w14:textId="77777777">
        <w:tc>
          <w:tcPr>
            <w:tcW w:w="2808" w:type="pct"/>
            <w:tcBorders>
              <w:left w:val="nil"/>
              <w:right w:val="nil"/>
            </w:tcBorders>
          </w:tcPr>
          <w:p w14:paraId="07C51D05" w14:textId="77777777" w:rsidR="007C0988" w:rsidRPr="00570267" w:rsidRDefault="007C0988" w:rsidP="00EA3882">
            <w:pPr>
              <w:rPr>
                <w:rFonts w:cs="Times New Roman"/>
                <w:sz w:val="22"/>
                <w:szCs w:val="22"/>
              </w:rPr>
            </w:pPr>
            <w:r w:rsidRPr="00570267">
              <w:rPr>
                <w:rFonts w:cs="Times New Roman"/>
                <w:sz w:val="22"/>
                <w:szCs w:val="22"/>
              </w:rPr>
              <w:t>Powróci do ≥ 0,5 × 10</w:t>
            </w:r>
            <w:r w:rsidRPr="00570267">
              <w:rPr>
                <w:rFonts w:cs="Times New Roman"/>
                <w:sz w:val="22"/>
                <w:szCs w:val="22"/>
                <w:vertAlign w:val="superscript"/>
              </w:rPr>
              <w:t>9</w:t>
            </w:r>
            <w:r w:rsidRPr="00570267">
              <w:rPr>
                <w:rFonts w:cs="Times New Roman"/>
                <w:sz w:val="22"/>
                <w:szCs w:val="22"/>
              </w:rPr>
              <w:t>/l i występują toksyczności hematologiczne zależne od dawki inne niż neutropenia</w:t>
            </w:r>
          </w:p>
        </w:tc>
        <w:tc>
          <w:tcPr>
            <w:tcW w:w="2192" w:type="pct"/>
            <w:tcBorders>
              <w:left w:val="nil"/>
              <w:right w:val="nil"/>
            </w:tcBorders>
          </w:tcPr>
          <w:p w14:paraId="2FF70C67" w14:textId="77777777" w:rsidR="007C0988" w:rsidRPr="00570267" w:rsidRDefault="007C0988" w:rsidP="00EA3882">
            <w:pPr>
              <w:rPr>
                <w:rFonts w:cs="Times New Roman"/>
                <w:sz w:val="22"/>
                <w:szCs w:val="22"/>
              </w:rPr>
            </w:pPr>
            <w:r w:rsidRPr="00570267">
              <w:rPr>
                <w:rFonts w:cs="Times New Roman"/>
                <w:sz w:val="22"/>
                <w:szCs w:val="22"/>
              </w:rPr>
              <w:t>Wznowienie leczenia lenalidomidem w</w:t>
            </w:r>
            <w:r w:rsidR="008F0AAA" w:rsidRPr="00570267">
              <w:rPr>
                <w:rFonts w:cs="Times New Roman"/>
                <w:sz w:val="22"/>
                <w:szCs w:val="22"/>
              </w:rPr>
              <w:t> </w:t>
            </w:r>
            <w:r w:rsidRPr="00570267">
              <w:rPr>
                <w:rFonts w:cs="Times New Roman"/>
                <w:sz w:val="22"/>
                <w:szCs w:val="22"/>
              </w:rPr>
              <w:t>dawce na poziomie -1 raz na dobę</w:t>
            </w:r>
          </w:p>
        </w:tc>
      </w:tr>
      <w:tr w:rsidR="007C0988" w:rsidRPr="00570267" w14:paraId="706F5542" w14:textId="77777777">
        <w:tc>
          <w:tcPr>
            <w:tcW w:w="2808" w:type="pct"/>
            <w:tcBorders>
              <w:left w:val="nil"/>
              <w:bottom w:val="nil"/>
              <w:right w:val="nil"/>
            </w:tcBorders>
          </w:tcPr>
          <w:p w14:paraId="271BF141" w14:textId="77777777" w:rsidR="007C0988" w:rsidRPr="00570267" w:rsidRDefault="007C0988" w:rsidP="00EA3882">
            <w:pPr>
              <w:keepNext/>
              <w:rPr>
                <w:rFonts w:cs="Times New Roman"/>
                <w:sz w:val="22"/>
                <w:szCs w:val="22"/>
              </w:rPr>
            </w:pPr>
            <w:r w:rsidRPr="00570267">
              <w:rPr>
                <w:rFonts w:cs="Times New Roman"/>
                <w:sz w:val="22"/>
                <w:szCs w:val="22"/>
              </w:rPr>
              <w:lastRenderedPageBreak/>
              <w:t>Ponownie zmniejszy się poniżej &lt; 0,5 × 10</w:t>
            </w:r>
            <w:r w:rsidRPr="00570267">
              <w:rPr>
                <w:rFonts w:cs="Times New Roman"/>
                <w:sz w:val="22"/>
                <w:szCs w:val="22"/>
                <w:vertAlign w:val="superscript"/>
              </w:rPr>
              <w:t>9</w:t>
            </w:r>
            <w:r w:rsidRPr="00570267">
              <w:rPr>
                <w:rFonts w:cs="Times New Roman"/>
                <w:sz w:val="22"/>
                <w:szCs w:val="22"/>
              </w:rPr>
              <w:t>/l</w:t>
            </w:r>
          </w:p>
        </w:tc>
        <w:tc>
          <w:tcPr>
            <w:tcW w:w="2192" w:type="pct"/>
            <w:tcBorders>
              <w:left w:val="nil"/>
              <w:bottom w:val="nil"/>
              <w:right w:val="nil"/>
            </w:tcBorders>
          </w:tcPr>
          <w:p w14:paraId="76031CA8" w14:textId="77777777" w:rsidR="007C0988" w:rsidRPr="00570267" w:rsidRDefault="007C0988" w:rsidP="00EA3882">
            <w:pPr>
              <w:keepNext/>
              <w:rPr>
                <w:rFonts w:cs="Times New Roman"/>
                <w:sz w:val="22"/>
                <w:szCs w:val="22"/>
              </w:rPr>
            </w:pPr>
            <w:r w:rsidRPr="00570267">
              <w:rPr>
                <w:rFonts w:cs="Times New Roman"/>
                <w:sz w:val="22"/>
                <w:szCs w:val="22"/>
              </w:rPr>
              <w:t>Przerwanie leczenia lenalidomidem</w:t>
            </w:r>
          </w:p>
        </w:tc>
      </w:tr>
      <w:tr w:rsidR="007C0988" w:rsidRPr="00570267" w14:paraId="1047F2C1" w14:textId="77777777">
        <w:tc>
          <w:tcPr>
            <w:tcW w:w="2808" w:type="pct"/>
            <w:tcBorders>
              <w:top w:val="nil"/>
              <w:left w:val="nil"/>
              <w:right w:val="nil"/>
            </w:tcBorders>
          </w:tcPr>
          <w:p w14:paraId="7A26CB78" w14:textId="77777777" w:rsidR="007C0988" w:rsidRPr="00570267" w:rsidRDefault="007C0988" w:rsidP="00EA3882">
            <w:pPr>
              <w:keepNext/>
              <w:rPr>
                <w:rFonts w:cs="Times New Roman"/>
                <w:sz w:val="22"/>
                <w:szCs w:val="22"/>
              </w:rPr>
            </w:pPr>
            <w:r w:rsidRPr="00570267">
              <w:rPr>
                <w:rFonts w:cs="Times New Roman"/>
                <w:sz w:val="22"/>
                <w:szCs w:val="22"/>
              </w:rPr>
              <w:t>Powróci do ≥ 0,5 × 10</w:t>
            </w:r>
            <w:r w:rsidRPr="00570267">
              <w:rPr>
                <w:rFonts w:cs="Times New Roman"/>
                <w:sz w:val="22"/>
                <w:szCs w:val="22"/>
                <w:vertAlign w:val="superscript"/>
              </w:rPr>
              <w:t>9</w:t>
            </w:r>
            <w:r w:rsidRPr="00570267">
              <w:rPr>
                <w:rFonts w:cs="Times New Roman"/>
                <w:sz w:val="22"/>
                <w:szCs w:val="22"/>
              </w:rPr>
              <w:t>/l</w:t>
            </w:r>
          </w:p>
        </w:tc>
        <w:tc>
          <w:tcPr>
            <w:tcW w:w="2192" w:type="pct"/>
            <w:tcBorders>
              <w:top w:val="nil"/>
              <w:left w:val="nil"/>
              <w:right w:val="nil"/>
            </w:tcBorders>
          </w:tcPr>
          <w:p w14:paraId="3D58BC98" w14:textId="77777777" w:rsidR="007C0988" w:rsidRPr="00570267" w:rsidRDefault="007C0988" w:rsidP="00EA3882">
            <w:pPr>
              <w:keepNext/>
              <w:rPr>
                <w:rFonts w:cs="Times New Roman"/>
                <w:sz w:val="22"/>
                <w:szCs w:val="22"/>
              </w:rPr>
            </w:pPr>
            <w:r w:rsidRPr="00570267">
              <w:rPr>
                <w:rFonts w:cs="Times New Roman"/>
                <w:sz w:val="22"/>
                <w:szCs w:val="22"/>
              </w:rPr>
              <w:t>Wznowienie leczenia lenalidomidem w</w:t>
            </w:r>
            <w:r w:rsidR="008F0AAA" w:rsidRPr="00570267">
              <w:rPr>
                <w:rFonts w:cs="Times New Roman"/>
                <w:sz w:val="22"/>
                <w:szCs w:val="22"/>
              </w:rPr>
              <w:t> </w:t>
            </w:r>
            <w:r w:rsidRPr="00570267">
              <w:rPr>
                <w:rFonts w:cs="Times New Roman"/>
                <w:sz w:val="22"/>
                <w:szCs w:val="22"/>
              </w:rPr>
              <w:t>dawce na następnym niższym poziomie raz na dobę.</w:t>
            </w:r>
          </w:p>
        </w:tc>
      </w:tr>
    </w:tbl>
    <w:p w14:paraId="3338A04B" w14:textId="77777777" w:rsidR="007C0988" w:rsidRPr="00E1144A" w:rsidRDefault="007C0988" w:rsidP="00EA3882">
      <w:pPr>
        <w:rPr>
          <w:rFonts w:cs="Times New Roman"/>
          <w:sz w:val="20"/>
          <w:szCs w:val="20"/>
          <w:lang w:val="en-US"/>
        </w:rPr>
      </w:pPr>
      <w:r w:rsidRPr="00570267">
        <w:rPr>
          <w:rFonts w:cs="Times New Roman"/>
          <w:sz w:val="20"/>
          <w:szCs w:val="20"/>
          <w:vertAlign w:val="superscript"/>
        </w:rPr>
        <w:t>a</w:t>
      </w:r>
      <w:r w:rsidRPr="00570267">
        <w:rPr>
          <w:rFonts w:cs="Times New Roman"/>
          <w:sz w:val="20"/>
          <w:szCs w:val="20"/>
        </w:rPr>
        <w:t xml:space="preserve"> Wedle uznania lekarza, jeżeli neutropenia jest jedynym działaniem toksycznym przy dowolnej dawce, należy dodać czynnik stymulujący tworzenie kolonii granulocytów (ang. </w:t>
      </w:r>
      <w:r w:rsidRPr="00E1144A">
        <w:rPr>
          <w:rFonts w:cs="Times New Roman"/>
          <w:i/>
          <w:iCs/>
          <w:sz w:val="20"/>
          <w:szCs w:val="20"/>
          <w:lang w:val="en-US"/>
        </w:rPr>
        <w:t>G-CSF – granulocyte colony-stimulating factor</w:t>
      </w:r>
      <w:r w:rsidRPr="00E1144A">
        <w:rPr>
          <w:rFonts w:cs="Times New Roman"/>
          <w:sz w:val="20"/>
          <w:szCs w:val="20"/>
          <w:lang w:val="en-US"/>
        </w:rPr>
        <w:t xml:space="preserve">) </w:t>
      </w:r>
      <w:proofErr w:type="spellStart"/>
      <w:r w:rsidRPr="00E1144A">
        <w:rPr>
          <w:rFonts w:cs="Times New Roman"/>
          <w:sz w:val="20"/>
          <w:szCs w:val="20"/>
          <w:lang w:val="en-US"/>
        </w:rPr>
        <w:t>i</w:t>
      </w:r>
      <w:proofErr w:type="spellEnd"/>
      <w:r w:rsidRPr="00E1144A">
        <w:rPr>
          <w:rFonts w:cs="Times New Roman"/>
          <w:sz w:val="20"/>
          <w:szCs w:val="20"/>
          <w:lang w:val="en-US"/>
        </w:rPr>
        <w:t> </w:t>
      </w:r>
      <w:proofErr w:type="spellStart"/>
      <w:r w:rsidRPr="00E1144A">
        <w:rPr>
          <w:rFonts w:cs="Times New Roman"/>
          <w:sz w:val="20"/>
          <w:szCs w:val="20"/>
          <w:lang w:val="en-US"/>
        </w:rPr>
        <w:t>utrzymać</w:t>
      </w:r>
      <w:proofErr w:type="spellEnd"/>
      <w:r w:rsidRPr="00E1144A">
        <w:rPr>
          <w:rFonts w:cs="Times New Roman"/>
          <w:sz w:val="20"/>
          <w:szCs w:val="20"/>
          <w:lang w:val="en-US"/>
        </w:rPr>
        <w:t xml:space="preserve"> </w:t>
      </w:r>
      <w:proofErr w:type="spellStart"/>
      <w:r w:rsidRPr="00E1144A">
        <w:rPr>
          <w:rFonts w:cs="Times New Roman"/>
          <w:sz w:val="20"/>
          <w:szCs w:val="20"/>
          <w:lang w:val="en-US"/>
        </w:rPr>
        <w:t>dawkę</w:t>
      </w:r>
      <w:proofErr w:type="spellEnd"/>
      <w:r w:rsidRPr="00E1144A">
        <w:rPr>
          <w:rFonts w:cs="Times New Roman"/>
          <w:sz w:val="20"/>
          <w:szCs w:val="20"/>
          <w:lang w:val="en-US"/>
        </w:rPr>
        <w:t xml:space="preserve"> </w:t>
      </w:r>
      <w:proofErr w:type="spellStart"/>
      <w:r w:rsidRPr="00E1144A">
        <w:rPr>
          <w:rFonts w:cs="Times New Roman"/>
          <w:sz w:val="20"/>
          <w:szCs w:val="20"/>
          <w:lang w:val="en-US"/>
        </w:rPr>
        <w:t>lenalidomidu</w:t>
      </w:r>
      <w:proofErr w:type="spellEnd"/>
      <w:r w:rsidRPr="00E1144A">
        <w:rPr>
          <w:rFonts w:cs="Times New Roman"/>
          <w:sz w:val="20"/>
          <w:szCs w:val="20"/>
          <w:lang w:val="en-US"/>
        </w:rPr>
        <w:t>.</w:t>
      </w:r>
    </w:p>
    <w:p w14:paraId="1E6A3058" w14:textId="77777777" w:rsidR="007C0988" w:rsidRPr="00E1144A" w:rsidRDefault="007C0988" w:rsidP="00EA3882">
      <w:pPr>
        <w:pStyle w:val="Date"/>
        <w:rPr>
          <w:rFonts w:ascii="Times New Roman" w:hAnsi="Times New Roman"/>
          <w:szCs w:val="22"/>
          <w:lang w:val="en-US"/>
        </w:rPr>
      </w:pPr>
    </w:p>
    <w:p w14:paraId="6ACD644D" w14:textId="77777777" w:rsidR="007C0988" w:rsidRPr="00FB34D5" w:rsidRDefault="007C0988" w:rsidP="00F75080">
      <w:pPr>
        <w:pStyle w:val="ListParagraph"/>
        <w:numPr>
          <w:ilvl w:val="0"/>
          <w:numId w:val="267"/>
        </w:numPr>
        <w:autoSpaceDE w:val="0"/>
        <w:autoSpaceDN w:val="0"/>
        <w:ind w:left="567" w:hanging="567"/>
        <w:rPr>
          <w:bCs/>
          <w:iCs/>
          <w:u w:val="single"/>
        </w:rPr>
      </w:pPr>
      <w:r w:rsidRPr="00FB34D5">
        <w:rPr>
          <w:iCs/>
          <w:u w:val="single"/>
          <w:lang w:val="pl-PL"/>
        </w:rPr>
        <w:t>Lenalidomid w leczeniu podtrzymującym pacjentów po autologicznym przeszczepie komórek macierzystych (ang. ASCT – autologous stem cell transplantation)</w:t>
      </w:r>
    </w:p>
    <w:p w14:paraId="648DD0FC" w14:textId="77777777" w:rsidR="007C0988" w:rsidRPr="00570267" w:rsidRDefault="007C0988" w:rsidP="00EA3882">
      <w:pPr>
        <w:keepNext/>
        <w:rPr>
          <w:rFonts w:cs="Times New Roman"/>
          <w:sz w:val="22"/>
          <w:szCs w:val="22"/>
        </w:rPr>
      </w:pPr>
    </w:p>
    <w:p w14:paraId="2F974CDB" w14:textId="77777777" w:rsidR="007C0988" w:rsidRPr="00570267" w:rsidRDefault="007C0988" w:rsidP="00EA3882">
      <w:pPr>
        <w:keepNext/>
        <w:rPr>
          <w:rFonts w:cs="Times New Roman"/>
          <w:sz w:val="22"/>
          <w:szCs w:val="22"/>
        </w:rPr>
      </w:pPr>
      <w:r w:rsidRPr="00570267">
        <w:rPr>
          <w:rFonts w:cs="Times New Roman"/>
          <w:sz w:val="22"/>
          <w:szCs w:val="22"/>
        </w:rPr>
        <w:t xml:space="preserve">Leczenie podtrzymujące lenalidomidem należy rozpoczynać po odpowiednim znormalizowaniu parametrów hematologicznych po ASCT u pacjentów niewykazujących dowodów na progresję choroby. Nie wolno rozpoczynać leczenia lenalidomidem, jeśli </w:t>
      </w:r>
      <w:r w:rsidRPr="00570267">
        <w:rPr>
          <w:rFonts w:cs="Times New Roman"/>
          <w:iCs/>
          <w:sz w:val="22"/>
          <w:szCs w:val="22"/>
        </w:rPr>
        <w:t>ANC</w:t>
      </w:r>
      <w:r w:rsidRPr="00570267">
        <w:rPr>
          <w:rFonts w:cs="Times New Roman"/>
          <w:sz w:val="22"/>
          <w:szCs w:val="22"/>
        </w:rPr>
        <w:t xml:space="preserve"> wynosi &lt; 1,0 × 10</w:t>
      </w:r>
      <w:r w:rsidRPr="00570267">
        <w:rPr>
          <w:rFonts w:cs="Times New Roman"/>
          <w:sz w:val="22"/>
          <w:szCs w:val="22"/>
          <w:vertAlign w:val="superscript"/>
        </w:rPr>
        <w:t>9</w:t>
      </w:r>
      <w:r w:rsidRPr="00570267">
        <w:rPr>
          <w:rFonts w:cs="Times New Roman"/>
          <w:sz w:val="22"/>
          <w:szCs w:val="22"/>
        </w:rPr>
        <w:t>/l i (lub) liczba płytek krwi wynosi &lt; 75 × 10</w:t>
      </w:r>
      <w:r w:rsidRPr="00570267">
        <w:rPr>
          <w:rFonts w:cs="Times New Roman"/>
          <w:sz w:val="22"/>
          <w:szCs w:val="22"/>
          <w:vertAlign w:val="superscript"/>
        </w:rPr>
        <w:t>9</w:t>
      </w:r>
      <w:r w:rsidRPr="00570267">
        <w:rPr>
          <w:rFonts w:cs="Times New Roman"/>
          <w:sz w:val="22"/>
          <w:szCs w:val="22"/>
        </w:rPr>
        <w:t>/l.</w:t>
      </w:r>
    </w:p>
    <w:p w14:paraId="5A6C4A52" w14:textId="77777777" w:rsidR="007C0988" w:rsidRPr="00570267" w:rsidRDefault="007C0988" w:rsidP="00EA3882">
      <w:pPr>
        <w:rPr>
          <w:rFonts w:cs="Times New Roman"/>
          <w:sz w:val="22"/>
          <w:szCs w:val="22"/>
        </w:rPr>
      </w:pPr>
    </w:p>
    <w:p w14:paraId="076C00B0" w14:textId="77777777" w:rsidR="007C0988" w:rsidRPr="00FB34D5" w:rsidRDefault="007C0988" w:rsidP="00EA3882">
      <w:pPr>
        <w:rPr>
          <w:rFonts w:cs="Times New Roman"/>
          <w:i/>
          <w:sz w:val="22"/>
          <w:szCs w:val="22"/>
        </w:rPr>
      </w:pPr>
      <w:r w:rsidRPr="00FB34D5">
        <w:rPr>
          <w:rFonts w:cs="Times New Roman"/>
          <w:i/>
          <w:sz w:val="22"/>
          <w:szCs w:val="22"/>
        </w:rPr>
        <w:t>Zalecana dawka</w:t>
      </w:r>
    </w:p>
    <w:p w14:paraId="55630BB2" w14:textId="77777777" w:rsidR="007C0988" w:rsidRPr="00570267" w:rsidRDefault="007C0988" w:rsidP="00EA3882">
      <w:pPr>
        <w:rPr>
          <w:rFonts w:cs="Times New Roman"/>
          <w:sz w:val="22"/>
          <w:szCs w:val="22"/>
        </w:rPr>
      </w:pPr>
      <w:r w:rsidRPr="00570267">
        <w:rPr>
          <w:rFonts w:cs="Times New Roman"/>
          <w:sz w:val="22"/>
          <w:szCs w:val="22"/>
        </w:rPr>
        <w:t>Zalecana dawka początkowa lenalidomidu wynosi 10 mg doustnie raz na dobę bez przerwy (w dniach 1</w:t>
      </w:r>
      <w:r w:rsidR="00043295" w:rsidRPr="00570267">
        <w:rPr>
          <w:rFonts w:cs="Times New Roman"/>
          <w:sz w:val="22"/>
          <w:szCs w:val="22"/>
        </w:rPr>
        <w:t>.</w:t>
      </w:r>
      <w:r w:rsidRPr="00570267">
        <w:rPr>
          <w:rFonts w:cs="Times New Roman"/>
          <w:sz w:val="22"/>
          <w:szCs w:val="22"/>
        </w:rPr>
        <w:t>–28</w:t>
      </w:r>
      <w:r w:rsidR="00043295" w:rsidRPr="00570267">
        <w:rPr>
          <w:rFonts w:cs="Times New Roman"/>
          <w:sz w:val="22"/>
          <w:szCs w:val="22"/>
        </w:rPr>
        <w:t>.</w:t>
      </w:r>
      <w:r w:rsidRPr="00570267">
        <w:rPr>
          <w:rFonts w:cs="Times New Roman"/>
          <w:sz w:val="22"/>
          <w:szCs w:val="22"/>
        </w:rPr>
        <w:t xml:space="preserve"> powtarzanych 28 dniowych cykli) do progresji choroby lub nietolerancji. Po 3 cyklach lenalidomidu w leczeniu podtrzymującym dawkę można zwiększyć do 15 mg doustnie raz na dobę, jeżeli będzie dobrze tolerowany.</w:t>
      </w:r>
    </w:p>
    <w:p w14:paraId="53C48880" w14:textId="77777777" w:rsidR="007C0988" w:rsidRPr="00570267" w:rsidRDefault="007C0988" w:rsidP="00EA3882">
      <w:pPr>
        <w:rPr>
          <w:rFonts w:cs="Times New Roman"/>
          <w:sz w:val="22"/>
          <w:szCs w:val="22"/>
        </w:rPr>
      </w:pPr>
    </w:p>
    <w:p w14:paraId="35B5725D" w14:textId="77777777" w:rsidR="007C0988" w:rsidRPr="00FB34D5" w:rsidRDefault="007C0988" w:rsidP="005778E7">
      <w:pPr>
        <w:pStyle w:val="ListParagraph"/>
        <w:numPr>
          <w:ilvl w:val="0"/>
          <w:numId w:val="267"/>
        </w:numPr>
        <w:ind w:left="1134" w:hanging="567"/>
        <w:rPr>
          <w:i/>
        </w:rPr>
      </w:pPr>
      <w:r w:rsidRPr="00FB34D5">
        <w:rPr>
          <w:i/>
          <w:lang w:val="pl-PL"/>
        </w:rPr>
        <w:t>Etapy zmniejszania dawki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3"/>
        <w:gridCol w:w="3423"/>
        <w:gridCol w:w="3735"/>
      </w:tblGrid>
      <w:tr w:rsidR="007C0988" w:rsidRPr="00570267" w14:paraId="0AFEBDB1" w14:textId="77777777">
        <w:trPr>
          <w:trHeight w:val="20"/>
        </w:trPr>
        <w:tc>
          <w:tcPr>
            <w:tcW w:w="1050" w:type="pct"/>
          </w:tcPr>
          <w:p w14:paraId="0CF127CA" w14:textId="77777777" w:rsidR="007C0988" w:rsidRPr="00570267" w:rsidRDefault="007C0988" w:rsidP="00EA3882">
            <w:pPr>
              <w:rPr>
                <w:rFonts w:cs="Times New Roman"/>
                <w:sz w:val="22"/>
                <w:szCs w:val="22"/>
              </w:rPr>
            </w:pPr>
          </w:p>
        </w:tc>
        <w:tc>
          <w:tcPr>
            <w:tcW w:w="1889" w:type="pct"/>
          </w:tcPr>
          <w:p w14:paraId="1A90273C" w14:textId="77777777" w:rsidR="007C0988" w:rsidRPr="00570267" w:rsidRDefault="007C0988" w:rsidP="00EA3882">
            <w:pPr>
              <w:jc w:val="center"/>
              <w:rPr>
                <w:rFonts w:cs="Times New Roman"/>
                <w:sz w:val="22"/>
                <w:szCs w:val="22"/>
              </w:rPr>
            </w:pPr>
            <w:r w:rsidRPr="00570267">
              <w:rPr>
                <w:rFonts w:cs="Times New Roman"/>
                <w:sz w:val="22"/>
                <w:szCs w:val="22"/>
              </w:rPr>
              <w:t>Dawka początkowa (10 mg)</w:t>
            </w:r>
          </w:p>
        </w:tc>
        <w:tc>
          <w:tcPr>
            <w:tcW w:w="2061" w:type="pct"/>
          </w:tcPr>
          <w:p w14:paraId="273DDAC7" w14:textId="77777777" w:rsidR="007C0988" w:rsidRPr="00570267" w:rsidRDefault="007C0988" w:rsidP="00EA3882">
            <w:pPr>
              <w:jc w:val="center"/>
              <w:rPr>
                <w:rFonts w:cs="Times New Roman"/>
                <w:sz w:val="22"/>
                <w:szCs w:val="22"/>
              </w:rPr>
            </w:pPr>
            <w:r w:rsidRPr="00570267">
              <w:rPr>
                <w:rFonts w:cs="Times New Roman"/>
                <w:sz w:val="22"/>
                <w:szCs w:val="22"/>
              </w:rPr>
              <w:t>Dawka zwiększona (15 mg)</w:t>
            </w:r>
            <w:r w:rsidRPr="00570267">
              <w:rPr>
                <w:rFonts w:cs="Times New Roman"/>
                <w:sz w:val="22"/>
                <w:szCs w:val="22"/>
                <w:vertAlign w:val="superscript"/>
              </w:rPr>
              <w:t>a</w:t>
            </w:r>
          </w:p>
        </w:tc>
      </w:tr>
      <w:tr w:rsidR="007C0988" w:rsidRPr="00570267" w14:paraId="74FB0FAE" w14:textId="77777777">
        <w:trPr>
          <w:trHeight w:val="20"/>
        </w:trPr>
        <w:tc>
          <w:tcPr>
            <w:tcW w:w="1050" w:type="pct"/>
          </w:tcPr>
          <w:p w14:paraId="69BFE805" w14:textId="77777777" w:rsidR="007C0988" w:rsidRPr="00570267" w:rsidRDefault="007C0988" w:rsidP="00EA3882">
            <w:pPr>
              <w:rPr>
                <w:rFonts w:cs="Times New Roman"/>
                <w:sz w:val="22"/>
                <w:szCs w:val="22"/>
              </w:rPr>
            </w:pPr>
            <w:r w:rsidRPr="00570267">
              <w:rPr>
                <w:rFonts w:cs="Times New Roman"/>
                <w:sz w:val="22"/>
                <w:szCs w:val="22"/>
              </w:rPr>
              <w:t>Poziom dawki -1</w:t>
            </w:r>
          </w:p>
        </w:tc>
        <w:tc>
          <w:tcPr>
            <w:tcW w:w="1889" w:type="pct"/>
          </w:tcPr>
          <w:p w14:paraId="0234F4EB" w14:textId="77777777" w:rsidR="007C0988" w:rsidRPr="00570267" w:rsidRDefault="007C0988" w:rsidP="00EA3882">
            <w:pPr>
              <w:jc w:val="center"/>
              <w:rPr>
                <w:rFonts w:cs="Times New Roman"/>
                <w:sz w:val="22"/>
                <w:szCs w:val="22"/>
              </w:rPr>
            </w:pPr>
            <w:r w:rsidRPr="00570267">
              <w:rPr>
                <w:rFonts w:cs="Times New Roman"/>
                <w:sz w:val="22"/>
                <w:szCs w:val="22"/>
              </w:rPr>
              <w:t>5 mg</w:t>
            </w:r>
          </w:p>
        </w:tc>
        <w:tc>
          <w:tcPr>
            <w:tcW w:w="2061" w:type="pct"/>
          </w:tcPr>
          <w:p w14:paraId="44A47A77" w14:textId="77777777" w:rsidR="007C0988" w:rsidRPr="00570267" w:rsidRDefault="007C0988" w:rsidP="00EA3882">
            <w:pPr>
              <w:jc w:val="center"/>
              <w:rPr>
                <w:rFonts w:cs="Times New Roman"/>
                <w:sz w:val="22"/>
                <w:szCs w:val="22"/>
              </w:rPr>
            </w:pPr>
            <w:r w:rsidRPr="00570267">
              <w:rPr>
                <w:rFonts w:cs="Times New Roman"/>
                <w:sz w:val="22"/>
                <w:szCs w:val="22"/>
              </w:rPr>
              <w:t>10 mg</w:t>
            </w:r>
          </w:p>
        </w:tc>
      </w:tr>
      <w:tr w:rsidR="007C0988" w:rsidRPr="00570267" w14:paraId="7AF6A798" w14:textId="77777777">
        <w:trPr>
          <w:trHeight w:val="20"/>
        </w:trPr>
        <w:tc>
          <w:tcPr>
            <w:tcW w:w="1050" w:type="pct"/>
          </w:tcPr>
          <w:p w14:paraId="5E957EFE" w14:textId="77777777" w:rsidR="007C0988" w:rsidRPr="00570267" w:rsidRDefault="007C0988" w:rsidP="00EA3882">
            <w:pPr>
              <w:rPr>
                <w:rFonts w:cs="Times New Roman"/>
                <w:sz w:val="22"/>
                <w:szCs w:val="22"/>
              </w:rPr>
            </w:pPr>
            <w:r w:rsidRPr="00570267">
              <w:rPr>
                <w:rFonts w:cs="Times New Roman"/>
                <w:sz w:val="22"/>
                <w:szCs w:val="22"/>
              </w:rPr>
              <w:t>Poziom dawki -2</w:t>
            </w:r>
          </w:p>
        </w:tc>
        <w:tc>
          <w:tcPr>
            <w:tcW w:w="1889" w:type="pct"/>
          </w:tcPr>
          <w:p w14:paraId="2835CEFC" w14:textId="77777777" w:rsidR="007C0988" w:rsidRPr="00570267" w:rsidRDefault="007C0988" w:rsidP="00EA3882">
            <w:pPr>
              <w:jc w:val="center"/>
              <w:rPr>
                <w:rFonts w:cs="Times New Roman"/>
                <w:sz w:val="22"/>
                <w:szCs w:val="22"/>
              </w:rPr>
            </w:pPr>
            <w:r w:rsidRPr="00570267">
              <w:rPr>
                <w:rFonts w:cs="Times New Roman"/>
                <w:sz w:val="22"/>
                <w:szCs w:val="22"/>
              </w:rPr>
              <w:t>5 mg (dni 1</w:t>
            </w:r>
            <w:r w:rsidR="008A222A" w:rsidRPr="00570267">
              <w:rPr>
                <w:rFonts w:cs="Times New Roman"/>
                <w:sz w:val="22"/>
                <w:szCs w:val="22"/>
              </w:rPr>
              <w:t>.</w:t>
            </w:r>
            <w:r w:rsidRPr="00570267">
              <w:rPr>
                <w:rFonts w:cs="Times New Roman"/>
                <w:sz w:val="22"/>
                <w:szCs w:val="22"/>
              </w:rPr>
              <w:t>–21</w:t>
            </w:r>
            <w:r w:rsidR="008A222A" w:rsidRPr="00570267">
              <w:rPr>
                <w:rFonts w:cs="Times New Roman"/>
                <w:sz w:val="22"/>
                <w:szCs w:val="22"/>
              </w:rPr>
              <w:t>.</w:t>
            </w:r>
            <w:r w:rsidRPr="00570267">
              <w:rPr>
                <w:rFonts w:cs="Times New Roman"/>
                <w:sz w:val="22"/>
                <w:szCs w:val="22"/>
              </w:rPr>
              <w:t xml:space="preserve"> co 28 dni)</w:t>
            </w:r>
          </w:p>
        </w:tc>
        <w:tc>
          <w:tcPr>
            <w:tcW w:w="2061" w:type="pct"/>
          </w:tcPr>
          <w:p w14:paraId="335264ED" w14:textId="77777777" w:rsidR="007C0988" w:rsidRPr="00570267" w:rsidRDefault="007C0988" w:rsidP="00EA3882">
            <w:pPr>
              <w:jc w:val="center"/>
              <w:rPr>
                <w:rFonts w:cs="Times New Roman"/>
                <w:sz w:val="22"/>
                <w:szCs w:val="22"/>
              </w:rPr>
            </w:pPr>
            <w:r w:rsidRPr="00570267">
              <w:rPr>
                <w:rFonts w:cs="Times New Roman"/>
                <w:sz w:val="22"/>
                <w:szCs w:val="22"/>
              </w:rPr>
              <w:t>5 mg</w:t>
            </w:r>
          </w:p>
        </w:tc>
      </w:tr>
      <w:tr w:rsidR="007C0988" w:rsidRPr="00570267" w14:paraId="689F0AB7" w14:textId="77777777">
        <w:trPr>
          <w:trHeight w:val="20"/>
        </w:trPr>
        <w:tc>
          <w:tcPr>
            <w:tcW w:w="1050" w:type="pct"/>
          </w:tcPr>
          <w:p w14:paraId="638867B4" w14:textId="77777777" w:rsidR="007C0988" w:rsidRPr="00570267" w:rsidRDefault="007C0988" w:rsidP="00EA3882">
            <w:pPr>
              <w:rPr>
                <w:rFonts w:cs="Times New Roman"/>
                <w:sz w:val="22"/>
                <w:szCs w:val="22"/>
              </w:rPr>
            </w:pPr>
            <w:r w:rsidRPr="00570267">
              <w:rPr>
                <w:rFonts w:cs="Times New Roman"/>
                <w:sz w:val="22"/>
                <w:szCs w:val="22"/>
              </w:rPr>
              <w:t>Poziom dawki -3</w:t>
            </w:r>
          </w:p>
        </w:tc>
        <w:tc>
          <w:tcPr>
            <w:tcW w:w="1889" w:type="pct"/>
          </w:tcPr>
          <w:p w14:paraId="02FF5D67" w14:textId="77777777" w:rsidR="007C0988" w:rsidRPr="00570267" w:rsidRDefault="007C0988" w:rsidP="00EA3882">
            <w:pPr>
              <w:jc w:val="center"/>
              <w:rPr>
                <w:rFonts w:cs="Times New Roman"/>
                <w:sz w:val="22"/>
                <w:szCs w:val="22"/>
              </w:rPr>
            </w:pPr>
            <w:r w:rsidRPr="00570267">
              <w:rPr>
                <w:rFonts w:cs="Times New Roman"/>
                <w:sz w:val="22"/>
                <w:szCs w:val="22"/>
              </w:rPr>
              <w:t>Nie dotyczy</w:t>
            </w:r>
          </w:p>
        </w:tc>
        <w:tc>
          <w:tcPr>
            <w:tcW w:w="2061" w:type="pct"/>
          </w:tcPr>
          <w:p w14:paraId="19AEF94F" w14:textId="77777777" w:rsidR="007C0988" w:rsidRPr="00570267" w:rsidRDefault="007C0988" w:rsidP="00EA3882">
            <w:pPr>
              <w:jc w:val="center"/>
              <w:rPr>
                <w:rFonts w:cs="Times New Roman"/>
                <w:sz w:val="22"/>
                <w:szCs w:val="22"/>
              </w:rPr>
            </w:pPr>
            <w:r w:rsidRPr="00570267">
              <w:rPr>
                <w:rFonts w:cs="Times New Roman"/>
                <w:sz w:val="22"/>
                <w:szCs w:val="22"/>
              </w:rPr>
              <w:t>5 mg (dni 1</w:t>
            </w:r>
            <w:r w:rsidR="008A222A" w:rsidRPr="00570267">
              <w:rPr>
                <w:rFonts w:cs="Times New Roman"/>
                <w:sz w:val="22"/>
                <w:szCs w:val="22"/>
              </w:rPr>
              <w:t>.</w:t>
            </w:r>
            <w:r w:rsidRPr="00570267">
              <w:rPr>
                <w:rFonts w:cs="Times New Roman"/>
                <w:sz w:val="22"/>
                <w:szCs w:val="22"/>
              </w:rPr>
              <w:t>–21</w:t>
            </w:r>
            <w:r w:rsidR="008A222A" w:rsidRPr="00570267">
              <w:rPr>
                <w:rFonts w:cs="Times New Roman"/>
                <w:sz w:val="22"/>
                <w:szCs w:val="22"/>
              </w:rPr>
              <w:t>.</w:t>
            </w:r>
            <w:r w:rsidRPr="00570267">
              <w:rPr>
                <w:rFonts w:cs="Times New Roman"/>
                <w:sz w:val="22"/>
                <w:szCs w:val="22"/>
              </w:rPr>
              <w:t xml:space="preserve"> co 28 dni)</w:t>
            </w:r>
          </w:p>
        </w:tc>
      </w:tr>
      <w:tr w:rsidR="007C0988" w:rsidRPr="00570267" w14:paraId="41139B24" w14:textId="77777777">
        <w:trPr>
          <w:trHeight w:val="20"/>
        </w:trPr>
        <w:tc>
          <w:tcPr>
            <w:tcW w:w="1050" w:type="pct"/>
          </w:tcPr>
          <w:p w14:paraId="386AF61B" w14:textId="77777777" w:rsidR="007C0988" w:rsidRPr="00570267" w:rsidRDefault="007C0988" w:rsidP="00EA3882">
            <w:pPr>
              <w:rPr>
                <w:rFonts w:cs="Times New Roman"/>
                <w:sz w:val="22"/>
                <w:szCs w:val="22"/>
              </w:rPr>
            </w:pPr>
          </w:p>
        </w:tc>
        <w:tc>
          <w:tcPr>
            <w:tcW w:w="3950" w:type="pct"/>
            <w:gridSpan w:val="2"/>
          </w:tcPr>
          <w:p w14:paraId="7A704BA9" w14:textId="77777777" w:rsidR="007C0988" w:rsidRPr="00570267" w:rsidRDefault="007C0988" w:rsidP="00EA3882">
            <w:pPr>
              <w:jc w:val="center"/>
              <w:rPr>
                <w:rFonts w:cs="Times New Roman"/>
                <w:sz w:val="22"/>
                <w:szCs w:val="22"/>
              </w:rPr>
            </w:pPr>
            <w:r w:rsidRPr="00570267">
              <w:rPr>
                <w:rFonts w:cs="Times New Roman"/>
                <w:sz w:val="22"/>
                <w:szCs w:val="22"/>
              </w:rPr>
              <w:t>Nie podawać dawki mniejszej niż 5 mg (dni 1–21 co 28 dni)</w:t>
            </w:r>
          </w:p>
        </w:tc>
      </w:tr>
    </w:tbl>
    <w:p w14:paraId="28337A96" w14:textId="77777777" w:rsidR="007C0988" w:rsidRPr="00570267" w:rsidRDefault="007C0988" w:rsidP="00EA3882">
      <w:pPr>
        <w:rPr>
          <w:rFonts w:cs="Times New Roman"/>
          <w:sz w:val="20"/>
          <w:szCs w:val="20"/>
        </w:rPr>
      </w:pPr>
      <w:r w:rsidRPr="00570267">
        <w:rPr>
          <w:rFonts w:cs="Times New Roman"/>
          <w:sz w:val="20"/>
          <w:szCs w:val="20"/>
          <w:vertAlign w:val="superscript"/>
        </w:rPr>
        <w:t xml:space="preserve">a </w:t>
      </w:r>
      <w:r w:rsidRPr="00570267">
        <w:rPr>
          <w:rFonts w:cs="Times New Roman"/>
          <w:sz w:val="20"/>
          <w:szCs w:val="20"/>
        </w:rPr>
        <w:t>Po 3 cyklach lenalidomidu w leczeniu podtrzymującym dawkę można zwiększyć do 15 mg doustnie raz na dobę, jeżeli jest dobrze tolerowana.</w:t>
      </w:r>
    </w:p>
    <w:p w14:paraId="59F2A368" w14:textId="77777777" w:rsidR="007C0988" w:rsidRPr="00570267" w:rsidRDefault="007C0988" w:rsidP="00EA3882">
      <w:pPr>
        <w:rPr>
          <w:rFonts w:cs="Times New Roman"/>
          <w:sz w:val="22"/>
          <w:szCs w:val="22"/>
        </w:rPr>
      </w:pPr>
    </w:p>
    <w:p w14:paraId="4C73C198" w14:textId="77777777" w:rsidR="007C0988" w:rsidRPr="00FB34D5" w:rsidRDefault="007C0988" w:rsidP="005778E7">
      <w:pPr>
        <w:pStyle w:val="ListParagraph"/>
        <w:numPr>
          <w:ilvl w:val="0"/>
          <w:numId w:val="267"/>
        </w:numPr>
        <w:ind w:left="1134" w:hanging="567"/>
        <w:rPr>
          <w:i/>
        </w:rPr>
      </w:pPr>
      <w:r w:rsidRPr="00FB34D5">
        <w:rPr>
          <w:i/>
          <w:lang w:val="pl-PL"/>
        </w:rPr>
        <w:t>Trombocytopenia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396"/>
        <w:gridCol w:w="4675"/>
      </w:tblGrid>
      <w:tr w:rsidR="007C0988" w:rsidRPr="00570267" w14:paraId="1AF97DB4" w14:textId="77777777" w:rsidTr="00C03915">
        <w:tc>
          <w:tcPr>
            <w:tcW w:w="2423" w:type="pct"/>
            <w:tcBorders>
              <w:left w:val="nil"/>
              <w:bottom w:val="single" w:sz="4" w:space="0" w:color="auto"/>
              <w:right w:val="nil"/>
            </w:tcBorders>
          </w:tcPr>
          <w:p w14:paraId="0FD6C4E1" w14:textId="77777777" w:rsidR="007C0988" w:rsidRPr="00570267" w:rsidRDefault="007C0988" w:rsidP="00EA3882">
            <w:pPr>
              <w:keepNext/>
              <w:rPr>
                <w:rFonts w:cs="Times New Roman"/>
                <w:sz w:val="22"/>
                <w:szCs w:val="22"/>
              </w:rPr>
            </w:pPr>
            <w:r w:rsidRPr="00570267">
              <w:rPr>
                <w:rFonts w:cs="Times New Roman"/>
                <w:sz w:val="22"/>
                <w:szCs w:val="22"/>
              </w:rPr>
              <w:t>Jeśli liczba płytek krwi</w:t>
            </w:r>
          </w:p>
        </w:tc>
        <w:tc>
          <w:tcPr>
            <w:tcW w:w="2577" w:type="pct"/>
            <w:tcBorders>
              <w:left w:val="nil"/>
              <w:bottom w:val="single" w:sz="4" w:space="0" w:color="auto"/>
              <w:right w:val="nil"/>
            </w:tcBorders>
          </w:tcPr>
          <w:p w14:paraId="3D4BAB5A" w14:textId="77777777" w:rsidR="007C0988" w:rsidRPr="00570267" w:rsidRDefault="007C0988" w:rsidP="00EA3882">
            <w:pPr>
              <w:keepNext/>
              <w:rPr>
                <w:rFonts w:cs="Times New Roman"/>
                <w:sz w:val="22"/>
                <w:szCs w:val="22"/>
              </w:rPr>
            </w:pPr>
            <w:r w:rsidRPr="00570267">
              <w:rPr>
                <w:rFonts w:cs="Times New Roman"/>
                <w:sz w:val="22"/>
                <w:szCs w:val="22"/>
              </w:rPr>
              <w:t>Zalecane postępowanie</w:t>
            </w:r>
          </w:p>
        </w:tc>
      </w:tr>
      <w:tr w:rsidR="007C0988" w:rsidRPr="00570267" w14:paraId="7448B586" w14:textId="77777777" w:rsidTr="00C03915">
        <w:tc>
          <w:tcPr>
            <w:tcW w:w="2423" w:type="pct"/>
            <w:tcBorders>
              <w:top w:val="single" w:sz="4" w:space="0" w:color="auto"/>
              <w:left w:val="nil"/>
              <w:bottom w:val="nil"/>
              <w:right w:val="nil"/>
            </w:tcBorders>
          </w:tcPr>
          <w:p w14:paraId="70582C58" w14:textId="77777777" w:rsidR="007C0988" w:rsidRPr="00570267" w:rsidRDefault="007C0988" w:rsidP="00EA3882">
            <w:pPr>
              <w:rPr>
                <w:rFonts w:cs="Times New Roman"/>
                <w:sz w:val="22"/>
                <w:szCs w:val="22"/>
              </w:rPr>
            </w:pPr>
            <w:r w:rsidRPr="00570267">
              <w:rPr>
                <w:rFonts w:cs="Times New Roman"/>
                <w:sz w:val="22"/>
                <w:szCs w:val="22"/>
              </w:rPr>
              <w:t>Zmniejszy się do &lt; 30 × 10</w:t>
            </w:r>
            <w:r w:rsidRPr="00570267">
              <w:rPr>
                <w:rFonts w:cs="Times New Roman"/>
                <w:sz w:val="22"/>
                <w:szCs w:val="22"/>
                <w:vertAlign w:val="superscript"/>
              </w:rPr>
              <w:t>9</w:t>
            </w:r>
            <w:r w:rsidRPr="00570267">
              <w:rPr>
                <w:rFonts w:cs="Times New Roman"/>
                <w:sz w:val="22"/>
                <w:szCs w:val="22"/>
              </w:rPr>
              <w:t>/l</w:t>
            </w:r>
          </w:p>
        </w:tc>
        <w:tc>
          <w:tcPr>
            <w:tcW w:w="2577" w:type="pct"/>
            <w:tcBorders>
              <w:top w:val="single" w:sz="4" w:space="0" w:color="auto"/>
              <w:left w:val="nil"/>
              <w:bottom w:val="nil"/>
              <w:right w:val="nil"/>
            </w:tcBorders>
          </w:tcPr>
          <w:p w14:paraId="01AA1087" w14:textId="77777777" w:rsidR="007C0988" w:rsidRPr="00570267" w:rsidRDefault="007C0988" w:rsidP="00EA3882">
            <w:pPr>
              <w:rPr>
                <w:rFonts w:cs="Times New Roman"/>
                <w:sz w:val="22"/>
                <w:szCs w:val="22"/>
              </w:rPr>
            </w:pPr>
            <w:r w:rsidRPr="00570267">
              <w:rPr>
                <w:rFonts w:cs="Times New Roman"/>
                <w:sz w:val="22"/>
                <w:szCs w:val="22"/>
              </w:rPr>
              <w:t>Przerwanie leczenia lenalidomidem</w:t>
            </w:r>
          </w:p>
        </w:tc>
      </w:tr>
      <w:tr w:rsidR="007C0988" w:rsidRPr="00570267" w14:paraId="2A04EFF4" w14:textId="77777777" w:rsidTr="00C03915">
        <w:tc>
          <w:tcPr>
            <w:tcW w:w="2423" w:type="pct"/>
            <w:tcBorders>
              <w:top w:val="nil"/>
              <w:left w:val="nil"/>
              <w:bottom w:val="nil"/>
              <w:right w:val="nil"/>
            </w:tcBorders>
          </w:tcPr>
          <w:p w14:paraId="2468D583" w14:textId="77777777" w:rsidR="007C0988" w:rsidRPr="00570267" w:rsidRDefault="007C0988" w:rsidP="00EA3882">
            <w:pPr>
              <w:rPr>
                <w:rFonts w:cs="Times New Roman"/>
                <w:sz w:val="22"/>
                <w:szCs w:val="22"/>
              </w:rPr>
            </w:pPr>
            <w:r w:rsidRPr="00570267">
              <w:rPr>
                <w:rFonts w:cs="Times New Roman"/>
                <w:sz w:val="22"/>
                <w:szCs w:val="22"/>
              </w:rPr>
              <w:t>Powróci do ≥ 30 × 10</w:t>
            </w:r>
            <w:r w:rsidRPr="00570267">
              <w:rPr>
                <w:rFonts w:cs="Times New Roman"/>
                <w:sz w:val="22"/>
                <w:szCs w:val="22"/>
                <w:vertAlign w:val="superscript"/>
              </w:rPr>
              <w:t>9</w:t>
            </w:r>
            <w:r w:rsidRPr="00570267">
              <w:rPr>
                <w:rFonts w:cs="Times New Roman"/>
                <w:sz w:val="22"/>
                <w:szCs w:val="22"/>
              </w:rPr>
              <w:t>/l</w:t>
            </w:r>
          </w:p>
        </w:tc>
        <w:tc>
          <w:tcPr>
            <w:tcW w:w="2577" w:type="pct"/>
            <w:tcBorders>
              <w:top w:val="nil"/>
              <w:left w:val="nil"/>
              <w:bottom w:val="nil"/>
              <w:right w:val="nil"/>
            </w:tcBorders>
          </w:tcPr>
          <w:p w14:paraId="64D3BCF5" w14:textId="77777777" w:rsidR="007C0988" w:rsidRPr="00570267" w:rsidRDefault="007C0988" w:rsidP="00EA3882">
            <w:pPr>
              <w:rPr>
                <w:rFonts w:cs="Times New Roman"/>
                <w:sz w:val="22"/>
                <w:szCs w:val="22"/>
              </w:rPr>
            </w:pPr>
            <w:r w:rsidRPr="00570267">
              <w:rPr>
                <w:rFonts w:cs="Times New Roman"/>
                <w:sz w:val="22"/>
                <w:szCs w:val="22"/>
              </w:rPr>
              <w:t>Wznowienie leczenia lenalidomidem w dawce na poziomie -1 raz na dobę</w:t>
            </w:r>
          </w:p>
        </w:tc>
      </w:tr>
      <w:tr w:rsidR="007C0988" w:rsidRPr="00570267" w14:paraId="63DA2F86" w14:textId="77777777" w:rsidTr="00C03915">
        <w:tc>
          <w:tcPr>
            <w:tcW w:w="2423" w:type="pct"/>
            <w:tcBorders>
              <w:left w:val="nil"/>
              <w:bottom w:val="nil"/>
              <w:right w:val="nil"/>
            </w:tcBorders>
          </w:tcPr>
          <w:p w14:paraId="1A761B2A" w14:textId="77777777" w:rsidR="007C0988" w:rsidRPr="00570267" w:rsidRDefault="007C0988" w:rsidP="00EA3882">
            <w:pPr>
              <w:rPr>
                <w:rFonts w:cs="Times New Roman"/>
                <w:sz w:val="22"/>
                <w:szCs w:val="22"/>
              </w:rPr>
            </w:pPr>
            <w:r w:rsidRPr="00570267">
              <w:rPr>
                <w:rFonts w:cs="Times New Roman"/>
                <w:sz w:val="22"/>
                <w:szCs w:val="22"/>
              </w:rPr>
              <w:t>Ponownie zmniejszy się poniżej 30 × 10</w:t>
            </w:r>
            <w:r w:rsidRPr="00570267">
              <w:rPr>
                <w:rFonts w:cs="Times New Roman"/>
                <w:sz w:val="22"/>
                <w:szCs w:val="22"/>
                <w:vertAlign w:val="superscript"/>
              </w:rPr>
              <w:t>9</w:t>
            </w:r>
            <w:r w:rsidRPr="00570267">
              <w:rPr>
                <w:rFonts w:cs="Times New Roman"/>
                <w:sz w:val="22"/>
                <w:szCs w:val="22"/>
              </w:rPr>
              <w:t>/l</w:t>
            </w:r>
          </w:p>
        </w:tc>
        <w:tc>
          <w:tcPr>
            <w:tcW w:w="2577" w:type="pct"/>
            <w:tcBorders>
              <w:left w:val="nil"/>
              <w:bottom w:val="nil"/>
              <w:right w:val="nil"/>
            </w:tcBorders>
          </w:tcPr>
          <w:p w14:paraId="3FFCE496" w14:textId="77777777" w:rsidR="007C0988" w:rsidRPr="00570267" w:rsidRDefault="007C0988" w:rsidP="00EA3882">
            <w:pPr>
              <w:rPr>
                <w:rFonts w:cs="Times New Roman"/>
                <w:sz w:val="22"/>
                <w:szCs w:val="22"/>
              </w:rPr>
            </w:pPr>
            <w:r w:rsidRPr="00570267">
              <w:rPr>
                <w:rFonts w:cs="Times New Roman"/>
                <w:sz w:val="22"/>
                <w:szCs w:val="22"/>
              </w:rPr>
              <w:t>Przerwanie leczenia lenalidomidem</w:t>
            </w:r>
          </w:p>
        </w:tc>
      </w:tr>
      <w:tr w:rsidR="007C0988" w:rsidRPr="00570267" w14:paraId="2F9F80BA" w14:textId="77777777" w:rsidTr="00C03915">
        <w:tc>
          <w:tcPr>
            <w:tcW w:w="2423" w:type="pct"/>
            <w:tcBorders>
              <w:top w:val="nil"/>
              <w:left w:val="nil"/>
              <w:bottom w:val="single" w:sz="4" w:space="0" w:color="auto"/>
              <w:right w:val="nil"/>
            </w:tcBorders>
          </w:tcPr>
          <w:p w14:paraId="445E0A23" w14:textId="77777777" w:rsidR="007C0988" w:rsidRPr="00570267" w:rsidRDefault="007C0988" w:rsidP="00EA3882">
            <w:pPr>
              <w:rPr>
                <w:rFonts w:cs="Times New Roman"/>
                <w:sz w:val="22"/>
                <w:szCs w:val="22"/>
              </w:rPr>
            </w:pPr>
            <w:r w:rsidRPr="00570267">
              <w:rPr>
                <w:rFonts w:cs="Times New Roman"/>
                <w:sz w:val="22"/>
                <w:szCs w:val="22"/>
              </w:rPr>
              <w:t>Powróci do ≥ 30 × 10</w:t>
            </w:r>
            <w:r w:rsidRPr="00570267">
              <w:rPr>
                <w:rFonts w:cs="Times New Roman"/>
                <w:sz w:val="22"/>
                <w:szCs w:val="22"/>
                <w:vertAlign w:val="superscript"/>
              </w:rPr>
              <w:t>9</w:t>
            </w:r>
            <w:r w:rsidRPr="00570267">
              <w:rPr>
                <w:rFonts w:cs="Times New Roman"/>
                <w:sz w:val="22"/>
                <w:szCs w:val="22"/>
              </w:rPr>
              <w:t>/l</w:t>
            </w:r>
          </w:p>
        </w:tc>
        <w:tc>
          <w:tcPr>
            <w:tcW w:w="2577" w:type="pct"/>
            <w:tcBorders>
              <w:top w:val="nil"/>
              <w:left w:val="nil"/>
              <w:bottom w:val="single" w:sz="4" w:space="0" w:color="auto"/>
              <w:right w:val="nil"/>
            </w:tcBorders>
          </w:tcPr>
          <w:p w14:paraId="66B7AE1D" w14:textId="77777777" w:rsidR="007C0988" w:rsidRPr="00570267" w:rsidRDefault="007C0988" w:rsidP="00EA3882">
            <w:pPr>
              <w:rPr>
                <w:rFonts w:cs="Times New Roman"/>
                <w:sz w:val="22"/>
                <w:szCs w:val="22"/>
              </w:rPr>
            </w:pPr>
            <w:r w:rsidRPr="00570267">
              <w:rPr>
                <w:rFonts w:cs="Times New Roman"/>
                <w:sz w:val="22"/>
                <w:szCs w:val="22"/>
              </w:rPr>
              <w:t>Wznowienie leczenia lenalidomidem w dawce na następnym niższym poziomie raz na dobę</w:t>
            </w:r>
          </w:p>
        </w:tc>
      </w:tr>
    </w:tbl>
    <w:p w14:paraId="151A3285" w14:textId="77777777" w:rsidR="007C0988" w:rsidRPr="00570267" w:rsidRDefault="007C0988" w:rsidP="00EA3882">
      <w:pPr>
        <w:rPr>
          <w:rFonts w:cs="Times New Roman"/>
          <w:sz w:val="22"/>
          <w:szCs w:val="22"/>
        </w:rPr>
      </w:pPr>
    </w:p>
    <w:p w14:paraId="2910CEB7" w14:textId="77777777" w:rsidR="007C0988" w:rsidRPr="00FB34D5" w:rsidRDefault="007C0988" w:rsidP="005778E7">
      <w:pPr>
        <w:pStyle w:val="ListParagraph"/>
        <w:numPr>
          <w:ilvl w:val="0"/>
          <w:numId w:val="267"/>
        </w:numPr>
        <w:ind w:left="1134" w:hanging="567"/>
        <w:rPr>
          <w:i/>
        </w:rPr>
      </w:pPr>
      <w:r w:rsidRPr="00FB34D5">
        <w:rPr>
          <w:i/>
          <w:lang w:val="pl-PL"/>
        </w:rPr>
        <w:t>Liczba bezwzględna neutrofili (ANC) – neutropenia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396"/>
        <w:gridCol w:w="4675"/>
      </w:tblGrid>
      <w:tr w:rsidR="007C0988" w:rsidRPr="00570267" w14:paraId="3FA90679" w14:textId="77777777" w:rsidTr="00C03915">
        <w:trPr>
          <w:tblHeader/>
        </w:trPr>
        <w:tc>
          <w:tcPr>
            <w:tcW w:w="2423" w:type="pct"/>
            <w:tcBorders>
              <w:left w:val="nil"/>
              <w:bottom w:val="single" w:sz="4" w:space="0" w:color="auto"/>
              <w:right w:val="nil"/>
            </w:tcBorders>
          </w:tcPr>
          <w:p w14:paraId="04D71761" w14:textId="77777777" w:rsidR="007C0988" w:rsidRPr="00570267" w:rsidRDefault="007C0988" w:rsidP="00EA3882">
            <w:pPr>
              <w:rPr>
                <w:rFonts w:cs="Times New Roman"/>
                <w:sz w:val="22"/>
                <w:szCs w:val="22"/>
              </w:rPr>
            </w:pPr>
            <w:r w:rsidRPr="00570267">
              <w:rPr>
                <w:rFonts w:cs="Times New Roman"/>
                <w:sz w:val="22"/>
                <w:szCs w:val="22"/>
              </w:rPr>
              <w:t>Jeśli ANC</w:t>
            </w:r>
          </w:p>
        </w:tc>
        <w:tc>
          <w:tcPr>
            <w:tcW w:w="2577" w:type="pct"/>
            <w:tcBorders>
              <w:left w:val="nil"/>
              <w:bottom w:val="single" w:sz="4" w:space="0" w:color="auto"/>
              <w:right w:val="nil"/>
            </w:tcBorders>
          </w:tcPr>
          <w:p w14:paraId="4AA88FFF" w14:textId="77777777" w:rsidR="007C0988" w:rsidRPr="00570267" w:rsidRDefault="007C0988" w:rsidP="00EA3882">
            <w:pPr>
              <w:rPr>
                <w:rFonts w:cs="Times New Roman"/>
                <w:sz w:val="22"/>
                <w:szCs w:val="22"/>
              </w:rPr>
            </w:pPr>
            <w:r w:rsidRPr="00570267">
              <w:rPr>
                <w:rFonts w:cs="Times New Roman"/>
                <w:sz w:val="22"/>
                <w:szCs w:val="22"/>
              </w:rPr>
              <w:t>Zalecane postępowanie</w:t>
            </w:r>
            <w:r w:rsidRPr="00570267">
              <w:rPr>
                <w:rFonts w:cs="Times New Roman"/>
                <w:sz w:val="22"/>
                <w:szCs w:val="22"/>
                <w:vertAlign w:val="superscript"/>
              </w:rPr>
              <w:t>a</w:t>
            </w:r>
          </w:p>
        </w:tc>
      </w:tr>
      <w:tr w:rsidR="007C0988" w:rsidRPr="00570267" w14:paraId="38AC2518" w14:textId="77777777" w:rsidTr="00C03915">
        <w:tc>
          <w:tcPr>
            <w:tcW w:w="2423" w:type="pct"/>
            <w:tcBorders>
              <w:left w:val="nil"/>
              <w:bottom w:val="nil"/>
              <w:right w:val="nil"/>
            </w:tcBorders>
          </w:tcPr>
          <w:p w14:paraId="526A2BD1" w14:textId="77777777" w:rsidR="007C0988" w:rsidRPr="00570267" w:rsidRDefault="007C0988" w:rsidP="00EA3882">
            <w:pPr>
              <w:rPr>
                <w:rFonts w:cs="Times New Roman"/>
                <w:sz w:val="22"/>
                <w:szCs w:val="22"/>
              </w:rPr>
            </w:pPr>
            <w:r w:rsidRPr="00570267">
              <w:rPr>
                <w:rFonts w:cs="Times New Roman"/>
                <w:sz w:val="22"/>
                <w:szCs w:val="22"/>
              </w:rPr>
              <w:t>Zmniejszy się do &lt; 0,5 × 10</w:t>
            </w:r>
            <w:r w:rsidRPr="00570267">
              <w:rPr>
                <w:rFonts w:cs="Times New Roman"/>
                <w:sz w:val="22"/>
                <w:szCs w:val="22"/>
                <w:vertAlign w:val="superscript"/>
              </w:rPr>
              <w:t>9</w:t>
            </w:r>
            <w:r w:rsidRPr="00570267">
              <w:rPr>
                <w:rFonts w:cs="Times New Roman"/>
                <w:sz w:val="22"/>
                <w:szCs w:val="22"/>
              </w:rPr>
              <w:t>/l</w:t>
            </w:r>
          </w:p>
        </w:tc>
        <w:tc>
          <w:tcPr>
            <w:tcW w:w="2577" w:type="pct"/>
            <w:tcBorders>
              <w:left w:val="nil"/>
              <w:bottom w:val="nil"/>
              <w:right w:val="nil"/>
            </w:tcBorders>
          </w:tcPr>
          <w:p w14:paraId="4E1FE54A" w14:textId="77777777" w:rsidR="007C0988" w:rsidRPr="00570267" w:rsidRDefault="007C0988" w:rsidP="00EA3882">
            <w:pPr>
              <w:rPr>
                <w:rFonts w:cs="Times New Roman"/>
                <w:sz w:val="22"/>
                <w:szCs w:val="22"/>
              </w:rPr>
            </w:pPr>
            <w:r w:rsidRPr="00570267">
              <w:rPr>
                <w:rFonts w:cs="Times New Roman"/>
                <w:sz w:val="22"/>
                <w:szCs w:val="22"/>
              </w:rPr>
              <w:t xml:space="preserve">Przerwanie leczenia lenalidomidem </w:t>
            </w:r>
          </w:p>
        </w:tc>
      </w:tr>
      <w:tr w:rsidR="007C0988" w:rsidRPr="00570267" w14:paraId="77C78556" w14:textId="77777777" w:rsidTr="00C03915">
        <w:tc>
          <w:tcPr>
            <w:tcW w:w="2423" w:type="pct"/>
            <w:tcBorders>
              <w:top w:val="nil"/>
              <w:left w:val="nil"/>
              <w:bottom w:val="single" w:sz="4" w:space="0" w:color="auto"/>
              <w:right w:val="nil"/>
            </w:tcBorders>
          </w:tcPr>
          <w:p w14:paraId="3F17E20F" w14:textId="77777777" w:rsidR="007C0988" w:rsidRPr="00570267" w:rsidRDefault="007C0988" w:rsidP="00EA3882">
            <w:pPr>
              <w:rPr>
                <w:rFonts w:cs="Times New Roman"/>
                <w:sz w:val="22"/>
                <w:szCs w:val="22"/>
              </w:rPr>
            </w:pPr>
            <w:r w:rsidRPr="00570267">
              <w:rPr>
                <w:rFonts w:cs="Times New Roman"/>
                <w:sz w:val="22"/>
                <w:szCs w:val="22"/>
              </w:rPr>
              <w:t>Powróci do ≥ 0,5 × 10</w:t>
            </w:r>
            <w:r w:rsidRPr="00570267">
              <w:rPr>
                <w:rFonts w:cs="Times New Roman"/>
                <w:sz w:val="22"/>
                <w:szCs w:val="22"/>
                <w:vertAlign w:val="superscript"/>
              </w:rPr>
              <w:t>9</w:t>
            </w:r>
            <w:r w:rsidRPr="00570267">
              <w:rPr>
                <w:rFonts w:cs="Times New Roman"/>
                <w:sz w:val="22"/>
                <w:szCs w:val="22"/>
              </w:rPr>
              <w:t>/l</w:t>
            </w:r>
          </w:p>
        </w:tc>
        <w:tc>
          <w:tcPr>
            <w:tcW w:w="2577" w:type="pct"/>
            <w:tcBorders>
              <w:top w:val="nil"/>
              <w:left w:val="nil"/>
              <w:bottom w:val="single" w:sz="4" w:space="0" w:color="auto"/>
              <w:right w:val="nil"/>
            </w:tcBorders>
          </w:tcPr>
          <w:p w14:paraId="12483936" w14:textId="77777777" w:rsidR="007C0988" w:rsidRPr="00570267" w:rsidRDefault="007C0988" w:rsidP="00EA3882">
            <w:pPr>
              <w:rPr>
                <w:rFonts w:cs="Times New Roman"/>
                <w:sz w:val="22"/>
                <w:szCs w:val="22"/>
              </w:rPr>
            </w:pPr>
            <w:r w:rsidRPr="00570267">
              <w:rPr>
                <w:rFonts w:cs="Times New Roman"/>
                <w:sz w:val="22"/>
                <w:szCs w:val="22"/>
              </w:rPr>
              <w:t>Wznowienie leczenia lenalidomidem w dawce na poziomie -1 raz na dobę</w:t>
            </w:r>
          </w:p>
        </w:tc>
      </w:tr>
      <w:tr w:rsidR="007C0988" w:rsidRPr="00570267" w14:paraId="23CB6A44" w14:textId="77777777" w:rsidTr="00C03915">
        <w:tc>
          <w:tcPr>
            <w:tcW w:w="2423" w:type="pct"/>
            <w:tcBorders>
              <w:top w:val="single" w:sz="4" w:space="0" w:color="auto"/>
              <w:left w:val="nil"/>
              <w:bottom w:val="nil"/>
              <w:right w:val="nil"/>
            </w:tcBorders>
          </w:tcPr>
          <w:p w14:paraId="3C532157" w14:textId="77777777" w:rsidR="007C0988" w:rsidRPr="00570267" w:rsidRDefault="007C0988" w:rsidP="00EA3882">
            <w:pPr>
              <w:rPr>
                <w:rFonts w:cs="Times New Roman"/>
                <w:sz w:val="22"/>
                <w:szCs w:val="22"/>
              </w:rPr>
            </w:pPr>
            <w:r w:rsidRPr="00570267">
              <w:rPr>
                <w:rFonts w:cs="Times New Roman"/>
                <w:sz w:val="22"/>
                <w:szCs w:val="22"/>
              </w:rPr>
              <w:t>Ponownie zmniejszy się poniżej &lt; 0,5 × 10</w:t>
            </w:r>
            <w:r w:rsidRPr="00570267">
              <w:rPr>
                <w:rFonts w:cs="Times New Roman"/>
                <w:sz w:val="22"/>
                <w:szCs w:val="22"/>
                <w:vertAlign w:val="superscript"/>
              </w:rPr>
              <w:t>9</w:t>
            </w:r>
            <w:r w:rsidRPr="00570267">
              <w:rPr>
                <w:rFonts w:cs="Times New Roman"/>
                <w:sz w:val="22"/>
                <w:szCs w:val="22"/>
              </w:rPr>
              <w:t>/l</w:t>
            </w:r>
          </w:p>
        </w:tc>
        <w:tc>
          <w:tcPr>
            <w:tcW w:w="2577" w:type="pct"/>
            <w:tcBorders>
              <w:top w:val="single" w:sz="4" w:space="0" w:color="auto"/>
              <w:left w:val="nil"/>
              <w:bottom w:val="nil"/>
              <w:right w:val="nil"/>
            </w:tcBorders>
          </w:tcPr>
          <w:p w14:paraId="5C32CC10" w14:textId="77777777" w:rsidR="007C0988" w:rsidRPr="00570267" w:rsidRDefault="007C0988" w:rsidP="00EA3882">
            <w:pPr>
              <w:rPr>
                <w:rFonts w:cs="Times New Roman"/>
                <w:sz w:val="22"/>
                <w:szCs w:val="22"/>
              </w:rPr>
            </w:pPr>
            <w:r w:rsidRPr="00570267">
              <w:rPr>
                <w:rFonts w:cs="Times New Roman"/>
                <w:sz w:val="22"/>
                <w:szCs w:val="22"/>
              </w:rPr>
              <w:t>Przerwanie leczenia lenalidomidem</w:t>
            </w:r>
          </w:p>
        </w:tc>
      </w:tr>
      <w:tr w:rsidR="007C0988" w:rsidRPr="00570267" w14:paraId="4A869567" w14:textId="77777777" w:rsidTr="00C03915">
        <w:tc>
          <w:tcPr>
            <w:tcW w:w="2423" w:type="pct"/>
            <w:tcBorders>
              <w:top w:val="nil"/>
              <w:left w:val="nil"/>
              <w:bottom w:val="single" w:sz="4" w:space="0" w:color="auto"/>
              <w:right w:val="nil"/>
            </w:tcBorders>
          </w:tcPr>
          <w:p w14:paraId="4DB86E1F" w14:textId="77777777" w:rsidR="007C0988" w:rsidRPr="00570267" w:rsidRDefault="007C0988" w:rsidP="00EA3882">
            <w:pPr>
              <w:rPr>
                <w:rFonts w:cs="Times New Roman"/>
                <w:sz w:val="22"/>
                <w:szCs w:val="22"/>
              </w:rPr>
            </w:pPr>
            <w:r w:rsidRPr="00570267">
              <w:rPr>
                <w:rFonts w:cs="Times New Roman"/>
                <w:sz w:val="22"/>
                <w:szCs w:val="22"/>
              </w:rPr>
              <w:t>Powróci do ≥ 0,5 × 10</w:t>
            </w:r>
            <w:r w:rsidRPr="00570267">
              <w:rPr>
                <w:rFonts w:cs="Times New Roman"/>
                <w:sz w:val="22"/>
                <w:szCs w:val="22"/>
                <w:vertAlign w:val="superscript"/>
              </w:rPr>
              <w:t>9</w:t>
            </w:r>
            <w:r w:rsidRPr="00570267">
              <w:rPr>
                <w:rFonts w:cs="Times New Roman"/>
                <w:sz w:val="22"/>
                <w:szCs w:val="22"/>
              </w:rPr>
              <w:t>/l</w:t>
            </w:r>
          </w:p>
        </w:tc>
        <w:tc>
          <w:tcPr>
            <w:tcW w:w="2577" w:type="pct"/>
            <w:tcBorders>
              <w:top w:val="nil"/>
              <w:left w:val="nil"/>
              <w:bottom w:val="single" w:sz="4" w:space="0" w:color="auto"/>
              <w:right w:val="nil"/>
            </w:tcBorders>
          </w:tcPr>
          <w:p w14:paraId="376576AD" w14:textId="77777777" w:rsidR="007C0988" w:rsidRPr="00570267" w:rsidRDefault="007C0988" w:rsidP="00EA3882">
            <w:pPr>
              <w:rPr>
                <w:rFonts w:cs="Times New Roman"/>
                <w:sz w:val="22"/>
                <w:szCs w:val="22"/>
              </w:rPr>
            </w:pPr>
            <w:r w:rsidRPr="00570267">
              <w:rPr>
                <w:rFonts w:cs="Times New Roman"/>
                <w:sz w:val="22"/>
                <w:szCs w:val="22"/>
              </w:rPr>
              <w:t>Wznowienie leczenia lenalidomidem w dawce na następnym niższym poziomie raz na dobę</w:t>
            </w:r>
          </w:p>
        </w:tc>
      </w:tr>
    </w:tbl>
    <w:p w14:paraId="281E5FFE" w14:textId="77777777" w:rsidR="007C0988" w:rsidRPr="00E1144A" w:rsidRDefault="007C0988" w:rsidP="00EA3882">
      <w:pPr>
        <w:keepNext/>
        <w:rPr>
          <w:rFonts w:cs="Times New Roman"/>
          <w:sz w:val="20"/>
          <w:szCs w:val="20"/>
          <w:lang w:val="en-US"/>
        </w:rPr>
      </w:pPr>
      <w:r w:rsidRPr="00570267">
        <w:rPr>
          <w:rFonts w:cs="Times New Roman"/>
          <w:sz w:val="20"/>
          <w:szCs w:val="20"/>
          <w:vertAlign w:val="superscript"/>
        </w:rPr>
        <w:t>a</w:t>
      </w:r>
      <w:r w:rsidRPr="00570267">
        <w:rPr>
          <w:rFonts w:cs="Times New Roman"/>
          <w:sz w:val="20"/>
          <w:szCs w:val="20"/>
        </w:rPr>
        <w:t xml:space="preserve"> Wedle uznania lekarza, jeżeli neutropenia jest jedynym działaniem toksycznym przy dowolnej dawce, należy dodać czynnik stymulujący tworzenie kolonii granulocytów (ang. </w:t>
      </w:r>
      <w:r w:rsidRPr="00E1144A">
        <w:rPr>
          <w:rFonts w:cs="Times New Roman"/>
          <w:i/>
          <w:iCs/>
          <w:sz w:val="20"/>
          <w:szCs w:val="20"/>
          <w:lang w:val="en-US"/>
        </w:rPr>
        <w:t>G-CSF – granulocyte colony-stimulating factor</w:t>
      </w:r>
      <w:r w:rsidRPr="00E1144A">
        <w:rPr>
          <w:rFonts w:cs="Times New Roman"/>
          <w:sz w:val="20"/>
          <w:szCs w:val="20"/>
          <w:lang w:val="en-US"/>
        </w:rPr>
        <w:t xml:space="preserve">) </w:t>
      </w:r>
      <w:proofErr w:type="spellStart"/>
      <w:r w:rsidRPr="00E1144A">
        <w:rPr>
          <w:rFonts w:cs="Times New Roman"/>
          <w:sz w:val="20"/>
          <w:szCs w:val="20"/>
          <w:lang w:val="en-US"/>
        </w:rPr>
        <w:t>i</w:t>
      </w:r>
      <w:proofErr w:type="spellEnd"/>
      <w:r w:rsidRPr="00E1144A">
        <w:rPr>
          <w:rFonts w:cs="Times New Roman"/>
          <w:sz w:val="20"/>
          <w:szCs w:val="20"/>
          <w:lang w:val="en-US"/>
        </w:rPr>
        <w:t> </w:t>
      </w:r>
      <w:proofErr w:type="spellStart"/>
      <w:r w:rsidRPr="00E1144A">
        <w:rPr>
          <w:rFonts w:cs="Times New Roman"/>
          <w:sz w:val="20"/>
          <w:szCs w:val="20"/>
          <w:lang w:val="en-US"/>
        </w:rPr>
        <w:t>utrzymać</w:t>
      </w:r>
      <w:proofErr w:type="spellEnd"/>
      <w:r w:rsidRPr="00E1144A">
        <w:rPr>
          <w:rFonts w:cs="Times New Roman"/>
          <w:sz w:val="20"/>
          <w:szCs w:val="20"/>
          <w:lang w:val="en-US"/>
        </w:rPr>
        <w:t xml:space="preserve"> </w:t>
      </w:r>
      <w:proofErr w:type="spellStart"/>
      <w:r w:rsidRPr="00E1144A">
        <w:rPr>
          <w:rFonts w:cs="Times New Roman"/>
          <w:sz w:val="20"/>
          <w:szCs w:val="20"/>
          <w:lang w:val="en-US"/>
        </w:rPr>
        <w:t>dawkę</w:t>
      </w:r>
      <w:proofErr w:type="spellEnd"/>
      <w:r w:rsidRPr="00E1144A">
        <w:rPr>
          <w:rFonts w:cs="Times New Roman"/>
          <w:sz w:val="20"/>
          <w:szCs w:val="20"/>
          <w:lang w:val="en-US"/>
        </w:rPr>
        <w:t xml:space="preserve"> </w:t>
      </w:r>
      <w:proofErr w:type="spellStart"/>
      <w:r w:rsidRPr="00E1144A">
        <w:rPr>
          <w:rFonts w:cs="Times New Roman"/>
          <w:sz w:val="20"/>
          <w:szCs w:val="20"/>
          <w:lang w:val="en-US"/>
        </w:rPr>
        <w:t>lenalidomidu</w:t>
      </w:r>
      <w:proofErr w:type="spellEnd"/>
      <w:r w:rsidRPr="00E1144A">
        <w:rPr>
          <w:rFonts w:cs="Times New Roman"/>
          <w:sz w:val="20"/>
          <w:szCs w:val="20"/>
          <w:lang w:val="en-US"/>
        </w:rPr>
        <w:t>.</w:t>
      </w:r>
    </w:p>
    <w:p w14:paraId="3055695E" w14:textId="77777777" w:rsidR="007C0988" w:rsidRPr="00E1144A" w:rsidRDefault="007C0988" w:rsidP="00EA3882">
      <w:pPr>
        <w:pStyle w:val="Date"/>
        <w:rPr>
          <w:rFonts w:ascii="Times New Roman" w:hAnsi="Times New Roman"/>
          <w:szCs w:val="22"/>
          <w:lang w:val="en-US"/>
        </w:rPr>
      </w:pPr>
    </w:p>
    <w:p w14:paraId="57B809AC" w14:textId="77777777" w:rsidR="007C0988" w:rsidRPr="00570267" w:rsidRDefault="007C0988" w:rsidP="00EA3882">
      <w:pPr>
        <w:keepNext/>
        <w:rPr>
          <w:rFonts w:cs="Times New Roman"/>
          <w:i/>
          <w:sz w:val="22"/>
          <w:szCs w:val="22"/>
          <w:u w:val="single"/>
        </w:rPr>
      </w:pPr>
      <w:r w:rsidRPr="00570267">
        <w:rPr>
          <w:rFonts w:cs="Times New Roman"/>
          <w:i/>
          <w:sz w:val="22"/>
          <w:szCs w:val="22"/>
          <w:u w:val="single"/>
        </w:rPr>
        <w:t>Szpiczak mnogi u pacjentów, u których stosowano uprzednio co najmniej jeden schemat leczenia</w:t>
      </w:r>
    </w:p>
    <w:p w14:paraId="4A57F31C" w14:textId="77777777" w:rsidR="007C0988" w:rsidRPr="00570267" w:rsidRDefault="007C0988" w:rsidP="00EA3882">
      <w:pPr>
        <w:rPr>
          <w:rFonts w:cs="Times New Roman"/>
          <w:sz w:val="22"/>
          <w:szCs w:val="22"/>
        </w:rPr>
      </w:pPr>
      <w:r w:rsidRPr="00570267">
        <w:rPr>
          <w:rFonts w:cs="Times New Roman"/>
          <w:sz w:val="22"/>
          <w:szCs w:val="22"/>
        </w:rPr>
        <w:t>Nie wolno rozpoczynać leczenia lenalidomidem, jeśli wartość ANC</w:t>
      </w:r>
      <w:r w:rsidRPr="00570267">
        <w:rPr>
          <w:rFonts w:cs="Times New Roman"/>
          <w:i/>
          <w:sz w:val="22"/>
          <w:szCs w:val="22"/>
        </w:rPr>
        <w:t xml:space="preserve"> </w:t>
      </w:r>
      <w:r w:rsidRPr="00570267">
        <w:rPr>
          <w:rFonts w:cs="Times New Roman"/>
          <w:sz w:val="22"/>
          <w:szCs w:val="22"/>
        </w:rPr>
        <w:t>wynosi &lt; 1,0 × 10</w:t>
      </w:r>
      <w:r w:rsidRPr="00570267">
        <w:rPr>
          <w:rFonts w:cs="Times New Roman"/>
          <w:sz w:val="22"/>
          <w:szCs w:val="22"/>
          <w:vertAlign w:val="superscript"/>
        </w:rPr>
        <w:t>9</w:t>
      </w:r>
      <w:r w:rsidRPr="00570267">
        <w:rPr>
          <w:rFonts w:cs="Times New Roman"/>
          <w:sz w:val="22"/>
          <w:szCs w:val="22"/>
        </w:rPr>
        <w:t>/l i (lub) liczba płytek krwi wynosi &lt; 75 × 10</w:t>
      </w:r>
      <w:r w:rsidRPr="00570267">
        <w:rPr>
          <w:rFonts w:cs="Times New Roman"/>
          <w:sz w:val="22"/>
          <w:szCs w:val="22"/>
          <w:vertAlign w:val="superscript"/>
        </w:rPr>
        <w:t>9</w:t>
      </w:r>
      <w:r w:rsidRPr="00570267">
        <w:rPr>
          <w:rFonts w:cs="Times New Roman"/>
          <w:sz w:val="22"/>
          <w:szCs w:val="22"/>
        </w:rPr>
        <w:t>/l lub &lt; 30 × 10</w:t>
      </w:r>
      <w:r w:rsidRPr="00570267">
        <w:rPr>
          <w:rFonts w:cs="Times New Roman"/>
          <w:sz w:val="22"/>
          <w:szCs w:val="22"/>
          <w:vertAlign w:val="superscript"/>
        </w:rPr>
        <w:t>9</w:t>
      </w:r>
      <w:r w:rsidRPr="00570267">
        <w:rPr>
          <w:rFonts w:cs="Times New Roman"/>
          <w:sz w:val="22"/>
          <w:szCs w:val="22"/>
        </w:rPr>
        <w:t>/l, w zależności od nacieczenia szpiku kostnego przez komórki plazmatyczne.</w:t>
      </w:r>
    </w:p>
    <w:p w14:paraId="2B165B08" w14:textId="77777777" w:rsidR="007C0988" w:rsidRPr="00570267" w:rsidRDefault="007C0988" w:rsidP="00EA3882">
      <w:pPr>
        <w:rPr>
          <w:rFonts w:cs="Times New Roman"/>
          <w:color w:val="000000"/>
          <w:sz w:val="22"/>
          <w:szCs w:val="22"/>
          <w:u w:val="single"/>
        </w:rPr>
      </w:pPr>
    </w:p>
    <w:p w14:paraId="13AEFDED" w14:textId="77777777" w:rsidR="007C0988" w:rsidRPr="00FB34D5" w:rsidRDefault="007C0988" w:rsidP="00EA3882">
      <w:pPr>
        <w:rPr>
          <w:rFonts w:cs="Times New Roman"/>
          <w:i/>
          <w:iCs/>
          <w:sz w:val="22"/>
          <w:szCs w:val="22"/>
        </w:rPr>
      </w:pPr>
      <w:r w:rsidRPr="00FB34D5">
        <w:rPr>
          <w:rFonts w:cs="Times New Roman"/>
          <w:i/>
          <w:iCs/>
          <w:sz w:val="22"/>
          <w:szCs w:val="22"/>
        </w:rPr>
        <w:t>Zalecana dawka</w:t>
      </w:r>
    </w:p>
    <w:p w14:paraId="3B503388" w14:textId="77777777" w:rsidR="007C0988" w:rsidRPr="00570267" w:rsidRDefault="007C0988" w:rsidP="00EA3882">
      <w:pPr>
        <w:rPr>
          <w:rFonts w:cs="Times New Roman"/>
          <w:sz w:val="22"/>
          <w:szCs w:val="22"/>
        </w:rPr>
      </w:pPr>
      <w:r w:rsidRPr="00570267">
        <w:rPr>
          <w:rFonts w:cs="Times New Roman"/>
          <w:sz w:val="22"/>
          <w:szCs w:val="22"/>
        </w:rPr>
        <w:t>Zalecana dawka początkowa lenalidomidu wynosi 25 mg doustnie raz na dobę w dniach 1. do 21. powtarzanych 28</w:t>
      </w:r>
      <w:r w:rsidRPr="00570267">
        <w:rPr>
          <w:rFonts w:cs="Times New Roman"/>
          <w:sz w:val="22"/>
          <w:szCs w:val="22"/>
        </w:rPr>
        <w:noBreakHyphen/>
        <w:t>dniowych cykli. Zalecana dawka deksametazonu wynosi 40 mg doustnie raz na dobę w dniach 1. do 4., 9. do 12. i 17. do 20. każdego 28</w:t>
      </w:r>
      <w:r w:rsidRPr="00570267">
        <w:rPr>
          <w:rFonts w:cs="Times New Roman"/>
          <w:sz w:val="22"/>
          <w:szCs w:val="22"/>
        </w:rPr>
        <w:noBreakHyphen/>
        <w:t>dniowego cyklu przez pierwsze 4 cykle leczenia, a</w:t>
      </w:r>
      <w:r w:rsidR="00BB4AC0" w:rsidRPr="00570267">
        <w:rPr>
          <w:rFonts w:cs="Times New Roman"/>
          <w:sz w:val="22"/>
          <w:szCs w:val="22"/>
        </w:rPr>
        <w:t> </w:t>
      </w:r>
      <w:r w:rsidRPr="00570267">
        <w:rPr>
          <w:rFonts w:cs="Times New Roman"/>
          <w:sz w:val="22"/>
          <w:szCs w:val="22"/>
        </w:rPr>
        <w:t>następnie 40 mg raz na dobę w dniach 1.</w:t>
      </w:r>
      <w:r w:rsidRPr="00570267">
        <w:rPr>
          <w:rFonts w:cs="Times New Roman"/>
          <w:sz w:val="22"/>
          <w:szCs w:val="22"/>
        </w:rPr>
        <w:noBreakHyphen/>
        <w:t>4. co 28 dni. Lekarz przepisujący lek powinien dokładnie ocenić, jaką dawkę deksametazonu zastosować, biorąc pod uwagę stan pacjenta oraz nasilenie choroby.</w:t>
      </w:r>
    </w:p>
    <w:p w14:paraId="0ED5B85C" w14:textId="77777777" w:rsidR="007C0988" w:rsidRPr="00570267" w:rsidRDefault="007C0988" w:rsidP="00EA3882">
      <w:pPr>
        <w:rPr>
          <w:rFonts w:cs="Times New Roman"/>
          <w:sz w:val="22"/>
          <w:szCs w:val="22"/>
        </w:rPr>
      </w:pPr>
    </w:p>
    <w:p w14:paraId="380E4DA1" w14:textId="77777777" w:rsidR="007C0988" w:rsidRPr="00FB34D5" w:rsidRDefault="007C0988" w:rsidP="00FB34D5">
      <w:pPr>
        <w:pStyle w:val="ListParagraph"/>
        <w:numPr>
          <w:ilvl w:val="0"/>
          <w:numId w:val="267"/>
        </w:numPr>
        <w:ind w:left="1134" w:hanging="567"/>
        <w:rPr>
          <w:i/>
          <w:iCs/>
        </w:rPr>
      </w:pPr>
      <w:r w:rsidRPr="00FB34D5">
        <w:rPr>
          <w:i/>
          <w:iCs/>
          <w:lang w:val="pl-PL"/>
        </w:rPr>
        <w:t xml:space="preserve">Etapy zmniejszenia dawki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45"/>
        <w:gridCol w:w="4116"/>
      </w:tblGrid>
      <w:tr w:rsidR="007C0988" w:rsidRPr="00570267" w14:paraId="2270306D" w14:textId="77777777">
        <w:tc>
          <w:tcPr>
            <w:tcW w:w="2729" w:type="pct"/>
          </w:tcPr>
          <w:p w14:paraId="17C4F9C6" w14:textId="77777777" w:rsidR="007C0988" w:rsidRPr="00570267" w:rsidRDefault="007C0988" w:rsidP="00EA3882">
            <w:pPr>
              <w:keepNext/>
              <w:rPr>
                <w:rFonts w:cs="Times New Roman"/>
                <w:sz w:val="22"/>
                <w:szCs w:val="22"/>
              </w:rPr>
            </w:pPr>
            <w:r w:rsidRPr="00570267">
              <w:rPr>
                <w:rFonts w:cs="Times New Roman"/>
                <w:sz w:val="22"/>
                <w:szCs w:val="22"/>
              </w:rPr>
              <w:t>Dawka początkowa</w:t>
            </w:r>
          </w:p>
        </w:tc>
        <w:tc>
          <w:tcPr>
            <w:tcW w:w="2271" w:type="pct"/>
          </w:tcPr>
          <w:p w14:paraId="7AAEE410" w14:textId="77777777" w:rsidR="007C0988" w:rsidRPr="00570267" w:rsidRDefault="007C0988" w:rsidP="00EA3882">
            <w:pPr>
              <w:keepNext/>
              <w:jc w:val="center"/>
              <w:rPr>
                <w:rFonts w:cs="Times New Roman"/>
                <w:sz w:val="22"/>
                <w:szCs w:val="22"/>
              </w:rPr>
            </w:pPr>
            <w:r w:rsidRPr="00570267">
              <w:rPr>
                <w:rFonts w:cs="Times New Roman"/>
                <w:sz w:val="22"/>
                <w:szCs w:val="22"/>
              </w:rPr>
              <w:t>25 mg</w:t>
            </w:r>
          </w:p>
        </w:tc>
      </w:tr>
      <w:tr w:rsidR="007C0988" w:rsidRPr="00570267" w14:paraId="791BCD9D" w14:textId="77777777">
        <w:tc>
          <w:tcPr>
            <w:tcW w:w="2729" w:type="pct"/>
          </w:tcPr>
          <w:p w14:paraId="44FE8DC1" w14:textId="77777777" w:rsidR="007C0988" w:rsidRPr="00570267" w:rsidRDefault="007C0988" w:rsidP="00EA3882">
            <w:pPr>
              <w:keepNext/>
              <w:rPr>
                <w:rFonts w:cs="Times New Roman"/>
                <w:sz w:val="22"/>
                <w:szCs w:val="22"/>
              </w:rPr>
            </w:pPr>
            <w:r w:rsidRPr="00570267">
              <w:rPr>
                <w:rFonts w:cs="Times New Roman"/>
                <w:sz w:val="22"/>
                <w:szCs w:val="22"/>
              </w:rPr>
              <w:t>Poziom dawki -1</w:t>
            </w:r>
          </w:p>
        </w:tc>
        <w:tc>
          <w:tcPr>
            <w:tcW w:w="2271" w:type="pct"/>
          </w:tcPr>
          <w:p w14:paraId="7490FBE1" w14:textId="77777777" w:rsidR="007C0988" w:rsidRPr="00570267" w:rsidRDefault="007C0988" w:rsidP="00EA3882">
            <w:pPr>
              <w:keepNext/>
              <w:jc w:val="center"/>
              <w:rPr>
                <w:rFonts w:cs="Times New Roman"/>
                <w:sz w:val="22"/>
                <w:szCs w:val="22"/>
              </w:rPr>
            </w:pPr>
            <w:r w:rsidRPr="00570267">
              <w:rPr>
                <w:rFonts w:cs="Times New Roman"/>
                <w:sz w:val="22"/>
                <w:szCs w:val="22"/>
              </w:rPr>
              <w:t>15 mg</w:t>
            </w:r>
          </w:p>
        </w:tc>
      </w:tr>
      <w:tr w:rsidR="007C0988" w:rsidRPr="00570267" w14:paraId="384F6B89" w14:textId="77777777">
        <w:tc>
          <w:tcPr>
            <w:tcW w:w="2729" w:type="pct"/>
          </w:tcPr>
          <w:p w14:paraId="3AABE903" w14:textId="77777777" w:rsidR="007C0988" w:rsidRPr="00570267" w:rsidRDefault="007C0988" w:rsidP="00EA3882">
            <w:pPr>
              <w:keepNext/>
              <w:rPr>
                <w:rFonts w:cs="Times New Roman"/>
                <w:sz w:val="22"/>
                <w:szCs w:val="22"/>
              </w:rPr>
            </w:pPr>
            <w:r w:rsidRPr="00570267">
              <w:rPr>
                <w:rFonts w:cs="Times New Roman"/>
                <w:sz w:val="22"/>
                <w:szCs w:val="22"/>
              </w:rPr>
              <w:t>Poziom dawki -2</w:t>
            </w:r>
          </w:p>
        </w:tc>
        <w:tc>
          <w:tcPr>
            <w:tcW w:w="2271" w:type="pct"/>
          </w:tcPr>
          <w:p w14:paraId="7016DDFF" w14:textId="77777777" w:rsidR="007C0988" w:rsidRPr="00570267" w:rsidRDefault="007C0988" w:rsidP="00EA3882">
            <w:pPr>
              <w:keepNext/>
              <w:jc w:val="center"/>
              <w:rPr>
                <w:rFonts w:cs="Times New Roman"/>
                <w:sz w:val="22"/>
                <w:szCs w:val="22"/>
              </w:rPr>
            </w:pPr>
            <w:r w:rsidRPr="00570267">
              <w:rPr>
                <w:rFonts w:cs="Times New Roman"/>
                <w:sz w:val="22"/>
                <w:szCs w:val="22"/>
              </w:rPr>
              <w:t>10 mg</w:t>
            </w:r>
          </w:p>
        </w:tc>
      </w:tr>
      <w:tr w:rsidR="007C0988" w:rsidRPr="00570267" w14:paraId="0006CBDB" w14:textId="77777777">
        <w:tc>
          <w:tcPr>
            <w:tcW w:w="2729" w:type="pct"/>
          </w:tcPr>
          <w:p w14:paraId="59DD2FD3" w14:textId="77777777" w:rsidR="007C0988" w:rsidRPr="00570267" w:rsidRDefault="007C0988" w:rsidP="00EA3882">
            <w:pPr>
              <w:keepNext/>
              <w:rPr>
                <w:rFonts w:cs="Times New Roman"/>
                <w:sz w:val="22"/>
                <w:szCs w:val="22"/>
              </w:rPr>
            </w:pPr>
            <w:r w:rsidRPr="00570267">
              <w:rPr>
                <w:rFonts w:cs="Times New Roman"/>
                <w:sz w:val="22"/>
                <w:szCs w:val="22"/>
              </w:rPr>
              <w:t>Poziom dawki -3</w:t>
            </w:r>
          </w:p>
        </w:tc>
        <w:tc>
          <w:tcPr>
            <w:tcW w:w="2271" w:type="pct"/>
          </w:tcPr>
          <w:p w14:paraId="15808F51" w14:textId="77777777" w:rsidR="007C0988" w:rsidRPr="00570267" w:rsidRDefault="007C0988" w:rsidP="00EA3882">
            <w:pPr>
              <w:keepNext/>
              <w:jc w:val="center"/>
              <w:rPr>
                <w:rFonts w:cs="Times New Roman"/>
                <w:sz w:val="22"/>
                <w:szCs w:val="22"/>
              </w:rPr>
            </w:pPr>
            <w:r w:rsidRPr="00570267">
              <w:rPr>
                <w:rFonts w:cs="Times New Roman"/>
                <w:sz w:val="22"/>
                <w:szCs w:val="22"/>
              </w:rPr>
              <w:t>5 mg</w:t>
            </w:r>
          </w:p>
        </w:tc>
      </w:tr>
    </w:tbl>
    <w:p w14:paraId="1FC7313B" w14:textId="77777777" w:rsidR="007C0988" w:rsidRPr="00570267" w:rsidRDefault="007C0988" w:rsidP="00EA3882">
      <w:pPr>
        <w:rPr>
          <w:rFonts w:cs="Times New Roman"/>
          <w:sz w:val="22"/>
          <w:szCs w:val="22"/>
        </w:rPr>
      </w:pPr>
    </w:p>
    <w:p w14:paraId="37B85F68" w14:textId="77777777" w:rsidR="007C0988" w:rsidRPr="00FB34D5" w:rsidRDefault="007C0988" w:rsidP="005778E7">
      <w:pPr>
        <w:pStyle w:val="ListParagraph"/>
        <w:keepNext/>
        <w:numPr>
          <w:ilvl w:val="0"/>
          <w:numId w:val="267"/>
        </w:numPr>
        <w:ind w:left="1134" w:hanging="567"/>
        <w:rPr>
          <w:i/>
          <w:iCs/>
        </w:rPr>
      </w:pPr>
      <w:r w:rsidRPr="00FB34D5">
        <w:rPr>
          <w:i/>
          <w:iCs/>
          <w:lang w:val="pl-PL"/>
        </w:rPr>
        <w:t>Trombocytopenia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38"/>
        <w:gridCol w:w="4133"/>
      </w:tblGrid>
      <w:tr w:rsidR="007C0988" w:rsidRPr="00570267" w14:paraId="025E9788" w14:textId="77777777">
        <w:trPr>
          <w:tblHeader/>
        </w:trPr>
        <w:tc>
          <w:tcPr>
            <w:tcW w:w="2722" w:type="pct"/>
            <w:tcBorders>
              <w:left w:val="nil"/>
              <w:right w:val="nil"/>
            </w:tcBorders>
          </w:tcPr>
          <w:p w14:paraId="3730D806" w14:textId="77777777" w:rsidR="007C0988" w:rsidRPr="00570267" w:rsidRDefault="007C0988" w:rsidP="00EA3882">
            <w:pPr>
              <w:rPr>
                <w:rFonts w:cs="Times New Roman"/>
                <w:sz w:val="22"/>
                <w:szCs w:val="22"/>
              </w:rPr>
            </w:pPr>
            <w:r w:rsidRPr="00570267">
              <w:rPr>
                <w:rFonts w:cs="Times New Roman"/>
                <w:sz w:val="22"/>
                <w:szCs w:val="22"/>
              </w:rPr>
              <w:t>Jeśli liczba płytek krwi</w:t>
            </w:r>
          </w:p>
        </w:tc>
        <w:tc>
          <w:tcPr>
            <w:tcW w:w="2278" w:type="pct"/>
            <w:tcBorders>
              <w:left w:val="nil"/>
              <w:right w:val="nil"/>
            </w:tcBorders>
          </w:tcPr>
          <w:p w14:paraId="67DC1D58" w14:textId="77777777" w:rsidR="007C0988" w:rsidRPr="00570267" w:rsidRDefault="007C0988" w:rsidP="00EA3882">
            <w:pPr>
              <w:rPr>
                <w:rFonts w:cs="Times New Roman"/>
                <w:sz w:val="22"/>
                <w:szCs w:val="22"/>
              </w:rPr>
            </w:pPr>
            <w:r w:rsidRPr="00570267">
              <w:rPr>
                <w:rFonts w:cs="Times New Roman"/>
                <w:sz w:val="22"/>
                <w:szCs w:val="22"/>
              </w:rPr>
              <w:t>Zalecane postępowanie</w:t>
            </w:r>
          </w:p>
        </w:tc>
      </w:tr>
      <w:tr w:rsidR="007C0988" w:rsidRPr="00570267" w14:paraId="491CA56A" w14:textId="77777777">
        <w:tc>
          <w:tcPr>
            <w:tcW w:w="2722" w:type="pct"/>
            <w:tcBorders>
              <w:left w:val="nil"/>
              <w:bottom w:val="nil"/>
              <w:right w:val="nil"/>
            </w:tcBorders>
          </w:tcPr>
          <w:p w14:paraId="01E7F8BA" w14:textId="77777777" w:rsidR="007C0988" w:rsidRPr="00570267" w:rsidRDefault="007C0988" w:rsidP="00EA3882">
            <w:pPr>
              <w:rPr>
                <w:rFonts w:cs="Times New Roman"/>
                <w:sz w:val="22"/>
                <w:szCs w:val="22"/>
              </w:rPr>
            </w:pPr>
            <w:r w:rsidRPr="00570267">
              <w:rPr>
                <w:rFonts w:cs="Times New Roman"/>
                <w:sz w:val="22"/>
                <w:szCs w:val="22"/>
              </w:rPr>
              <w:t>Najpierw zmniejszy się do &lt; 30 × 10</w:t>
            </w:r>
            <w:r w:rsidRPr="00570267">
              <w:rPr>
                <w:rFonts w:cs="Times New Roman"/>
                <w:sz w:val="22"/>
                <w:szCs w:val="22"/>
                <w:vertAlign w:val="superscript"/>
              </w:rPr>
              <w:t>9</w:t>
            </w:r>
            <w:r w:rsidRPr="00570267">
              <w:rPr>
                <w:rFonts w:cs="Times New Roman"/>
                <w:sz w:val="22"/>
                <w:szCs w:val="22"/>
              </w:rPr>
              <w:t>/l</w:t>
            </w:r>
          </w:p>
        </w:tc>
        <w:tc>
          <w:tcPr>
            <w:tcW w:w="2278" w:type="pct"/>
            <w:tcBorders>
              <w:left w:val="nil"/>
              <w:bottom w:val="nil"/>
              <w:right w:val="nil"/>
            </w:tcBorders>
          </w:tcPr>
          <w:p w14:paraId="3B3DB384" w14:textId="77777777" w:rsidR="007C0988" w:rsidRPr="00570267" w:rsidRDefault="007C0988" w:rsidP="00EA3882">
            <w:pPr>
              <w:rPr>
                <w:rFonts w:cs="Times New Roman"/>
                <w:sz w:val="22"/>
                <w:szCs w:val="22"/>
              </w:rPr>
            </w:pPr>
            <w:r w:rsidRPr="00570267">
              <w:rPr>
                <w:rFonts w:cs="Times New Roman"/>
                <w:sz w:val="22"/>
                <w:szCs w:val="22"/>
              </w:rPr>
              <w:t>Przerwanie leczenia lenalidomidem</w:t>
            </w:r>
          </w:p>
        </w:tc>
      </w:tr>
      <w:tr w:rsidR="007C0988" w:rsidRPr="00570267" w14:paraId="39A00DB9" w14:textId="77777777">
        <w:tc>
          <w:tcPr>
            <w:tcW w:w="2722" w:type="pct"/>
            <w:tcBorders>
              <w:top w:val="nil"/>
              <w:left w:val="nil"/>
              <w:right w:val="nil"/>
            </w:tcBorders>
          </w:tcPr>
          <w:p w14:paraId="6B02BD3B" w14:textId="77777777" w:rsidR="007C0988" w:rsidRPr="00570267" w:rsidRDefault="007C0988" w:rsidP="00EA3882">
            <w:pPr>
              <w:rPr>
                <w:rFonts w:cs="Times New Roman"/>
                <w:sz w:val="22"/>
                <w:szCs w:val="22"/>
              </w:rPr>
            </w:pPr>
            <w:r w:rsidRPr="00570267">
              <w:rPr>
                <w:rFonts w:cs="Times New Roman"/>
                <w:sz w:val="22"/>
                <w:szCs w:val="22"/>
              </w:rPr>
              <w:t>Powróci do ≥ 30 × 10</w:t>
            </w:r>
            <w:r w:rsidRPr="00570267">
              <w:rPr>
                <w:rFonts w:cs="Times New Roman"/>
                <w:sz w:val="22"/>
                <w:szCs w:val="22"/>
                <w:vertAlign w:val="superscript"/>
              </w:rPr>
              <w:t>9</w:t>
            </w:r>
            <w:r w:rsidRPr="00570267">
              <w:rPr>
                <w:rFonts w:cs="Times New Roman"/>
                <w:sz w:val="22"/>
                <w:szCs w:val="22"/>
              </w:rPr>
              <w:t>/l</w:t>
            </w:r>
          </w:p>
        </w:tc>
        <w:tc>
          <w:tcPr>
            <w:tcW w:w="2278" w:type="pct"/>
            <w:tcBorders>
              <w:top w:val="nil"/>
              <w:left w:val="nil"/>
              <w:right w:val="nil"/>
            </w:tcBorders>
          </w:tcPr>
          <w:p w14:paraId="63226596" w14:textId="77777777" w:rsidR="007C0988" w:rsidRPr="00570267" w:rsidRDefault="007C0988" w:rsidP="00EA3882">
            <w:pPr>
              <w:rPr>
                <w:rFonts w:cs="Times New Roman"/>
                <w:sz w:val="22"/>
                <w:szCs w:val="22"/>
              </w:rPr>
            </w:pPr>
            <w:r w:rsidRPr="00570267">
              <w:rPr>
                <w:rFonts w:cs="Times New Roman"/>
                <w:sz w:val="22"/>
                <w:szCs w:val="22"/>
              </w:rPr>
              <w:t>Wznowienie leczenia lenalidomidem w</w:t>
            </w:r>
            <w:r w:rsidR="00BB4AC0" w:rsidRPr="00570267">
              <w:rPr>
                <w:rFonts w:cs="Times New Roman"/>
                <w:sz w:val="22"/>
                <w:szCs w:val="22"/>
              </w:rPr>
              <w:t> </w:t>
            </w:r>
            <w:r w:rsidRPr="00570267">
              <w:rPr>
                <w:rFonts w:cs="Times New Roman"/>
                <w:sz w:val="22"/>
                <w:szCs w:val="22"/>
              </w:rPr>
              <w:t xml:space="preserve">dawce na poziomie -1 </w:t>
            </w:r>
          </w:p>
        </w:tc>
      </w:tr>
      <w:tr w:rsidR="007C0988" w:rsidRPr="00570267" w14:paraId="4CE9D4F8" w14:textId="77777777">
        <w:tc>
          <w:tcPr>
            <w:tcW w:w="2722" w:type="pct"/>
            <w:tcBorders>
              <w:left w:val="nil"/>
              <w:bottom w:val="nil"/>
              <w:right w:val="nil"/>
            </w:tcBorders>
          </w:tcPr>
          <w:p w14:paraId="4C3B5111" w14:textId="77777777" w:rsidR="007C0988" w:rsidRPr="00570267" w:rsidRDefault="007C0988" w:rsidP="00EA3882">
            <w:pPr>
              <w:rPr>
                <w:rFonts w:cs="Times New Roman"/>
                <w:sz w:val="22"/>
                <w:szCs w:val="22"/>
              </w:rPr>
            </w:pPr>
            <w:r w:rsidRPr="00570267">
              <w:rPr>
                <w:rFonts w:cs="Times New Roman"/>
                <w:sz w:val="22"/>
                <w:szCs w:val="22"/>
              </w:rPr>
              <w:t>Ponownie zmniejszy się poniżej 30 × 10</w:t>
            </w:r>
            <w:r w:rsidRPr="00570267">
              <w:rPr>
                <w:rFonts w:cs="Times New Roman"/>
                <w:sz w:val="22"/>
                <w:szCs w:val="22"/>
                <w:vertAlign w:val="superscript"/>
              </w:rPr>
              <w:t>9</w:t>
            </w:r>
            <w:r w:rsidRPr="00570267">
              <w:rPr>
                <w:rFonts w:cs="Times New Roman"/>
                <w:sz w:val="22"/>
                <w:szCs w:val="22"/>
              </w:rPr>
              <w:t>/l</w:t>
            </w:r>
          </w:p>
        </w:tc>
        <w:tc>
          <w:tcPr>
            <w:tcW w:w="2278" w:type="pct"/>
            <w:tcBorders>
              <w:left w:val="nil"/>
              <w:bottom w:val="nil"/>
              <w:right w:val="nil"/>
            </w:tcBorders>
          </w:tcPr>
          <w:p w14:paraId="1AA1D15E" w14:textId="77777777" w:rsidR="007C0988" w:rsidRPr="00570267" w:rsidRDefault="007C0988" w:rsidP="00EA3882">
            <w:pPr>
              <w:rPr>
                <w:rFonts w:cs="Times New Roman"/>
                <w:sz w:val="22"/>
                <w:szCs w:val="22"/>
              </w:rPr>
            </w:pPr>
            <w:r w:rsidRPr="00570267">
              <w:rPr>
                <w:rFonts w:cs="Times New Roman"/>
                <w:sz w:val="22"/>
                <w:szCs w:val="22"/>
              </w:rPr>
              <w:t>Przerwanie leczenia lenalidomidem</w:t>
            </w:r>
          </w:p>
        </w:tc>
      </w:tr>
      <w:tr w:rsidR="007C0988" w:rsidRPr="00570267" w14:paraId="2B05AED9" w14:textId="77777777">
        <w:tc>
          <w:tcPr>
            <w:tcW w:w="2722" w:type="pct"/>
            <w:tcBorders>
              <w:top w:val="nil"/>
              <w:left w:val="nil"/>
              <w:right w:val="nil"/>
            </w:tcBorders>
          </w:tcPr>
          <w:p w14:paraId="419C156C" w14:textId="77777777" w:rsidR="007C0988" w:rsidRPr="00570267" w:rsidRDefault="007C0988" w:rsidP="00EA3882">
            <w:pPr>
              <w:rPr>
                <w:rFonts w:cs="Times New Roman"/>
                <w:sz w:val="22"/>
                <w:szCs w:val="22"/>
              </w:rPr>
            </w:pPr>
            <w:r w:rsidRPr="00570267">
              <w:rPr>
                <w:rFonts w:cs="Times New Roman"/>
                <w:sz w:val="22"/>
                <w:szCs w:val="22"/>
              </w:rPr>
              <w:t>Powróci do ≥ 30 × 10</w:t>
            </w:r>
            <w:r w:rsidRPr="00570267">
              <w:rPr>
                <w:rFonts w:cs="Times New Roman"/>
                <w:sz w:val="22"/>
                <w:szCs w:val="22"/>
                <w:vertAlign w:val="superscript"/>
              </w:rPr>
              <w:t>9</w:t>
            </w:r>
            <w:r w:rsidRPr="00570267">
              <w:rPr>
                <w:rFonts w:cs="Times New Roman"/>
                <w:sz w:val="22"/>
                <w:szCs w:val="22"/>
              </w:rPr>
              <w:t>/l</w:t>
            </w:r>
          </w:p>
        </w:tc>
        <w:tc>
          <w:tcPr>
            <w:tcW w:w="2278" w:type="pct"/>
            <w:tcBorders>
              <w:top w:val="nil"/>
              <w:left w:val="nil"/>
              <w:right w:val="nil"/>
            </w:tcBorders>
          </w:tcPr>
          <w:p w14:paraId="1BEE9638" w14:textId="77777777" w:rsidR="007C0988" w:rsidRPr="00570267" w:rsidRDefault="007C0988" w:rsidP="00EA3882">
            <w:pPr>
              <w:rPr>
                <w:rFonts w:cs="Times New Roman"/>
                <w:sz w:val="22"/>
                <w:szCs w:val="22"/>
              </w:rPr>
            </w:pPr>
            <w:r w:rsidRPr="00570267">
              <w:rPr>
                <w:rFonts w:cs="Times New Roman"/>
                <w:sz w:val="22"/>
                <w:szCs w:val="22"/>
              </w:rPr>
              <w:t>Wznowienie leczenia lenalidomidem w</w:t>
            </w:r>
            <w:r w:rsidR="00BB4AC0" w:rsidRPr="00570267">
              <w:rPr>
                <w:rFonts w:cs="Times New Roman"/>
                <w:sz w:val="22"/>
                <w:szCs w:val="22"/>
              </w:rPr>
              <w:t> </w:t>
            </w:r>
            <w:r w:rsidRPr="00570267">
              <w:rPr>
                <w:rFonts w:cs="Times New Roman"/>
                <w:sz w:val="22"/>
                <w:szCs w:val="22"/>
              </w:rPr>
              <w:t>dawce na następnym niższym poziomie (poziom dawki -2 lub -3) raz na dobę. Nie stosować dawek poniżej 5 mg na dobę.</w:t>
            </w:r>
          </w:p>
        </w:tc>
      </w:tr>
    </w:tbl>
    <w:p w14:paraId="14117FC5" w14:textId="77777777" w:rsidR="007C0988" w:rsidRPr="00570267" w:rsidRDefault="007C0988" w:rsidP="00EA3882">
      <w:pPr>
        <w:rPr>
          <w:rFonts w:cs="Times New Roman"/>
          <w:sz w:val="22"/>
          <w:szCs w:val="22"/>
        </w:rPr>
      </w:pPr>
    </w:p>
    <w:p w14:paraId="7E5F603C" w14:textId="77777777" w:rsidR="007C0988" w:rsidRPr="00FB34D5" w:rsidRDefault="007C0988" w:rsidP="00FB34D5">
      <w:pPr>
        <w:pStyle w:val="ListParagraph"/>
        <w:numPr>
          <w:ilvl w:val="0"/>
          <w:numId w:val="267"/>
        </w:numPr>
        <w:ind w:left="1134" w:hanging="567"/>
        <w:rPr>
          <w:i/>
          <w:iCs/>
        </w:rPr>
      </w:pPr>
      <w:r w:rsidRPr="00FB34D5">
        <w:rPr>
          <w:i/>
          <w:iCs/>
          <w:lang w:val="pl-PL"/>
        </w:rPr>
        <w:t>Liczba bezwzględna neutrofili (ANC) – neutropenia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38"/>
        <w:gridCol w:w="4133"/>
      </w:tblGrid>
      <w:tr w:rsidR="007C0988" w:rsidRPr="00570267" w14:paraId="67BAEAE9" w14:textId="77777777">
        <w:trPr>
          <w:tblHeader/>
        </w:trPr>
        <w:tc>
          <w:tcPr>
            <w:tcW w:w="2722" w:type="pct"/>
            <w:tcBorders>
              <w:left w:val="nil"/>
              <w:right w:val="nil"/>
            </w:tcBorders>
          </w:tcPr>
          <w:p w14:paraId="2BFBDC6D" w14:textId="77777777" w:rsidR="007C0988" w:rsidRPr="00570267" w:rsidRDefault="007C0988" w:rsidP="00EA3882">
            <w:pPr>
              <w:rPr>
                <w:rFonts w:cs="Times New Roman"/>
                <w:sz w:val="22"/>
                <w:szCs w:val="22"/>
              </w:rPr>
            </w:pPr>
            <w:r w:rsidRPr="00570267">
              <w:rPr>
                <w:rFonts w:cs="Times New Roman"/>
                <w:sz w:val="22"/>
                <w:szCs w:val="22"/>
              </w:rPr>
              <w:t>Jeśli ANC</w:t>
            </w:r>
          </w:p>
        </w:tc>
        <w:tc>
          <w:tcPr>
            <w:tcW w:w="2278" w:type="pct"/>
            <w:tcBorders>
              <w:left w:val="nil"/>
              <w:right w:val="nil"/>
            </w:tcBorders>
          </w:tcPr>
          <w:p w14:paraId="78441A89" w14:textId="77777777" w:rsidR="007C0988" w:rsidRPr="00570267" w:rsidRDefault="007C0988" w:rsidP="00EA3882">
            <w:pPr>
              <w:rPr>
                <w:rFonts w:cs="Times New Roman"/>
                <w:sz w:val="22"/>
                <w:szCs w:val="22"/>
              </w:rPr>
            </w:pPr>
            <w:r w:rsidRPr="00570267">
              <w:rPr>
                <w:rFonts w:cs="Times New Roman"/>
                <w:sz w:val="22"/>
                <w:szCs w:val="22"/>
              </w:rPr>
              <w:t>Zalecane postępowanie</w:t>
            </w:r>
            <w:r w:rsidRPr="00570267">
              <w:rPr>
                <w:rFonts w:cs="Times New Roman"/>
                <w:color w:val="000000"/>
                <w:sz w:val="22"/>
                <w:szCs w:val="22"/>
              </w:rPr>
              <w:t>ª</w:t>
            </w:r>
          </w:p>
        </w:tc>
      </w:tr>
      <w:tr w:rsidR="007C0988" w:rsidRPr="00570267" w14:paraId="69FB807D" w14:textId="77777777">
        <w:tc>
          <w:tcPr>
            <w:tcW w:w="2722" w:type="pct"/>
            <w:tcBorders>
              <w:left w:val="nil"/>
              <w:bottom w:val="nil"/>
              <w:right w:val="nil"/>
            </w:tcBorders>
          </w:tcPr>
          <w:p w14:paraId="08D2D147" w14:textId="77777777" w:rsidR="007C0988" w:rsidRPr="00570267" w:rsidRDefault="007C0988" w:rsidP="00EA3882">
            <w:pPr>
              <w:rPr>
                <w:rFonts w:cs="Times New Roman"/>
                <w:sz w:val="22"/>
                <w:szCs w:val="22"/>
              </w:rPr>
            </w:pPr>
            <w:r w:rsidRPr="00570267">
              <w:rPr>
                <w:rFonts w:cs="Times New Roman"/>
                <w:sz w:val="22"/>
                <w:szCs w:val="22"/>
              </w:rPr>
              <w:t>Najpierw zmniejszy się do &lt; 0,5 × 10</w:t>
            </w:r>
            <w:r w:rsidRPr="00570267">
              <w:rPr>
                <w:rFonts w:cs="Times New Roman"/>
                <w:sz w:val="22"/>
                <w:szCs w:val="22"/>
                <w:vertAlign w:val="superscript"/>
              </w:rPr>
              <w:t>9</w:t>
            </w:r>
            <w:r w:rsidRPr="00570267">
              <w:rPr>
                <w:rFonts w:cs="Times New Roman"/>
                <w:sz w:val="22"/>
                <w:szCs w:val="22"/>
              </w:rPr>
              <w:t>/l</w:t>
            </w:r>
          </w:p>
        </w:tc>
        <w:tc>
          <w:tcPr>
            <w:tcW w:w="2278" w:type="pct"/>
            <w:tcBorders>
              <w:left w:val="nil"/>
              <w:bottom w:val="nil"/>
              <w:right w:val="nil"/>
            </w:tcBorders>
          </w:tcPr>
          <w:p w14:paraId="1AB34219" w14:textId="77777777" w:rsidR="007C0988" w:rsidRPr="00570267" w:rsidRDefault="007C0988" w:rsidP="00EA3882">
            <w:pPr>
              <w:rPr>
                <w:rFonts w:cs="Times New Roman"/>
                <w:sz w:val="22"/>
                <w:szCs w:val="22"/>
              </w:rPr>
            </w:pPr>
            <w:r w:rsidRPr="00570267">
              <w:rPr>
                <w:rFonts w:cs="Times New Roman"/>
                <w:sz w:val="22"/>
                <w:szCs w:val="22"/>
              </w:rPr>
              <w:t>Przerwanie leczenia lenalidomidem</w:t>
            </w:r>
          </w:p>
        </w:tc>
      </w:tr>
      <w:tr w:rsidR="007C0988" w:rsidRPr="00570267" w14:paraId="700E6867" w14:textId="77777777">
        <w:tc>
          <w:tcPr>
            <w:tcW w:w="2722" w:type="pct"/>
            <w:tcBorders>
              <w:top w:val="nil"/>
              <w:left w:val="nil"/>
              <w:right w:val="nil"/>
            </w:tcBorders>
          </w:tcPr>
          <w:p w14:paraId="707D1938" w14:textId="77777777" w:rsidR="007C0988" w:rsidRPr="00570267" w:rsidRDefault="007C0988" w:rsidP="00EA3882">
            <w:pPr>
              <w:rPr>
                <w:rFonts w:cs="Times New Roman"/>
                <w:sz w:val="22"/>
                <w:szCs w:val="22"/>
              </w:rPr>
            </w:pPr>
            <w:r w:rsidRPr="00570267">
              <w:rPr>
                <w:rFonts w:cs="Times New Roman"/>
                <w:sz w:val="22"/>
                <w:szCs w:val="22"/>
              </w:rPr>
              <w:t>Powróci do ≥ 0,5 × 10</w:t>
            </w:r>
            <w:r w:rsidRPr="00570267">
              <w:rPr>
                <w:rFonts w:cs="Times New Roman"/>
                <w:sz w:val="22"/>
                <w:szCs w:val="22"/>
                <w:vertAlign w:val="superscript"/>
              </w:rPr>
              <w:t>9</w:t>
            </w:r>
            <w:r w:rsidRPr="00570267">
              <w:rPr>
                <w:rFonts w:cs="Times New Roman"/>
                <w:sz w:val="22"/>
                <w:szCs w:val="22"/>
              </w:rPr>
              <w:t>/l i neutropenia jest jedyną obserwowaną toksycznością</w:t>
            </w:r>
          </w:p>
        </w:tc>
        <w:tc>
          <w:tcPr>
            <w:tcW w:w="2278" w:type="pct"/>
            <w:tcBorders>
              <w:top w:val="nil"/>
              <w:left w:val="nil"/>
              <w:right w:val="nil"/>
            </w:tcBorders>
          </w:tcPr>
          <w:p w14:paraId="0A3D6312" w14:textId="77777777" w:rsidR="007C0988" w:rsidRPr="00570267" w:rsidRDefault="007C0988" w:rsidP="00EA3882">
            <w:pPr>
              <w:rPr>
                <w:rFonts w:cs="Times New Roman"/>
                <w:sz w:val="22"/>
                <w:szCs w:val="22"/>
              </w:rPr>
            </w:pPr>
            <w:r w:rsidRPr="00570267">
              <w:rPr>
                <w:rFonts w:cs="Times New Roman"/>
                <w:sz w:val="22"/>
                <w:szCs w:val="22"/>
              </w:rPr>
              <w:t>Wznowienie leczenia lenalidomidem w</w:t>
            </w:r>
            <w:r w:rsidR="00BB4AC0" w:rsidRPr="00570267">
              <w:rPr>
                <w:rFonts w:cs="Times New Roman"/>
                <w:sz w:val="22"/>
                <w:szCs w:val="22"/>
              </w:rPr>
              <w:t> </w:t>
            </w:r>
            <w:r w:rsidRPr="00570267">
              <w:rPr>
                <w:rFonts w:cs="Times New Roman"/>
                <w:sz w:val="22"/>
                <w:szCs w:val="22"/>
              </w:rPr>
              <w:t>dawce początkowej raz na dobę</w:t>
            </w:r>
          </w:p>
        </w:tc>
      </w:tr>
      <w:tr w:rsidR="007C0988" w:rsidRPr="00570267" w14:paraId="0EC18B52" w14:textId="77777777">
        <w:tc>
          <w:tcPr>
            <w:tcW w:w="2722" w:type="pct"/>
            <w:tcBorders>
              <w:left w:val="nil"/>
              <w:right w:val="nil"/>
            </w:tcBorders>
          </w:tcPr>
          <w:p w14:paraId="73C82077" w14:textId="77777777" w:rsidR="007C0988" w:rsidRPr="00570267" w:rsidRDefault="007C0988" w:rsidP="00EA3882">
            <w:pPr>
              <w:rPr>
                <w:rFonts w:cs="Times New Roman"/>
                <w:sz w:val="22"/>
                <w:szCs w:val="22"/>
              </w:rPr>
            </w:pPr>
            <w:r w:rsidRPr="00570267">
              <w:rPr>
                <w:rFonts w:cs="Times New Roman"/>
                <w:sz w:val="22"/>
                <w:szCs w:val="22"/>
              </w:rPr>
              <w:t>Powróci do ≥ 0,5 × 10</w:t>
            </w:r>
            <w:r w:rsidRPr="00570267">
              <w:rPr>
                <w:rFonts w:cs="Times New Roman"/>
                <w:sz w:val="22"/>
                <w:szCs w:val="22"/>
                <w:vertAlign w:val="superscript"/>
              </w:rPr>
              <w:t>9</w:t>
            </w:r>
            <w:r w:rsidRPr="00570267">
              <w:rPr>
                <w:rFonts w:cs="Times New Roman"/>
                <w:sz w:val="22"/>
                <w:szCs w:val="22"/>
              </w:rPr>
              <w:t>/l i występują toksyczności hematologiczne zależne od dawki inne niż neutropenia</w:t>
            </w:r>
          </w:p>
        </w:tc>
        <w:tc>
          <w:tcPr>
            <w:tcW w:w="2278" w:type="pct"/>
            <w:tcBorders>
              <w:left w:val="nil"/>
              <w:right w:val="nil"/>
            </w:tcBorders>
          </w:tcPr>
          <w:p w14:paraId="5F92688B" w14:textId="77777777" w:rsidR="007C0988" w:rsidRPr="00570267" w:rsidRDefault="007C0988" w:rsidP="00EA3882">
            <w:pPr>
              <w:rPr>
                <w:rFonts w:cs="Times New Roman"/>
                <w:sz w:val="22"/>
                <w:szCs w:val="22"/>
              </w:rPr>
            </w:pPr>
            <w:r w:rsidRPr="00570267">
              <w:rPr>
                <w:rFonts w:cs="Times New Roman"/>
                <w:sz w:val="22"/>
                <w:szCs w:val="22"/>
              </w:rPr>
              <w:t>Wznowienie leczenia lenalidomidem w</w:t>
            </w:r>
            <w:r w:rsidR="00BB4AC0" w:rsidRPr="00570267">
              <w:rPr>
                <w:rFonts w:cs="Times New Roman"/>
                <w:sz w:val="22"/>
                <w:szCs w:val="22"/>
              </w:rPr>
              <w:t> </w:t>
            </w:r>
            <w:r w:rsidRPr="00570267">
              <w:rPr>
                <w:rFonts w:cs="Times New Roman"/>
                <w:sz w:val="22"/>
                <w:szCs w:val="22"/>
              </w:rPr>
              <w:t>dawce na poziomie -1 raz na dobę</w:t>
            </w:r>
          </w:p>
        </w:tc>
      </w:tr>
      <w:tr w:rsidR="007C0988" w:rsidRPr="00570267" w14:paraId="70C1740D" w14:textId="77777777">
        <w:tc>
          <w:tcPr>
            <w:tcW w:w="2722" w:type="pct"/>
            <w:tcBorders>
              <w:left w:val="nil"/>
              <w:bottom w:val="nil"/>
              <w:right w:val="nil"/>
            </w:tcBorders>
          </w:tcPr>
          <w:p w14:paraId="320A6EB4" w14:textId="77777777" w:rsidR="007C0988" w:rsidRPr="00570267" w:rsidRDefault="007C0988" w:rsidP="00EA3882">
            <w:pPr>
              <w:rPr>
                <w:rFonts w:cs="Times New Roman"/>
                <w:sz w:val="22"/>
                <w:szCs w:val="22"/>
              </w:rPr>
            </w:pPr>
            <w:r w:rsidRPr="00570267">
              <w:rPr>
                <w:rFonts w:cs="Times New Roman"/>
                <w:sz w:val="22"/>
                <w:szCs w:val="22"/>
              </w:rPr>
              <w:t>Ponownie zmniejszy się poniżej &lt; 0,5 × 10</w:t>
            </w:r>
            <w:r w:rsidRPr="00570267">
              <w:rPr>
                <w:rFonts w:cs="Times New Roman"/>
                <w:sz w:val="22"/>
                <w:szCs w:val="22"/>
                <w:vertAlign w:val="superscript"/>
              </w:rPr>
              <w:t>9</w:t>
            </w:r>
            <w:r w:rsidRPr="00570267">
              <w:rPr>
                <w:rFonts w:cs="Times New Roman"/>
                <w:sz w:val="22"/>
                <w:szCs w:val="22"/>
              </w:rPr>
              <w:t>/l</w:t>
            </w:r>
          </w:p>
        </w:tc>
        <w:tc>
          <w:tcPr>
            <w:tcW w:w="2278" w:type="pct"/>
            <w:tcBorders>
              <w:left w:val="nil"/>
              <w:bottom w:val="nil"/>
              <w:right w:val="nil"/>
            </w:tcBorders>
          </w:tcPr>
          <w:p w14:paraId="5545C5C8" w14:textId="77777777" w:rsidR="007C0988" w:rsidRPr="00570267" w:rsidRDefault="007C0988" w:rsidP="00EA3882">
            <w:pPr>
              <w:rPr>
                <w:rFonts w:cs="Times New Roman"/>
                <w:sz w:val="22"/>
                <w:szCs w:val="22"/>
              </w:rPr>
            </w:pPr>
            <w:r w:rsidRPr="00570267">
              <w:rPr>
                <w:rFonts w:cs="Times New Roman"/>
                <w:sz w:val="22"/>
                <w:szCs w:val="22"/>
              </w:rPr>
              <w:t>Przerwanie leczenia lenalidomidem</w:t>
            </w:r>
          </w:p>
        </w:tc>
      </w:tr>
      <w:tr w:rsidR="007C0988" w:rsidRPr="00570267" w14:paraId="6E4081C3" w14:textId="77777777">
        <w:tc>
          <w:tcPr>
            <w:tcW w:w="2722" w:type="pct"/>
            <w:tcBorders>
              <w:top w:val="nil"/>
              <w:left w:val="nil"/>
              <w:right w:val="nil"/>
            </w:tcBorders>
          </w:tcPr>
          <w:p w14:paraId="488E143A" w14:textId="77777777" w:rsidR="007C0988" w:rsidRPr="00570267" w:rsidRDefault="007C0988" w:rsidP="00EA3882">
            <w:pPr>
              <w:rPr>
                <w:rFonts w:cs="Times New Roman"/>
                <w:sz w:val="22"/>
                <w:szCs w:val="22"/>
              </w:rPr>
            </w:pPr>
            <w:r w:rsidRPr="00570267">
              <w:rPr>
                <w:rFonts w:cs="Times New Roman"/>
                <w:sz w:val="22"/>
                <w:szCs w:val="22"/>
              </w:rPr>
              <w:t>Powróci do ≥ 0,5 × 10</w:t>
            </w:r>
            <w:r w:rsidRPr="00570267">
              <w:rPr>
                <w:rFonts w:cs="Times New Roman"/>
                <w:sz w:val="22"/>
                <w:szCs w:val="22"/>
                <w:vertAlign w:val="superscript"/>
              </w:rPr>
              <w:t>9</w:t>
            </w:r>
            <w:r w:rsidRPr="00570267">
              <w:rPr>
                <w:rFonts w:cs="Times New Roman"/>
                <w:sz w:val="22"/>
                <w:szCs w:val="22"/>
              </w:rPr>
              <w:t>/l</w:t>
            </w:r>
          </w:p>
        </w:tc>
        <w:tc>
          <w:tcPr>
            <w:tcW w:w="2278" w:type="pct"/>
            <w:tcBorders>
              <w:top w:val="nil"/>
              <w:left w:val="nil"/>
              <w:right w:val="nil"/>
            </w:tcBorders>
          </w:tcPr>
          <w:p w14:paraId="0DAAD881" w14:textId="77777777" w:rsidR="007C0988" w:rsidRPr="00570267" w:rsidRDefault="007C0988" w:rsidP="00EA3882">
            <w:pPr>
              <w:rPr>
                <w:rFonts w:cs="Times New Roman"/>
                <w:sz w:val="22"/>
                <w:szCs w:val="22"/>
              </w:rPr>
            </w:pPr>
            <w:r w:rsidRPr="00570267">
              <w:rPr>
                <w:rFonts w:cs="Times New Roman"/>
                <w:sz w:val="22"/>
                <w:szCs w:val="22"/>
              </w:rPr>
              <w:t>Wznowienie leczenia lenalidomidem w dawce na następnym niższym poziomie (poziom dawki -1, -2 lub -3) raz na dobę. Nie stosować dawek poniżej 5 mg na dobę.</w:t>
            </w:r>
          </w:p>
        </w:tc>
      </w:tr>
    </w:tbl>
    <w:p w14:paraId="3BBEF8D2" w14:textId="77777777" w:rsidR="007C0988" w:rsidRPr="00E1144A" w:rsidRDefault="007C0988" w:rsidP="00EA3882">
      <w:pPr>
        <w:keepNext/>
        <w:rPr>
          <w:rFonts w:cs="Times New Roman"/>
          <w:sz w:val="20"/>
          <w:szCs w:val="20"/>
          <w:lang w:val="en-US"/>
        </w:rPr>
      </w:pPr>
      <w:r w:rsidRPr="00570267">
        <w:rPr>
          <w:rFonts w:cs="Times New Roman"/>
          <w:sz w:val="20"/>
          <w:szCs w:val="20"/>
          <w:vertAlign w:val="superscript"/>
        </w:rPr>
        <w:t>a</w:t>
      </w:r>
      <w:r w:rsidRPr="00570267">
        <w:rPr>
          <w:rFonts w:cs="Times New Roman"/>
          <w:sz w:val="20"/>
          <w:szCs w:val="20"/>
        </w:rPr>
        <w:t xml:space="preserve"> Wedle uznania lekarza, jeżeli neutropenia jest jedynym działaniem toksycznym przy dowolnej dawce, należy dodać czynnik stymulujący tworzenie kolonii granulocytów (ang. </w:t>
      </w:r>
      <w:r w:rsidRPr="00E1144A">
        <w:rPr>
          <w:rFonts w:cs="Times New Roman"/>
          <w:i/>
          <w:iCs/>
          <w:sz w:val="20"/>
          <w:szCs w:val="20"/>
          <w:lang w:val="en-US"/>
        </w:rPr>
        <w:t>G-CSF – granulocyte colony-stimulating factor</w:t>
      </w:r>
      <w:r w:rsidRPr="00E1144A">
        <w:rPr>
          <w:rFonts w:cs="Times New Roman"/>
          <w:sz w:val="20"/>
          <w:szCs w:val="20"/>
          <w:lang w:val="en-US"/>
        </w:rPr>
        <w:t xml:space="preserve">) </w:t>
      </w:r>
      <w:proofErr w:type="spellStart"/>
      <w:r w:rsidRPr="00E1144A">
        <w:rPr>
          <w:rFonts w:cs="Times New Roman"/>
          <w:sz w:val="20"/>
          <w:szCs w:val="20"/>
          <w:lang w:val="en-US"/>
        </w:rPr>
        <w:t>i</w:t>
      </w:r>
      <w:proofErr w:type="spellEnd"/>
      <w:r w:rsidRPr="00E1144A">
        <w:rPr>
          <w:rFonts w:cs="Times New Roman"/>
          <w:sz w:val="20"/>
          <w:szCs w:val="20"/>
          <w:lang w:val="en-US"/>
        </w:rPr>
        <w:t> </w:t>
      </w:r>
      <w:proofErr w:type="spellStart"/>
      <w:r w:rsidRPr="00E1144A">
        <w:rPr>
          <w:rFonts w:cs="Times New Roman"/>
          <w:sz w:val="20"/>
          <w:szCs w:val="20"/>
          <w:lang w:val="en-US"/>
        </w:rPr>
        <w:t>utrzymać</w:t>
      </w:r>
      <w:proofErr w:type="spellEnd"/>
      <w:r w:rsidRPr="00E1144A">
        <w:rPr>
          <w:rFonts w:cs="Times New Roman"/>
          <w:sz w:val="20"/>
          <w:szCs w:val="20"/>
          <w:lang w:val="en-US"/>
        </w:rPr>
        <w:t xml:space="preserve"> </w:t>
      </w:r>
      <w:proofErr w:type="spellStart"/>
      <w:r w:rsidRPr="00E1144A">
        <w:rPr>
          <w:rFonts w:cs="Times New Roman"/>
          <w:sz w:val="20"/>
          <w:szCs w:val="20"/>
          <w:lang w:val="en-US"/>
        </w:rPr>
        <w:t>dawkę</w:t>
      </w:r>
      <w:proofErr w:type="spellEnd"/>
      <w:r w:rsidRPr="00E1144A">
        <w:rPr>
          <w:rFonts w:cs="Times New Roman"/>
          <w:sz w:val="20"/>
          <w:szCs w:val="20"/>
          <w:lang w:val="en-US"/>
        </w:rPr>
        <w:t xml:space="preserve"> </w:t>
      </w:r>
      <w:proofErr w:type="spellStart"/>
      <w:r w:rsidRPr="00E1144A">
        <w:rPr>
          <w:rFonts w:cs="Times New Roman"/>
          <w:sz w:val="20"/>
          <w:szCs w:val="20"/>
          <w:lang w:val="en-US"/>
        </w:rPr>
        <w:t>lenalidomidu</w:t>
      </w:r>
      <w:proofErr w:type="spellEnd"/>
      <w:r w:rsidRPr="00E1144A">
        <w:rPr>
          <w:rFonts w:cs="Times New Roman"/>
          <w:sz w:val="20"/>
          <w:szCs w:val="20"/>
          <w:lang w:val="en-US"/>
        </w:rPr>
        <w:t>.</w:t>
      </w:r>
    </w:p>
    <w:p w14:paraId="285C682F" w14:textId="77777777" w:rsidR="007C0988" w:rsidRPr="00E1144A" w:rsidRDefault="007C0988" w:rsidP="00EA3882">
      <w:pPr>
        <w:rPr>
          <w:rFonts w:cs="Times New Roman"/>
          <w:sz w:val="22"/>
          <w:szCs w:val="22"/>
          <w:lang w:val="en-US"/>
        </w:rPr>
      </w:pPr>
    </w:p>
    <w:p w14:paraId="7C158905" w14:textId="77777777" w:rsidR="00C85907" w:rsidRPr="00570267" w:rsidRDefault="00C85907" w:rsidP="00EA3882">
      <w:pPr>
        <w:pStyle w:val="Date"/>
        <w:rPr>
          <w:rFonts w:ascii="Times New Roman" w:hAnsi="Times New Roman"/>
          <w:iCs/>
          <w:szCs w:val="22"/>
          <w:lang w:val="pl-PL"/>
        </w:rPr>
      </w:pPr>
      <w:bookmarkStart w:id="4" w:name="_Hlk529873709"/>
      <w:bookmarkStart w:id="5" w:name="_Hlk14871792"/>
      <w:r w:rsidRPr="00570267">
        <w:rPr>
          <w:rFonts w:ascii="Times New Roman" w:hAnsi="Times New Roman"/>
          <w:i/>
          <w:iCs/>
          <w:szCs w:val="22"/>
          <w:u w:val="single"/>
          <w:lang w:val="pl-PL"/>
        </w:rPr>
        <w:t>Zespoły mielodysplastyczne (MDS)</w:t>
      </w:r>
    </w:p>
    <w:p w14:paraId="61367CA0" w14:textId="77777777" w:rsidR="00C85907" w:rsidRPr="00570267" w:rsidRDefault="00C85907" w:rsidP="00EA3882">
      <w:pPr>
        <w:rPr>
          <w:rFonts w:cs="Times New Roman"/>
          <w:sz w:val="22"/>
          <w:szCs w:val="22"/>
          <w:lang w:eastAsia="en-US"/>
        </w:rPr>
      </w:pPr>
      <w:r w:rsidRPr="00570267">
        <w:rPr>
          <w:rFonts w:cs="Times New Roman"/>
          <w:sz w:val="22"/>
          <w:szCs w:val="22"/>
          <w:lang w:eastAsia="en-US"/>
        </w:rPr>
        <w:t>Nie wolno rozpoczynać leczenia lenalidomidem, jeśli wartość ANC wynosi &lt; 0,5 × 10</w:t>
      </w:r>
      <w:r w:rsidRPr="00570267">
        <w:rPr>
          <w:rFonts w:cs="Times New Roman"/>
          <w:sz w:val="22"/>
          <w:szCs w:val="22"/>
          <w:vertAlign w:val="superscript"/>
          <w:lang w:eastAsia="en-US"/>
        </w:rPr>
        <w:t>9</w:t>
      </w:r>
      <w:r w:rsidRPr="00570267">
        <w:rPr>
          <w:rFonts w:cs="Times New Roman"/>
          <w:sz w:val="22"/>
          <w:szCs w:val="22"/>
          <w:lang w:eastAsia="en-US"/>
        </w:rPr>
        <w:t>/l i (lub) liczba płytek krwi wynosi &lt; 25 × 10</w:t>
      </w:r>
      <w:r w:rsidRPr="00570267">
        <w:rPr>
          <w:rFonts w:cs="Times New Roman"/>
          <w:sz w:val="22"/>
          <w:szCs w:val="22"/>
          <w:vertAlign w:val="superscript"/>
          <w:lang w:eastAsia="en-US"/>
        </w:rPr>
        <w:t>9</w:t>
      </w:r>
      <w:r w:rsidRPr="00570267">
        <w:rPr>
          <w:rFonts w:cs="Times New Roman"/>
          <w:sz w:val="22"/>
          <w:szCs w:val="22"/>
          <w:lang w:eastAsia="en-US"/>
        </w:rPr>
        <w:t>/l.</w:t>
      </w:r>
    </w:p>
    <w:p w14:paraId="0257F10D" w14:textId="77777777" w:rsidR="00C85907" w:rsidRPr="00570267" w:rsidRDefault="00C85907" w:rsidP="00EA3882">
      <w:pPr>
        <w:rPr>
          <w:rFonts w:cs="Times New Roman"/>
          <w:sz w:val="22"/>
          <w:szCs w:val="22"/>
          <w:lang w:eastAsia="en-US"/>
        </w:rPr>
      </w:pPr>
    </w:p>
    <w:p w14:paraId="02C73AEC" w14:textId="77777777" w:rsidR="00C85907" w:rsidRPr="00FB34D5" w:rsidRDefault="00C85907" w:rsidP="00EA3882">
      <w:pPr>
        <w:rPr>
          <w:rFonts w:cs="Times New Roman"/>
          <w:i/>
          <w:iCs/>
          <w:sz w:val="22"/>
          <w:szCs w:val="22"/>
          <w:lang w:eastAsia="en-US"/>
        </w:rPr>
      </w:pPr>
      <w:r w:rsidRPr="00FB34D5">
        <w:rPr>
          <w:rFonts w:eastAsia="Times New Roman" w:cs="Times New Roman"/>
          <w:i/>
          <w:iCs/>
          <w:sz w:val="22"/>
          <w:szCs w:val="22"/>
          <w:lang w:eastAsia="en-US"/>
        </w:rPr>
        <w:t>Zalecana</w:t>
      </w:r>
      <w:r w:rsidRPr="00FB34D5">
        <w:rPr>
          <w:rFonts w:cs="Times New Roman"/>
          <w:i/>
          <w:iCs/>
          <w:sz w:val="22"/>
          <w:szCs w:val="22"/>
          <w:lang w:eastAsia="en-US"/>
        </w:rPr>
        <w:t xml:space="preserve"> dawka</w:t>
      </w:r>
    </w:p>
    <w:p w14:paraId="302C0FE2" w14:textId="77777777" w:rsidR="00C85907" w:rsidRPr="00570267" w:rsidRDefault="00C85907" w:rsidP="00EA3882">
      <w:pPr>
        <w:rPr>
          <w:rFonts w:cs="Times New Roman"/>
          <w:sz w:val="22"/>
          <w:szCs w:val="22"/>
          <w:lang w:eastAsia="en-US"/>
        </w:rPr>
      </w:pPr>
      <w:r w:rsidRPr="00570267">
        <w:rPr>
          <w:rFonts w:cs="Times New Roman"/>
          <w:sz w:val="22"/>
          <w:szCs w:val="22"/>
          <w:lang w:eastAsia="en-US"/>
        </w:rPr>
        <w:t>Zalecana dawka początkowa lenalidomidu wynosi 10 mg doustnie raz na dobę w dniach 1. do 21. powtarzanych 28-dniowych cykli.</w:t>
      </w:r>
    </w:p>
    <w:p w14:paraId="256A18A8" w14:textId="77777777" w:rsidR="00C85907" w:rsidRPr="00570267" w:rsidRDefault="00C85907" w:rsidP="00EA3882">
      <w:pPr>
        <w:rPr>
          <w:rFonts w:cs="Times New Roman"/>
          <w:sz w:val="22"/>
          <w:szCs w:val="22"/>
          <w:lang w:eastAsia="en-US"/>
        </w:rPr>
      </w:pPr>
    </w:p>
    <w:p w14:paraId="7240A2C5" w14:textId="77777777" w:rsidR="00C85907" w:rsidRPr="00FB34D5" w:rsidRDefault="00C85907" w:rsidP="005778E7">
      <w:pPr>
        <w:pStyle w:val="ListParagraph"/>
        <w:numPr>
          <w:ilvl w:val="0"/>
          <w:numId w:val="267"/>
        </w:numPr>
        <w:ind w:left="1134" w:hanging="567"/>
        <w:rPr>
          <w:i/>
          <w:iCs/>
        </w:rPr>
      </w:pPr>
      <w:r w:rsidRPr="00FB34D5">
        <w:rPr>
          <w:i/>
          <w:iCs/>
          <w:lang w:val="pl-PL"/>
        </w:rPr>
        <w:t>Etapy zmniejszenia dawki</w:t>
      </w:r>
    </w:p>
    <w:tbl>
      <w:tblPr>
        <w:tblW w:w="0" w:type="auto"/>
        <w:tblInd w:w="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1"/>
        <w:gridCol w:w="6795"/>
      </w:tblGrid>
      <w:tr w:rsidR="00C85907" w:rsidRPr="00570267" w14:paraId="179591CB" w14:textId="77777777" w:rsidTr="00203003">
        <w:tc>
          <w:tcPr>
            <w:tcW w:w="2231" w:type="dxa"/>
            <w:shd w:val="clear" w:color="auto" w:fill="auto"/>
          </w:tcPr>
          <w:p w14:paraId="34B1532F" w14:textId="77777777" w:rsidR="00C85907" w:rsidRPr="00570267" w:rsidRDefault="00C85907" w:rsidP="00EA3882">
            <w:pPr>
              <w:rPr>
                <w:rFonts w:cs="Times New Roman"/>
                <w:sz w:val="22"/>
                <w:szCs w:val="22"/>
              </w:rPr>
            </w:pPr>
            <w:r w:rsidRPr="00570267">
              <w:rPr>
                <w:rFonts w:cs="Times New Roman"/>
                <w:sz w:val="22"/>
                <w:szCs w:val="22"/>
              </w:rPr>
              <w:t>Dawka początkowa</w:t>
            </w:r>
          </w:p>
        </w:tc>
        <w:tc>
          <w:tcPr>
            <w:tcW w:w="6795" w:type="dxa"/>
            <w:shd w:val="clear" w:color="auto" w:fill="auto"/>
          </w:tcPr>
          <w:p w14:paraId="11D0F00B" w14:textId="77777777" w:rsidR="00C85907" w:rsidRPr="00570267" w:rsidRDefault="00C85907" w:rsidP="00EA3882">
            <w:pPr>
              <w:rPr>
                <w:rFonts w:cs="Times New Roman"/>
                <w:sz w:val="22"/>
                <w:szCs w:val="22"/>
              </w:rPr>
            </w:pPr>
            <w:r w:rsidRPr="00570267">
              <w:rPr>
                <w:rFonts w:cs="Times New Roman"/>
                <w:sz w:val="22"/>
                <w:szCs w:val="22"/>
              </w:rPr>
              <w:t>10 mg raz na dobę w dniach 1. do 21., co 28 dni</w:t>
            </w:r>
          </w:p>
        </w:tc>
      </w:tr>
      <w:tr w:rsidR="00C85907" w:rsidRPr="00570267" w14:paraId="08513979" w14:textId="77777777" w:rsidTr="00203003">
        <w:tc>
          <w:tcPr>
            <w:tcW w:w="2231" w:type="dxa"/>
            <w:shd w:val="clear" w:color="auto" w:fill="auto"/>
          </w:tcPr>
          <w:p w14:paraId="6006CA46" w14:textId="77777777" w:rsidR="00C85907" w:rsidRPr="00570267" w:rsidRDefault="00C85907" w:rsidP="00EA3882">
            <w:pPr>
              <w:rPr>
                <w:rFonts w:cs="Times New Roman"/>
                <w:sz w:val="22"/>
                <w:szCs w:val="22"/>
              </w:rPr>
            </w:pPr>
            <w:r w:rsidRPr="00570267">
              <w:rPr>
                <w:rFonts w:cs="Times New Roman"/>
                <w:sz w:val="22"/>
                <w:szCs w:val="22"/>
              </w:rPr>
              <w:t>Poziom dawki -1</w:t>
            </w:r>
          </w:p>
        </w:tc>
        <w:tc>
          <w:tcPr>
            <w:tcW w:w="6795" w:type="dxa"/>
            <w:shd w:val="clear" w:color="auto" w:fill="auto"/>
          </w:tcPr>
          <w:p w14:paraId="7F8ABBBD" w14:textId="77777777" w:rsidR="00C85907" w:rsidRPr="00570267" w:rsidRDefault="000179BF" w:rsidP="00EA3882">
            <w:pPr>
              <w:rPr>
                <w:rFonts w:cs="Times New Roman"/>
                <w:sz w:val="22"/>
                <w:szCs w:val="22"/>
              </w:rPr>
            </w:pPr>
            <w:r w:rsidRPr="00570267">
              <w:rPr>
                <w:rFonts w:cs="Times New Roman"/>
                <w:sz w:val="22"/>
                <w:szCs w:val="22"/>
              </w:rPr>
              <w:t>5 mg raz na dobę w dniach 1. do 28., co 28 dni</w:t>
            </w:r>
          </w:p>
        </w:tc>
      </w:tr>
      <w:tr w:rsidR="00C85907" w:rsidRPr="00570267" w14:paraId="1D42801A" w14:textId="77777777" w:rsidTr="00203003">
        <w:tc>
          <w:tcPr>
            <w:tcW w:w="2231" w:type="dxa"/>
            <w:tcBorders>
              <w:bottom w:val="single" w:sz="2" w:space="0" w:color="auto"/>
            </w:tcBorders>
            <w:shd w:val="clear" w:color="auto" w:fill="auto"/>
          </w:tcPr>
          <w:p w14:paraId="2F169B85" w14:textId="77777777" w:rsidR="00C85907" w:rsidRPr="00570267" w:rsidRDefault="000179BF" w:rsidP="00EA3882">
            <w:pPr>
              <w:rPr>
                <w:rFonts w:cs="Times New Roman"/>
                <w:sz w:val="22"/>
                <w:szCs w:val="22"/>
              </w:rPr>
            </w:pPr>
            <w:r w:rsidRPr="00570267">
              <w:rPr>
                <w:rFonts w:cs="Times New Roman"/>
                <w:sz w:val="22"/>
                <w:szCs w:val="22"/>
              </w:rPr>
              <w:t>Poziom dawki -2</w:t>
            </w:r>
          </w:p>
        </w:tc>
        <w:tc>
          <w:tcPr>
            <w:tcW w:w="6795" w:type="dxa"/>
            <w:tcBorders>
              <w:bottom w:val="single" w:sz="2" w:space="0" w:color="auto"/>
            </w:tcBorders>
            <w:shd w:val="clear" w:color="auto" w:fill="auto"/>
          </w:tcPr>
          <w:p w14:paraId="1158F883" w14:textId="77777777" w:rsidR="00C85907" w:rsidRPr="00570267" w:rsidRDefault="000179BF" w:rsidP="00EA3882">
            <w:pPr>
              <w:rPr>
                <w:rFonts w:cs="Times New Roman"/>
                <w:sz w:val="22"/>
                <w:szCs w:val="22"/>
              </w:rPr>
            </w:pPr>
            <w:r w:rsidRPr="00570267">
              <w:rPr>
                <w:rFonts w:cs="Times New Roman"/>
                <w:sz w:val="22"/>
                <w:szCs w:val="22"/>
              </w:rPr>
              <w:t>2,5 mg raz na dobę w dniach 1. do 28., co 28 dni</w:t>
            </w:r>
          </w:p>
        </w:tc>
      </w:tr>
      <w:tr w:rsidR="00C85907" w:rsidRPr="00570267" w14:paraId="4469386F" w14:textId="77777777" w:rsidTr="00203003">
        <w:tc>
          <w:tcPr>
            <w:tcW w:w="2231" w:type="dxa"/>
            <w:tcBorders>
              <w:top w:val="single" w:sz="2" w:space="0" w:color="auto"/>
              <w:left w:val="single" w:sz="2" w:space="0" w:color="auto"/>
              <w:bottom w:val="single" w:sz="2" w:space="0" w:color="auto"/>
              <w:right w:val="single" w:sz="2" w:space="0" w:color="auto"/>
            </w:tcBorders>
            <w:shd w:val="clear" w:color="auto" w:fill="auto"/>
          </w:tcPr>
          <w:p w14:paraId="1B391600" w14:textId="77777777" w:rsidR="00C85907" w:rsidRPr="00570267" w:rsidRDefault="000179BF" w:rsidP="00EA3882">
            <w:pPr>
              <w:rPr>
                <w:rFonts w:cs="Times New Roman"/>
                <w:sz w:val="22"/>
                <w:szCs w:val="22"/>
              </w:rPr>
            </w:pPr>
            <w:r w:rsidRPr="00570267">
              <w:rPr>
                <w:rFonts w:cs="Times New Roman"/>
                <w:sz w:val="22"/>
                <w:szCs w:val="22"/>
              </w:rPr>
              <w:t>Poziom dawki -3</w:t>
            </w:r>
          </w:p>
        </w:tc>
        <w:tc>
          <w:tcPr>
            <w:tcW w:w="6795" w:type="dxa"/>
            <w:tcBorders>
              <w:top w:val="single" w:sz="2" w:space="0" w:color="auto"/>
              <w:left w:val="single" w:sz="2" w:space="0" w:color="auto"/>
              <w:bottom w:val="single" w:sz="2" w:space="0" w:color="auto"/>
              <w:right w:val="single" w:sz="2" w:space="0" w:color="auto"/>
            </w:tcBorders>
            <w:shd w:val="clear" w:color="auto" w:fill="auto"/>
          </w:tcPr>
          <w:p w14:paraId="780DCC72" w14:textId="77777777" w:rsidR="00C85907" w:rsidRPr="00570267" w:rsidRDefault="000179BF" w:rsidP="00EA3882">
            <w:pPr>
              <w:rPr>
                <w:rFonts w:cs="Times New Roman"/>
                <w:sz w:val="22"/>
                <w:szCs w:val="22"/>
              </w:rPr>
            </w:pPr>
            <w:r w:rsidRPr="00570267">
              <w:rPr>
                <w:rFonts w:cs="Times New Roman"/>
                <w:sz w:val="22"/>
                <w:szCs w:val="22"/>
              </w:rPr>
              <w:t>2,5 mg co drugi dzień w dniach 1. do 28., co 28 dni</w:t>
            </w:r>
          </w:p>
        </w:tc>
      </w:tr>
    </w:tbl>
    <w:p w14:paraId="13A6E074" w14:textId="77777777" w:rsidR="00C85907" w:rsidRPr="00570267" w:rsidRDefault="00C85907" w:rsidP="00EA3882">
      <w:pPr>
        <w:rPr>
          <w:rFonts w:cs="Times New Roman"/>
          <w:sz w:val="22"/>
          <w:szCs w:val="22"/>
          <w:lang w:eastAsia="en-US"/>
        </w:rPr>
      </w:pPr>
    </w:p>
    <w:p w14:paraId="03FD8BB9" w14:textId="77777777" w:rsidR="000179BF" w:rsidRPr="00FB34D5" w:rsidRDefault="000179BF" w:rsidP="005778E7">
      <w:pPr>
        <w:pStyle w:val="ListParagraph"/>
        <w:numPr>
          <w:ilvl w:val="0"/>
          <w:numId w:val="267"/>
        </w:numPr>
        <w:ind w:left="1134" w:hanging="567"/>
        <w:rPr>
          <w:i/>
          <w:iCs/>
        </w:rPr>
      </w:pPr>
      <w:r w:rsidRPr="00FB34D5">
        <w:rPr>
          <w:i/>
          <w:iCs/>
          <w:lang w:val="pl-PL"/>
        </w:rPr>
        <w:t>Trombocytopenia</w:t>
      </w:r>
    </w:p>
    <w:tbl>
      <w:tblPr>
        <w:tblW w:w="9166" w:type="dxa"/>
        <w:tblInd w:w="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6"/>
        <w:gridCol w:w="4520"/>
      </w:tblGrid>
      <w:tr w:rsidR="000179BF" w:rsidRPr="00570267" w14:paraId="142E6381" w14:textId="77777777" w:rsidTr="00203003">
        <w:tc>
          <w:tcPr>
            <w:tcW w:w="4646" w:type="dxa"/>
            <w:tcBorders>
              <w:left w:val="nil"/>
              <w:bottom w:val="single" w:sz="4" w:space="0" w:color="auto"/>
              <w:right w:val="nil"/>
            </w:tcBorders>
            <w:shd w:val="clear" w:color="auto" w:fill="auto"/>
          </w:tcPr>
          <w:p w14:paraId="30E5F9EC" w14:textId="77777777" w:rsidR="000179BF" w:rsidRPr="00570267" w:rsidRDefault="000179BF" w:rsidP="00EA3882">
            <w:pPr>
              <w:keepNext/>
              <w:keepLines/>
              <w:rPr>
                <w:rFonts w:cs="Times New Roman"/>
                <w:sz w:val="22"/>
                <w:szCs w:val="22"/>
              </w:rPr>
            </w:pPr>
            <w:r w:rsidRPr="00570267">
              <w:rPr>
                <w:rFonts w:cs="Times New Roman"/>
                <w:sz w:val="22"/>
                <w:szCs w:val="22"/>
              </w:rPr>
              <w:t>Jeśli liczba płytek krwi</w:t>
            </w:r>
          </w:p>
        </w:tc>
        <w:tc>
          <w:tcPr>
            <w:tcW w:w="4520" w:type="dxa"/>
            <w:tcBorders>
              <w:left w:val="nil"/>
              <w:bottom w:val="single" w:sz="4" w:space="0" w:color="auto"/>
              <w:right w:val="nil"/>
            </w:tcBorders>
            <w:shd w:val="clear" w:color="auto" w:fill="auto"/>
          </w:tcPr>
          <w:p w14:paraId="01B191AE" w14:textId="77777777" w:rsidR="000179BF" w:rsidRPr="00570267" w:rsidRDefault="000179BF" w:rsidP="00EA3882">
            <w:pPr>
              <w:keepNext/>
              <w:keepLines/>
              <w:rPr>
                <w:rFonts w:cs="Times New Roman"/>
                <w:sz w:val="22"/>
                <w:szCs w:val="22"/>
              </w:rPr>
            </w:pPr>
            <w:r w:rsidRPr="00570267">
              <w:rPr>
                <w:rFonts w:cs="Times New Roman"/>
                <w:sz w:val="22"/>
                <w:szCs w:val="22"/>
              </w:rPr>
              <w:t>Zalecane postępowanie</w:t>
            </w:r>
          </w:p>
        </w:tc>
      </w:tr>
      <w:tr w:rsidR="000179BF" w:rsidRPr="00570267" w14:paraId="592E0966" w14:textId="77777777" w:rsidTr="00203003">
        <w:tc>
          <w:tcPr>
            <w:tcW w:w="4646" w:type="dxa"/>
            <w:tcBorders>
              <w:left w:val="nil"/>
              <w:bottom w:val="single" w:sz="4" w:space="0" w:color="auto"/>
              <w:right w:val="nil"/>
            </w:tcBorders>
            <w:shd w:val="clear" w:color="auto" w:fill="auto"/>
          </w:tcPr>
          <w:p w14:paraId="52AC148C" w14:textId="77777777" w:rsidR="000179BF" w:rsidRPr="00570267" w:rsidRDefault="000179BF" w:rsidP="00EA3882">
            <w:pPr>
              <w:rPr>
                <w:rFonts w:eastAsia="Times New Roman" w:cs="Times New Roman"/>
                <w:sz w:val="22"/>
                <w:szCs w:val="22"/>
              </w:rPr>
            </w:pPr>
            <w:r w:rsidRPr="00570267">
              <w:rPr>
                <w:rFonts w:eastAsia="Times New Roman" w:cs="Times New Roman"/>
                <w:sz w:val="22"/>
                <w:szCs w:val="22"/>
              </w:rPr>
              <w:t>Spadnie do &lt; 25 × 10</w:t>
            </w:r>
            <w:r w:rsidRPr="00570267">
              <w:rPr>
                <w:rFonts w:eastAsia="Times New Roman" w:cs="Times New Roman"/>
                <w:sz w:val="22"/>
                <w:szCs w:val="22"/>
                <w:vertAlign w:val="superscript"/>
              </w:rPr>
              <w:t>9</w:t>
            </w:r>
            <w:r w:rsidRPr="00570267">
              <w:rPr>
                <w:rFonts w:eastAsia="Times New Roman" w:cs="Times New Roman"/>
                <w:sz w:val="22"/>
                <w:szCs w:val="22"/>
              </w:rPr>
              <w:t>/l</w:t>
            </w:r>
          </w:p>
          <w:p w14:paraId="2E9D10AF" w14:textId="77777777" w:rsidR="000179BF" w:rsidRPr="00570267" w:rsidRDefault="000179BF" w:rsidP="00EA3882">
            <w:pPr>
              <w:rPr>
                <w:rFonts w:cs="Times New Roman"/>
                <w:sz w:val="22"/>
                <w:szCs w:val="22"/>
              </w:rPr>
            </w:pPr>
            <w:r w:rsidRPr="00570267">
              <w:rPr>
                <w:rFonts w:cs="Times New Roman"/>
                <w:sz w:val="22"/>
                <w:szCs w:val="22"/>
              </w:rPr>
              <w:t>Powróci do ≥ 25 × 10</w:t>
            </w:r>
            <w:r w:rsidRPr="00570267">
              <w:rPr>
                <w:rFonts w:cs="Times New Roman"/>
                <w:sz w:val="22"/>
                <w:szCs w:val="22"/>
                <w:vertAlign w:val="superscript"/>
              </w:rPr>
              <w:t>9</w:t>
            </w:r>
            <w:r w:rsidRPr="00570267">
              <w:rPr>
                <w:rFonts w:cs="Times New Roman"/>
                <w:sz w:val="22"/>
                <w:szCs w:val="22"/>
              </w:rPr>
              <w:t>/l - &lt; 50 × 10</w:t>
            </w:r>
            <w:r w:rsidRPr="00570267">
              <w:rPr>
                <w:rFonts w:cs="Times New Roman"/>
                <w:sz w:val="22"/>
                <w:szCs w:val="22"/>
                <w:vertAlign w:val="superscript"/>
              </w:rPr>
              <w:t>9</w:t>
            </w:r>
            <w:r w:rsidRPr="00570267">
              <w:rPr>
                <w:rFonts w:cs="Times New Roman"/>
                <w:sz w:val="22"/>
                <w:szCs w:val="22"/>
              </w:rPr>
              <w:t>/l przynajmniej dwa razy w ciągu ≥ 7 dni, lub jeżeli liczba płytek w którymkolwiek momencie ponownie wzrośnie do ≥ 50 × 10</w:t>
            </w:r>
            <w:r w:rsidRPr="00570267">
              <w:rPr>
                <w:rFonts w:cs="Times New Roman"/>
                <w:sz w:val="22"/>
                <w:szCs w:val="22"/>
                <w:vertAlign w:val="superscript"/>
              </w:rPr>
              <w:t>9</w:t>
            </w:r>
            <w:r w:rsidRPr="00570267">
              <w:rPr>
                <w:rFonts w:cs="Times New Roman"/>
                <w:sz w:val="22"/>
                <w:szCs w:val="22"/>
              </w:rPr>
              <w:t>/l</w:t>
            </w:r>
          </w:p>
        </w:tc>
        <w:tc>
          <w:tcPr>
            <w:tcW w:w="4520" w:type="dxa"/>
            <w:tcBorders>
              <w:left w:val="nil"/>
              <w:bottom w:val="single" w:sz="4" w:space="0" w:color="auto"/>
              <w:right w:val="nil"/>
            </w:tcBorders>
            <w:shd w:val="clear" w:color="auto" w:fill="auto"/>
          </w:tcPr>
          <w:p w14:paraId="5A95CA89" w14:textId="77777777" w:rsidR="000179BF" w:rsidRPr="00570267" w:rsidRDefault="000179BF" w:rsidP="00EA3882">
            <w:pPr>
              <w:rPr>
                <w:rFonts w:eastAsia="Times New Roman" w:cs="Times New Roman"/>
                <w:sz w:val="22"/>
                <w:szCs w:val="22"/>
              </w:rPr>
            </w:pPr>
            <w:r w:rsidRPr="00570267">
              <w:rPr>
                <w:rFonts w:eastAsia="Times New Roman" w:cs="Times New Roman"/>
                <w:sz w:val="22"/>
                <w:szCs w:val="22"/>
              </w:rPr>
              <w:t>Przerwanie leczenia lenalidomidem</w:t>
            </w:r>
          </w:p>
          <w:p w14:paraId="3F87D61E" w14:textId="77777777" w:rsidR="000179BF" w:rsidRPr="00570267" w:rsidRDefault="000179BF" w:rsidP="00EA3882">
            <w:pPr>
              <w:autoSpaceDE w:val="0"/>
              <w:autoSpaceDN w:val="0"/>
              <w:adjustRightInd w:val="0"/>
              <w:rPr>
                <w:rFonts w:cs="Times New Roman"/>
                <w:iCs/>
                <w:sz w:val="22"/>
                <w:szCs w:val="22"/>
              </w:rPr>
            </w:pPr>
            <w:r w:rsidRPr="00570267">
              <w:rPr>
                <w:rFonts w:eastAsia="Times New Roman" w:cs="Times New Roman"/>
                <w:sz w:val="22"/>
                <w:szCs w:val="22"/>
              </w:rPr>
              <w:t>Wznowienie leczenia lenalidomidem w dawce na następnym niższym poziomie (poziom dawki -1, -2 lub -3)</w:t>
            </w:r>
          </w:p>
        </w:tc>
      </w:tr>
    </w:tbl>
    <w:p w14:paraId="562B795A" w14:textId="77777777" w:rsidR="000179BF" w:rsidRPr="00570267" w:rsidRDefault="000179BF" w:rsidP="00EA3882">
      <w:pPr>
        <w:rPr>
          <w:rFonts w:cs="Times New Roman"/>
          <w:sz w:val="22"/>
          <w:szCs w:val="22"/>
          <w:lang w:eastAsia="en-US"/>
        </w:rPr>
      </w:pPr>
    </w:p>
    <w:p w14:paraId="5CDB4FBB" w14:textId="77777777" w:rsidR="000179BF" w:rsidRPr="00FB34D5" w:rsidRDefault="000179BF" w:rsidP="005778E7">
      <w:pPr>
        <w:pStyle w:val="ListParagraph"/>
        <w:numPr>
          <w:ilvl w:val="0"/>
          <w:numId w:val="267"/>
        </w:numPr>
        <w:ind w:left="1134" w:hanging="567"/>
        <w:rPr>
          <w:i/>
          <w:iCs/>
        </w:rPr>
      </w:pPr>
      <w:r w:rsidRPr="00FB34D5">
        <w:rPr>
          <w:i/>
          <w:iCs/>
          <w:lang w:val="pl-PL"/>
        </w:rPr>
        <w:t>Liczba bezwzględna neutrofili (ANC) – neutropenia</w:t>
      </w:r>
    </w:p>
    <w:tbl>
      <w:tblPr>
        <w:tblW w:w="9164" w:type="dxa"/>
        <w:tblInd w:w="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6"/>
        <w:gridCol w:w="4518"/>
      </w:tblGrid>
      <w:tr w:rsidR="000179BF" w:rsidRPr="00570267" w14:paraId="601548A1" w14:textId="77777777" w:rsidTr="00203003">
        <w:tc>
          <w:tcPr>
            <w:tcW w:w="4646" w:type="dxa"/>
            <w:tcBorders>
              <w:left w:val="nil"/>
              <w:bottom w:val="single" w:sz="4" w:space="0" w:color="auto"/>
              <w:right w:val="nil"/>
            </w:tcBorders>
            <w:shd w:val="clear" w:color="auto" w:fill="auto"/>
          </w:tcPr>
          <w:p w14:paraId="648E9132" w14:textId="77777777" w:rsidR="000179BF" w:rsidRPr="00570267" w:rsidRDefault="000179BF" w:rsidP="00EA3882">
            <w:pPr>
              <w:keepNext/>
              <w:rPr>
                <w:rFonts w:cs="Times New Roman"/>
                <w:sz w:val="22"/>
                <w:szCs w:val="22"/>
              </w:rPr>
            </w:pPr>
            <w:r w:rsidRPr="00570267">
              <w:rPr>
                <w:rFonts w:cs="Times New Roman"/>
                <w:sz w:val="22"/>
                <w:szCs w:val="22"/>
              </w:rPr>
              <w:t>Jeśli ANC</w:t>
            </w:r>
          </w:p>
        </w:tc>
        <w:tc>
          <w:tcPr>
            <w:tcW w:w="4518" w:type="dxa"/>
            <w:tcBorders>
              <w:left w:val="nil"/>
              <w:bottom w:val="single" w:sz="4" w:space="0" w:color="auto"/>
              <w:right w:val="nil"/>
            </w:tcBorders>
            <w:shd w:val="clear" w:color="auto" w:fill="auto"/>
          </w:tcPr>
          <w:p w14:paraId="4C652A51" w14:textId="77777777" w:rsidR="000179BF" w:rsidRPr="00570267" w:rsidRDefault="000179BF" w:rsidP="00EA3882">
            <w:pPr>
              <w:keepNext/>
              <w:rPr>
                <w:rFonts w:cs="Times New Roman"/>
                <w:sz w:val="22"/>
                <w:szCs w:val="22"/>
              </w:rPr>
            </w:pPr>
            <w:r w:rsidRPr="00570267">
              <w:rPr>
                <w:rFonts w:cs="Times New Roman"/>
                <w:sz w:val="22"/>
                <w:szCs w:val="22"/>
              </w:rPr>
              <w:t>Zalecane postępowanie</w:t>
            </w:r>
          </w:p>
        </w:tc>
      </w:tr>
      <w:tr w:rsidR="000179BF" w:rsidRPr="00570267" w14:paraId="09A42244" w14:textId="77777777" w:rsidTr="00203003">
        <w:tc>
          <w:tcPr>
            <w:tcW w:w="4646" w:type="dxa"/>
            <w:tcBorders>
              <w:left w:val="nil"/>
              <w:bottom w:val="single" w:sz="4" w:space="0" w:color="auto"/>
              <w:right w:val="nil"/>
            </w:tcBorders>
            <w:shd w:val="clear" w:color="auto" w:fill="auto"/>
          </w:tcPr>
          <w:p w14:paraId="2B903536" w14:textId="77777777" w:rsidR="000179BF" w:rsidRPr="00570267" w:rsidRDefault="000179BF" w:rsidP="00EA3882">
            <w:pPr>
              <w:keepNext/>
              <w:autoSpaceDE w:val="0"/>
              <w:autoSpaceDN w:val="0"/>
              <w:adjustRightInd w:val="0"/>
              <w:rPr>
                <w:rFonts w:eastAsia="TimesNewRomanPSMT" w:cs="Times New Roman"/>
                <w:sz w:val="22"/>
                <w:szCs w:val="22"/>
              </w:rPr>
            </w:pPr>
            <w:r w:rsidRPr="00570267">
              <w:rPr>
                <w:rFonts w:eastAsia="TimesNewRomanPSMT" w:cs="Times New Roman"/>
                <w:sz w:val="22"/>
                <w:szCs w:val="22"/>
              </w:rPr>
              <w:t>Spadnie do &lt; 0,5 × 10</w:t>
            </w:r>
            <w:r w:rsidRPr="00570267">
              <w:rPr>
                <w:rFonts w:eastAsia="TimesNewRomanPSMT" w:cs="Times New Roman"/>
                <w:sz w:val="22"/>
                <w:szCs w:val="22"/>
                <w:vertAlign w:val="superscript"/>
              </w:rPr>
              <w:t>9</w:t>
            </w:r>
            <w:r w:rsidRPr="00570267">
              <w:rPr>
                <w:rFonts w:eastAsia="TimesNewRomanPSMT" w:cs="Times New Roman"/>
                <w:sz w:val="22"/>
                <w:szCs w:val="22"/>
              </w:rPr>
              <w:t>/l</w:t>
            </w:r>
          </w:p>
          <w:p w14:paraId="56562199" w14:textId="77777777" w:rsidR="000179BF" w:rsidRPr="00570267" w:rsidRDefault="000179BF" w:rsidP="00EA3882">
            <w:pPr>
              <w:keepNext/>
              <w:autoSpaceDE w:val="0"/>
              <w:autoSpaceDN w:val="0"/>
              <w:adjustRightInd w:val="0"/>
              <w:rPr>
                <w:rFonts w:cs="Times New Roman"/>
                <w:sz w:val="22"/>
                <w:szCs w:val="22"/>
              </w:rPr>
            </w:pPr>
            <w:r w:rsidRPr="00570267">
              <w:rPr>
                <w:rFonts w:cs="Times New Roman"/>
                <w:sz w:val="22"/>
                <w:szCs w:val="22"/>
              </w:rPr>
              <w:t>Powróci do ≥ 0,5 × 10</w:t>
            </w:r>
            <w:r w:rsidRPr="00570267">
              <w:rPr>
                <w:rFonts w:cs="Times New Roman"/>
                <w:sz w:val="22"/>
                <w:szCs w:val="22"/>
                <w:vertAlign w:val="superscript"/>
              </w:rPr>
              <w:t>9</w:t>
            </w:r>
            <w:r w:rsidRPr="00570267">
              <w:rPr>
                <w:rFonts w:cs="Times New Roman"/>
                <w:sz w:val="22"/>
                <w:szCs w:val="22"/>
              </w:rPr>
              <w:t>/l</w:t>
            </w:r>
          </w:p>
        </w:tc>
        <w:tc>
          <w:tcPr>
            <w:tcW w:w="4518" w:type="dxa"/>
            <w:tcBorders>
              <w:left w:val="nil"/>
              <w:bottom w:val="single" w:sz="4" w:space="0" w:color="auto"/>
              <w:right w:val="nil"/>
            </w:tcBorders>
            <w:shd w:val="clear" w:color="auto" w:fill="auto"/>
          </w:tcPr>
          <w:p w14:paraId="4153C146" w14:textId="77777777" w:rsidR="000179BF" w:rsidRPr="00570267" w:rsidRDefault="000179BF" w:rsidP="00EA3882">
            <w:pPr>
              <w:keepNext/>
              <w:autoSpaceDE w:val="0"/>
              <w:autoSpaceDN w:val="0"/>
              <w:adjustRightInd w:val="0"/>
              <w:rPr>
                <w:rFonts w:eastAsia="Times New Roman" w:cs="Times New Roman"/>
                <w:sz w:val="22"/>
                <w:szCs w:val="22"/>
              </w:rPr>
            </w:pPr>
            <w:r w:rsidRPr="00570267">
              <w:rPr>
                <w:rFonts w:eastAsia="Times New Roman" w:cs="Times New Roman"/>
                <w:sz w:val="22"/>
                <w:szCs w:val="22"/>
              </w:rPr>
              <w:t>Przerwanie leczenia lenalidomidem</w:t>
            </w:r>
          </w:p>
          <w:p w14:paraId="452A7A57" w14:textId="77777777" w:rsidR="000179BF" w:rsidRPr="00570267" w:rsidRDefault="000179BF" w:rsidP="00EA3882">
            <w:pPr>
              <w:keepNext/>
              <w:autoSpaceDE w:val="0"/>
              <w:autoSpaceDN w:val="0"/>
              <w:adjustRightInd w:val="0"/>
              <w:rPr>
                <w:rFonts w:cs="Times New Roman"/>
                <w:i/>
                <w:sz w:val="22"/>
                <w:szCs w:val="22"/>
              </w:rPr>
            </w:pPr>
            <w:r w:rsidRPr="00570267">
              <w:rPr>
                <w:rFonts w:eastAsia="Times New Roman" w:cs="Times New Roman"/>
                <w:sz w:val="22"/>
                <w:szCs w:val="22"/>
              </w:rPr>
              <w:t>Wznowienie leczenia lenalidomidem w dawce na następnym niższym poziomie (poziom dawki -1, -2 lub -3)</w:t>
            </w:r>
          </w:p>
        </w:tc>
      </w:tr>
    </w:tbl>
    <w:p w14:paraId="78C34931" w14:textId="77777777" w:rsidR="000179BF" w:rsidRPr="00570267" w:rsidRDefault="000179BF" w:rsidP="00EA3882">
      <w:pPr>
        <w:rPr>
          <w:rFonts w:cs="Times New Roman"/>
          <w:sz w:val="22"/>
          <w:szCs w:val="22"/>
          <w:lang w:eastAsia="en-US"/>
        </w:rPr>
      </w:pPr>
    </w:p>
    <w:p w14:paraId="76DBC95E" w14:textId="77777777" w:rsidR="000179BF" w:rsidRPr="00FB34D5" w:rsidRDefault="000179BF" w:rsidP="00EA3882">
      <w:pPr>
        <w:rPr>
          <w:rFonts w:cs="Times New Roman"/>
          <w:i/>
          <w:iCs/>
          <w:sz w:val="22"/>
          <w:szCs w:val="22"/>
          <w:lang w:eastAsia="en-US"/>
        </w:rPr>
      </w:pPr>
      <w:r w:rsidRPr="00FB34D5">
        <w:rPr>
          <w:rFonts w:cs="Times New Roman"/>
          <w:i/>
          <w:iCs/>
          <w:sz w:val="22"/>
          <w:szCs w:val="22"/>
          <w:lang w:eastAsia="en-US"/>
        </w:rPr>
        <w:t>Przerwanie stosowania lenalidomidu</w:t>
      </w:r>
    </w:p>
    <w:p w14:paraId="68C922FE" w14:textId="77777777" w:rsidR="000179BF" w:rsidRPr="00570267" w:rsidRDefault="000179BF" w:rsidP="00EA3882">
      <w:pPr>
        <w:rPr>
          <w:rFonts w:cs="Times New Roman"/>
          <w:sz w:val="22"/>
          <w:szCs w:val="22"/>
          <w:lang w:eastAsia="en-US"/>
        </w:rPr>
      </w:pPr>
      <w:r w:rsidRPr="00570267">
        <w:rPr>
          <w:rFonts w:cs="Times New Roman"/>
          <w:sz w:val="22"/>
          <w:szCs w:val="22"/>
          <w:lang w:eastAsia="en-US"/>
        </w:rPr>
        <w:t>Należy przerwać stosowanie lenalidomidu u pacjentów, u których nie wystąpiła przynajmniej minimalna odpowiedź ze strony komórek erytroidalnych w ciągu 4 miesięcy od rozpoczęcia leczenia, objawiająca się przez przynajmniej 50% spad</w:t>
      </w:r>
      <w:r w:rsidR="009720AD" w:rsidRPr="00570267">
        <w:rPr>
          <w:rFonts w:cs="Times New Roman"/>
          <w:sz w:val="22"/>
          <w:szCs w:val="22"/>
          <w:lang w:eastAsia="en-US"/>
        </w:rPr>
        <w:t>e</w:t>
      </w:r>
      <w:r w:rsidRPr="00570267">
        <w:rPr>
          <w:rFonts w:cs="Times New Roman"/>
          <w:sz w:val="22"/>
          <w:szCs w:val="22"/>
          <w:lang w:eastAsia="en-US"/>
        </w:rPr>
        <w:t>k konieczności przeprowadzania przetoczeń lub, przy braku przetoczeń, zwiększonym o 1 g/dl stężeniem hemoglobiny.</w:t>
      </w:r>
    </w:p>
    <w:p w14:paraId="07505041" w14:textId="77777777" w:rsidR="000179BF" w:rsidRPr="00570267" w:rsidRDefault="000179BF" w:rsidP="00EA3882">
      <w:pPr>
        <w:rPr>
          <w:rFonts w:cs="Times New Roman"/>
          <w:sz w:val="22"/>
          <w:szCs w:val="22"/>
          <w:lang w:eastAsia="en-US"/>
        </w:rPr>
      </w:pPr>
    </w:p>
    <w:p w14:paraId="2F238942" w14:textId="77777777" w:rsidR="000179BF" w:rsidRPr="00570267" w:rsidRDefault="000179BF" w:rsidP="00EA3882">
      <w:pPr>
        <w:rPr>
          <w:rFonts w:cs="Times New Roman"/>
          <w:i/>
          <w:sz w:val="22"/>
          <w:szCs w:val="22"/>
          <w:u w:val="single"/>
          <w:lang w:eastAsia="en-US"/>
        </w:rPr>
      </w:pPr>
      <w:r w:rsidRPr="00570267">
        <w:rPr>
          <w:rFonts w:cs="Times New Roman"/>
          <w:i/>
          <w:sz w:val="22"/>
          <w:szCs w:val="22"/>
          <w:u w:val="single"/>
          <w:lang w:eastAsia="en-US"/>
        </w:rPr>
        <w:t>Chłoniak z komórek płaszcza</w:t>
      </w:r>
    </w:p>
    <w:p w14:paraId="015572EF" w14:textId="77777777" w:rsidR="000179BF" w:rsidRPr="00FB34D5" w:rsidRDefault="007D7569" w:rsidP="00EA3882">
      <w:pPr>
        <w:rPr>
          <w:rFonts w:cs="Times New Roman"/>
          <w:i/>
          <w:iCs/>
          <w:sz w:val="22"/>
          <w:szCs w:val="22"/>
          <w:lang w:eastAsia="en-US"/>
        </w:rPr>
      </w:pPr>
      <w:r w:rsidRPr="00FB34D5">
        <w:rPr>
          <w:rFonts w:cs="Times New Roman"/>
          <w:i/>
          <w:iCs/>
          <w:sz w:val="22"/>
          <w:szCs w:val="22"/>
          <w:lang w:eastAsia="en-US"/>
        </w:rPr>
        <w:t>Zalecana dawka</w:t>
      </w:r>
    </w:p>
    <w:p w14:paraId="4626F904" w14:textId="77777777" w:rsidR="007D7569" w:rsidRPr="00570267" w:rsidRDefault="007D7569" w:rsidP="00EA3882">
      <w:pPr>
        <w:rPr>
          <w:rFonts w:cs="Times New Roman"/>
          <w:sz w:val="22"/>
          <w:szCs w:val="22"/>
          <w:lang w:eastAsia="en-US"/>
        </w:rPr>
      </w:pPr>
      <w:r w:rsidRPr="00570267">
        <w:rPr>
          <w:rFonts w:cs="Times New Roman"/>
          <w:sz w:val="22"/>
          <w:szCs w:val="22"/>
          <w:lang w:eastAsia="en-US"/>
        </w:rPr>
        <w:t>Zalecana dawka początkowa lenalidomidu wynosi 25 mg doustnie raz na dobę w dniach 1. do 21. powtarzanych 28-dniowych cykli.</w:t>
      </w:r>
    </w:p>
    <w:p w14:paraId="602BDF27" w14:textId="77777777" w:rsidR="007D7569" w:rsidRPr="00570267" w:rsidRDefault="007D7569" w:rsidP="00EA3882">
      <w:pPr>
        <w:rPr>
          <w:rFonts w:cs="Times New Roman"/>
          <w:sz w:val="22"/>
          <w:szCs w:val="22"/>
          <w:lang w:eastAsia="en-US"/>
        </w:rPr>
      </w:pPr>
    </w:p>
    <w:p w14:paraId="0E1CB22A" w14:textId="77777777" w:rsidR="007D7569" w:rsidRPr="00FB34D5" w:rsidRDefault="007D7569" w:rsidP="005778E7">
      <w:pPr>
        <w:pStyle w:val="ListParagraph"/>
        <w:numPr>
          <w:ilvl w:val="0"/>
          <w:numId w:val="267"/>
        </w:numPr>
        <w:ind w:left="1134" w:hanging="567"/>
        <w:rPr>
          <w:i/>
          <w:iCs/>
        </w:rPr>
      </w:pPr>
      <w:r w:rsidRPr="00FB34D5">
        <w:rPr>
          <w:i/>
          <w:iCs/>
          <w:lang w:val="pl-PL"/>
        </w:rPr>
        <w:t>Etapy zmniejszenia dawki</w:t>
      </w:r>
    </w:p>
    <w:tbl>
      <w:tblPr>
        <w:tblW w:w="0" w:type="auto"/>
        <w:tblInd w:w="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1"/>
        <w:gridCol w:w="6795"/>
      </w:tblGrid>
      <w:tr w:rsidR="007D7569" w:rsidRPr="00570267" w14:paraId="55786D02" w14:textId="77777777" w:rsidTr="00203003">
        <w:tc>
          <w:tcPr>
            <w:tcW w:w="2231" w:type="dxa"/>
            <w:shd w:val="clear" w:color="auto" w:fill="auto"/>
          </w:tcPr>
          <w:p w14:paraId="7DEBA44F" w14:textId="77777777" w:rsidR="007D7569" w:rsidRPr="00570267" w:rsidRDefault="007D7569" w:rsidP="00EA3882">
            <w:pPr>
              <w:rPr>
                <w:rFonts w:cs="Times New Roman"/>
                <w:sz w:val="22"/>
                <w:szCs w:val="22"/>
              </w:rPr>
            </w:pPr>
            <w:r w:rsidRPr="00570267">
              <w:rPr>
                <w:rFonts w:cs="Times New Roman"/>
                <w:sz w:val="22"/>
                <w:szCs w:val="22"/>
              </w:rPr>
              <w:t>Dawka początkowa</w:t>
            </w:r>
          </w:p>
        </w:tc>
        <w:tc>
          <w:tcPr>
            <w:tcW w:w="6795" w:type="dxa"/>
            <w:shd w:val="clear" w:color="auto" w:fill="auto"/>
          </w:tcPr>
          <w:p w14:paraId="540B6D99" w14:textId="77777777" w:rsidR="007D7569" w:rsidRPr="00570267" w:rsidRDefault="007D7569" w:rsidP="00EA3882">
            <w:pPr>
              <w:rPr>
                <w:rFonts w:cs="Times New Roman"/>
                <w:sz w:val="22"/>
                <w:szCs w:val="22"/>
              </w:rPr>
            </w:pPr>
            <w:r w:rsidRPr="00570267">
              <w:rPr>
                <w:rFonts w:cs="Times New Roman"/>
                <w:sz w:val="22"/>
                <w:szCs w:val="22"/>
              </w:rPr>
              <w:t>25 mg raz na dobę w dniach 1. do 21., co 28 dni</w:t>
            </w:r>
          </w:p>
        </w:tc>
      </w:tr>
      <w:tr w:rsidR="007D7569" w:rsidRPr="00570267" w14:paraId="3FF41FC6" w14:textId="77777777" w:rsidTr="00203003">
        <w:tc>
          <w:tcPr>
            <w:tcW w:w="2231" w:type="dxa"/>
            <w:shd w:val="clear" w:color="auto" w:fill="auto"/>
          </w:tcPr>
          <w:p w14:paraId="07FACB2F" w14:textId="77777777" w:rsidR="007D7569" w:rsidRPr="00570267" w:rsidRDefault="007D7569" w:rsidP="00EA3882">
            <w:pPr>
              <w:rPr>
                <w:rFonts w:cs="Times New Roman"/>
                <w:sz w:val="22"/>
                <w:szCs w:val="22"/>
              </w:rPr>
            </w:pPr>
            <w:r w:rsidRPr="00570267">
              <w:rPr>
                <w:rFonts w:cs="Times New Roman"/>
                <w:sz w:val="22"/>
                <w:szCs w:val="22"/>
              </w:rPr>
              <w:t>Poziom dawki -1</w:t>
            </w:r>
          </w:p>
        </w:tc>
        <w:tc>
          <w:tcPr>
            <w:tcW w:w="6795" w:type="dxa"/>
            <w:shd w:val="clear" w:color="auto" w:fill="auto"/>
          </w:tcPr>
          <w:p w14:paraId="3B517B4D" w14:textId="77777777" w:rsidR="007D7569" w:rsidRPr="00570267" w:rsidRDefault="007D7569" w:rsidP="00EA3882">
            <w:pPr>
              <w:rPr>
                <w:rFonts w:cs="Times New Roman"/>
                <w:sz w:val="22"/>
                <w:szCs w:val="22"/>
              </w:rPr>
            </w:pPr>
            <w:r w:rsidRPr="00570267">
              <w:rPr>
                <w:rFonts w:cs="Times New Roman"/>
                <w:sz w:val="22"/>
                <w:szCs w:val="22"/>
              </w:rPr>
              <w:t>20 mg raz na dobę w dniach 1. do 21., co 28 dni</w:t>
            </w:r>
          </w:p>
        </w:tc>
      </w:tr>
      <w:tr w:rsidR="007D7569" w:rsidRPr="00570267" w14:paraId="40A64CBE" w14:textId="77777777" w:rsidTr="00203003">
        <w:tc>
          <w:tcPr>
            <w:tcW w:w="2231" w:type="dxa"/>
            <w:tcBorders>
              <w:bottom w:val="single" w:sz="2" w:space="0" w:color="auto"/>
            </w:tcBorders>
            <w:shd w:val="clear" w:color="auto" w:fill="auto"/>
          </w:tcPr>
          <w:p w14:paraId="1373D0DD" w14:textId="77777777" w:rsidR="007D7569" w:rsidRPr="00570267" w:rsidRDefault="007D7569" w:rsidP="00EA3882">
            <w:pPr>
              <w:rPr>
                <w:rFonts w:cs="Times New Roman"/>
                <w:sz w:val="22"/>
                <w:szCs w:val="22"/>
              </w:rPr>
            </w:pPr>
            <w:r w:rsidRPr="00570267">
              <w:rPr>
                <w:rFonts w:cs="Times New Roman"/>
                <w:sz w:val="22"/>
                <w:szCs w:val="22"/>
              </w:rPr>
              <w:t>Poziom dawki -2</w:t>
            </w:r>
          </w:p>
        </w:tc>
        <w:tc>
          <w:tcPr>
            <w:tcW w:w="6795" w:type="dxa"/>
            <w:tcBorders>
              <w:bottom w:val="single" w:sz="2" w:space="0" w:color="auto"/>
            </w:tcBorders>
            <w:shd w:val="clear" w:color="auto" w:fill="auto"/>
          </w:tcPr>
          <w:p w14:paraId="5D207145" w14:textId="77777777" w:rsidR="007D7569" w:rsidRPr="00570267" w:rsidRDefault="007D7569" w:rsidP="00EA3882">
            <w:pPr>
              <w:rPr>
                <w:rFonts w:cs="Times New Roman"/>
                <w:sz w:val="22"/>
                <w:szCs w:val="22"/>
              </w:rPr>
            </w:pPr>
            <w:r w:rsidRPr="00570267">
              <w:rPr>
                <w:rFonts w:cs="Times New Roman"/>
                <w:sz w:val="22"/>
                <w:szCs w:val="22"/>
              </w:rPr>
              <w:t>15 mg raz na dobę w dniach 1. do 21., co 28 dni</w:t>
            </w:r>
          </w:p>
        </w:tc>
      </w:tr>
      <w:tr w:rsidR="007D7569" w:rsidRPr="00570267" w14:paraId="6D07B947" w14:textId="77777777" w:rsidTr="00203003">
        <w:tc>
          <w:tcPr>
            <w:tcW w:w="2231" w:type="dxa"/>
            <w:tcBorders>
              <w:top w:val="single" w:sz="2" w:space="0" w:color="auto"/>
              <w:left w:val="single" w:sz="2" w:space="0" w:color="auto"/>
              <w:bottom w:val="single" w:sz="2" w:space="0" w:color="auto"/>
              <w:right w:val="single" w:sz="2" w:space="0" w:color="auto"/>
            </w:tcBorders>
            <w:shd w:val="clear" w:color="auto" w:fill="auto"/>
          </w:tcPr>
          <w:p w14:paraId="46DAE559" w14:textId="77777777" w:rsidR="007D7569" w:rsidRPr="00570267" w:rsidRDefault="007D7569" w:rsidP="00EA3882">
            <w:pPr>
              <w:rPr>
                <w:rFonts w:cs="Times New Roman"/>
                <w:sz w:val="22"/>
                <w:szCs w:val="22"/>
              </w:rPr>
            </w:pPr>
            <w:r w:rsidRPr="00570267">
              <w:rPr>
                <w:rFonts w:cs="Times New Roman"/>
                <w:sz w:val="22"/>
                <w:szCs w:val="22"/>
              </w:rPr>
              <w:t>Poziom dawki -3</w:t>
            </w:r>
          </w:p>
        </w:tc>
        <w:tc>
          <w:tcPr>
            <w:tcW w:w="6795" w:type="dxa"/>
            <w:tcBorders>
              <w:top w:val="single" w:sz="2" w:space="0" w:color="auto"/>
              <w:left w:val="single" w:sz="2" w:space="0" w:color="auto"/>
              <w:bottom w:val="single" w:sz="2" w:space="0" w:color="auto"/>
              <w:right w:val="single" w:sz="2" w:space="0" w:color="auto"/>
            </w:tcBorders>
            <w:shd w:val="clear" w:color="auto" w:fill="auto"/>
          </w:tcPr>
          <w:p w14:paraId="569D5661" w14:textId="77777777" w:rsidR="007D7569" w:rsidRPr="00570267" w:rsidRDefault="007D7569" w:rsidP="00EA3882">
            <w:pPr>
              <w:rPr>
                <w:rFonts w:cs="Times New Roman"/>
                <w:sz w:val="22"/>
                <w:szCs w:val="22"/>
              </w:rPr>
            </w:pPr>
            <w:r w:rsidRPr="00570267">
              <w:rPr>
                <w:rFonts w:cs="Times New Roman"/>
                <w:sz w:val="22"/>
                <w:szCs w:val="22"/>
              </w:rPr>
              <w:t>10 mg raz na dobę w dniach 1. do 21., co 28 dni</w:t>
            </w:r>
          </w:p>
        </w:tc>
      </w:tr>
      <w:tr w:rsidR="007D7569" w:rsidRPr="00570267" w14:paraId="49F3125B" w14:textId="77777777" w:rsidTr="00203003">
        <w:tc>
          <w:tcPr>
            <w:tcW w:w="2231" w:type="dxa"/>
            <w:tcBorders>
              <w:bottom w:val="single" w:sz="2" w:space="0" w:color="auto"/>
            </w:tcBorders>
            <w:shd w:val="clear" w:color="auto" w:fill="auto"/>
          </w:tcPr>
          <w:p w14:paraId="5C5BC42A" w14:textId="77777777" w:rsidR="007D7569" w:rsidRPr="00570267" w:rsidRDefault="007D7569" w:rsidP="00EA3882">
            <w:pPr>
              <w:rPr>
                <w:rFonts w:cs="Times New Roman"/>
                <w:sz w:val="22"/>
                <w:szCs w:val="22"/>
              </w:rPr>
            </w:pPr>
            <w:r w:rsidRPr="00570267">
              <w:rPr>
                <w:rFonts w:cs="Times New Roman"/>
                <w:sz w:val="22"/>
                <w:szCs w:val="22"/>
              </w:rPr>
              <w:t>Poziom dawki -4</w:t>
            </w:r>
          </w:p>
        </w:tc>
        <w:tc>
          <w:tcPr>
            <w:tcW w:w="6795" w:type="dxa"/>
            <w:tcBorders>
              <w:bottom w:val="single" w:sz="2" w:space="0" w:color="auto"/>
            </w:tcBorders>
            <w:shd w:val="clear" w:color="auto" w:fill="auto"/>
          </w:tcPr>
          <w:p w14:paraId="47816456" w14:textId="77777777" w:rsidR="007D7569" w:rsidRPr="00570267" w:rsidRDefault="007D7569" w:rsidP="00EA3882">
            <w:pPr>
              <w:rPr>
                <w:rFonts w:cs="Times New Roman"/>
                <w:sz w:val="22"/>
                <w:szCs w:val="22"/>
              </w:rPr>
            </w:pPr>
            <w:r w:rsidRPr="00570267">
              <w:rPr>
                <w:rFonts w:cs="Times New Roman"/>
                <w:sz w:val="22"/>
                <w:szCs w:val="22"/>
              </w:rPr>
              <w:t>5 mg raz na dobę w dniach 1. do 21., co 28 dni</w:t>
            </w:r>
          </w:p>
        </w:tc>
      </w:tr>
      <w:tr w:rsidR="007D7569" w:rsidRPr="00570267" w14:paraId="6173011D" w14:textId="77777777" w:rsidTr="00203003">
        <w:tc>
          <w:tcPr>
            <w:tcW w:w="2231" w:type="dxa"/>
            <w:tcBorders>
              <w:top w:val="single" w:sz="2" w:space="0" w:color="auto"/>
              <w:left w:val="single" w:sz="2" w:space="0" w:color="auto"/>
              <w:bottom w:val="single" w:sz="2" w:space="0" w:color="auto"/>
              <w:right w:val="single" w:sz="2" w:space="0" w:color="auto"/>
            </w:tcBorders>
            <w:shd w:val="clear" w:color="auto" w:fill="auto"/>
          </w:tcPr>
          <w:p w14:paraId="0D14021B" w14:textId="77777777" w:rsidR="007D7569" w:rsidRPr="00570267" w:rsidRDefault="007D7569" w:rsidP="00EA3882">
            <w:pPr>
              <w:rPr>
                <w:rFonts w:cs="Times New Roman"/>
                <w:sz w:val="22"/>
                <w:szCs w:val="22"/>
              </w:rPr>
            </w:pPr>
            <w:r w:rsidRPr="00570267">
              <w:rPr>
                <w:rFonts w:cs="Times New Roman"/>
                <w:sz w:val="22"/>
                <w:szCs w:val="22"/>
              </w:rPr>
              <w:t>Poziom dawki -5</w:t>
            </w:r>
          </w:p>
        </w:tc>
        <w:tc>
          <w:tcPr>
            <w:tcW w:w="6795" w:type="dxa"/>
            <w:tcBorders>
              <w:top w:val="single" w:sz="2" w:space="0" w:color="auto"/>
              <w:left w:val="single" w:sz="2" w:space="0" w:color="auto"/>
              <w:bottom w:val="single" w:sz="2" w:space="0" w:color="auto"/>
              <w:right w:val="single" w:sz="2" w:space="0" w:color="auto"/>
            </w:tcBorders>
            <w:shd w:val="clear" w:color="auto" w:fill="auto"/>
          </w:tcPr>
          <w:p w14:paraId="53A17F81" w14:textId="77777777" w:rsidR="007D7569" w:rsidRPr="00570267" w:rsidRDefault="007D7569" w:rsidP="00EA3882">
            <w:pPr>
              <w:rPr>
                <w:rFonts w:cs="Times New Roman"/>
                <w:sz w:val="22"/>
                <w:szCs w:val="22"/>
              </w:rPr>
            </w:pPr>
            <w:r w:rsidRPr="00570267">
              <w:rPr>
                <w:rFonts w:cs="Times New Roman"/>
                <w:sz w:val="22"/>
                <w:szCs w:val="22"/>
              </w:rPr>
              <w:t>2,5 mg raz na dobę w dniach 1. do 21., co 28 dni</w:t>
            </w:r>
            <w:r w:rsidRPr="00570267">
              <w:rPr>
                <w:rFonts w:cs="Times New Roman"/>
                <w:sz w:val="22"/>
                <w:szCs w:val="22"/>
                <w:vertAlign w:val="superscript"/>
              </w:rPr>
              <w:t>1</w:t>
            </w:r>
          </w:p>
          <w:p w14:paraId="75A54C74" w14:textId="77777777" w:rsidR="007D7569" w:rsidRPr="00570267" w:rsidRDefault="007D7569" w:rsidP="00EA3882">
            <w:pPr>
              <w:rPr>
                <w:rFonts w:cs="Times New Roman"/>
                <w:sz w:val="22"/>
                <w:szCs w:val="22"/>
              </w:rPr>
            </w:pPr>
            <w:r w:rsidRPr="00570267">
              <w:rPr>
                <w:rFonts w:cs="Times New Roman"/>
                <w:sz w:val="22"/>
                <w:szCs w:val="22"/>
              </w:rPr>
              <w:t>5 mg co drugi dzień w dniach 1. do 21., co 28 dni</w:t>
            </w:r>
          </w:p>
        </w:tc>
      </w:tr>
    </w:tbl>
    <w:p w14:paraId="13FEA2DC" w14:textId="77777777" w:rsidR="007D7569" w:rsidRPr="00570267" w:rsidRDefault="007D7569" w:rsidP="00EA3882">
      <w:pPr>
        <w:autoSpaceDE w:val="0"/>
        <w:autoSpaceDN w:val="0"/>
        <w:adjustRightInd w:val="0"/>
        <w:rPr>
          <w:rFonts w:eastAsia="Times New Roman" w:cs="Times New Roman"/>
          <w:sz w:val="20"/>
          <w:szCs w:val="20"/>
        </w:rPr>
      </w:pPr>
      <w:r w:rsidRPr="00570267">
        <w:rPr>
          <w:rFonts w:eastAsia="Times New Roman" w:cs="Times New Roman"/>
          <w:sz w:val="20"/>
          <w:szCs w:val="20"/>
          <w:vertAlign w:val="superscript"/>
        </w:rPr>
        <w:t>1</w:t>
      </w:r>
      <w:r w:rsidRPr="00570267">
        <w:rPr>
          <w:rFonts w:eastAsia="Times New Roman" w:cs="Times New Roman"/>
          <w:sz w:val="20"/>
          <w:szCs w:val="20"/>
        </w:rPr>
        <w:t xml:space="preserve"> W krajach, w których dostępny jest produkt w kapsułkach o mocy 2,5 mg.</w:t>
      </w:r>
    </w:p>
    <w:p w14:paraId="2ABA85EC" w14:textId="77777777" w:rsidR="007D7569" w:rsidRPr="00570267" w:rsidRDefault="007D7569" w:rsidP="00EA3882">
      <w:pPr>
        <w:rPr>
          <w:rFonts w:cs="Times New Roman"/>
          <w:sz w:val="22"/>
          <w:szCs w:val="22"/>
          <w:lang w:eastAsia="en-US"/>
        </w:rPr>
      </w:pPr>
    </w:p>
    <w:p w14:paraId="50B08AD2" w14:textId="77777777" w:rsidR="007D7569" w:rsidRPr="00FB34D5" w:rsidRDefault="007D7569" w:rsidP="005778E7">
      <w:pPr>
        <w:pStyle w:val="ListParagraph"/>
        <w:numPr>
          <w:ilvl w:val="0"/>
          <w:numId w:val="267"/>
        </w:numPr>
        <w:ind w:left="1134" w:hanging="567"/>
        <w:rPr>
          <w:i/>
          <w:iCs/>
        </w:rPr>
      </w:pPr>
      <w:r w:rsidRPr="00FB34D5">
        <w:rPr>
          <w:i/>
          <w:iCs/>
          <w:lang w:val="pl-PL"/>
        </w:rPr>
        <w:t>Trombocytopenia</w:t>
      </w:r>
    </w:p>
    <w:tbl>
      <w:tblPr>
        <w:tblW w:w="0" w:type="auto"/>
        <w:tblInd w:w="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30"/>
        <w:gridCol w:w="4409"/>
      </w:tblGrid>
      <w:tr w:rsidR="00AE0628" w:rsidRPr="00570267" w14:paraId="2C6D248E" w14:textId="77777777" w:rsidTr="0033086E">
        <w:tc>
          <w:tcPr>
            <w:tcW w:w="4630" w:type="dxa"/>
            <w:tcBorders>
              <w:left w:val="nil"/>
              <w:bottom w:val="single" w:sz="4" w:space="0" w:color="auto"/>
              <w:right w:val="nil"/>
            </w:tcBorders>
            <w:shd w:val="clear" w:color="auto" w:fill="auto"/>
          </w:tcPr>
          <w:p w14:paraId="1FCA7D32" w14:textId="77777777" w:rsidR="00AE0628" w:rsidRPr="00570267" w:rsidRDefault="00AE0628" w:rsidP="00EA3882">
            <w:pPr>
              <w:rPr>
                <w:rFonts w:cs="Times New Roman"/>
                <w:sz w:val="22"/>
                <w:szCs w:val="22"/>
              </w:rPr>
            </w:pPr>
            <w:r w:rsidRPr="00570267">
              <w:rPr>
                <w:rFonts w:cs="Times New Roman"/>
                <w:sz w:val="22"/>
                <w:szCs w:val="22"/>
              </w:rPr>
              <w:t>Jeśli liczba płytek krwi</w:t>
            </w:r>
          </w:p>
        </w:tc>
        <w:tc>
          <w:tcPr>
            <w:tcW w:w="4409" w:type="dxa"/>
            <w:tcBorders>
              <w:left w:val="nil"/>
              <w:bottom w:val="single" w:sz="4" w:space="0" w:color="auto"/>
              <w:right w:val="nil"/>
            </w:tcBorders>
            <w:shd w:val="clear" w:color="auto" w:fill="auto"/>
          </w:tcPr>
          <w:p w14:paraId="3631B803" w14:textId="77777777" w:rsidR="00AE0628" w:rsidRPr="00570267" w:rsidRDefault="00AE0628" w:rsidP="00EA3882">
            <w:pPr>
              <w:rPr>
                <w:rFonts w:cs="Times New Roman"/>
                <w:sz w:val="22"/>
                <w:szCs w:val="22"/>
              </w:rPr>
            </w:pPr>
            <w:r w:rsidRPr="00570267">
              <w:rPr>
                <w:rFonts w:cs="Times New Roman"/>
                <w:sz w:val="22"/>
                <w:szCs w:val="22"/>
              </w:rPr>
              <w:t>Zalecane postępowanie</w:t>
            </w:r>
          </w:p>
        </w:tc>
      </w:tr>
      <w:tr w:rsidR="00AE0628" w:rsidRPr="00570267" w14:paraId="4CB4826D" w14:textId="77777777" w:rsidTr="0033086E">
        <w:tc>
          <w:tcPr>
            <w:tcW w:w="4630" w:type="dxa"/>
            <w:tcBorders>
              <w:left w:val="nil"/>
              <w:bottom w:val="single" w:sz="4" w:space="0" w:color="auto"/>
              <w:right w:val="nil"/>
            </w:tcBorders>
            <w:shd w:val="clear" w:color="auto" w:fill="auto"/>
          </w:tcPr>
          <w:p w14:paraId="722030C7" w14:textId="77777777" w:rsidR="00AE0628" w:rsidRPr="00570267" w:rsidRDefault="00AE0628" w:rsidP="00EA3882">
            <w:pPr>
              <w:rPr>
                <w:rFonts w:eastAsia="Times New Roman" w:cs="Times New Roman"/>
                <w:sz w:val="22"/>
                <w:szCs w:val="22"/>
              </w:rPr>
            </w:pPr>
            <w:r w:rsidRPr="00570267">
              <w:rPr>
                <w:rFonts w:eastAsia="Times New Roman" w:cs="Times New Roman"/>
                <w:sz w:val="22"/>
                <w:szCs w:val="22"/>
              </w:rPr>
              <w:t>Spadnie do &lt; 50 × 10</w:t>
            </w:r>
            <w:r w:rsidRPr="00570267">
              <w:rPr>
                <w:rFonts w:eastAsia="Times New Roman" w:cs="Times New Roman"/>
                <w:sz w:val="22"/>
                <w:szCs w:val="22"/>
                <w:vertAlign w:val="superscript"/>
              </w:rPr>
              <w:t>9</w:t>
            </w:r>
            <w:r w:rsidRPr="00570267">
              <w:rPr>
                <w:rFonts w:eastAsia="Times New Roman" w:cs="Times New Roman"/>
                <w:sz w:val="22"/>
                <w:szCs w:val="22"/>
              </w:rPr>
              <w:t>/l</w:t>
            </w:r>
          </w:p>
          <w:p w14:paraId="57FC3049" w14:textId="77777777" w:rsidR="00AE0628" w:rsidRPr="00570267" w:rsidRDefault="00AE0628" w:rsidP="00EA3882">
            <w:pPr>
              <w:rPr>
                <w:rFonts w:eastAsia="Times New Roman" w:cs="Times New Roman"/>
                <w:sz w:val="22"/>
                <w:szCs w:val="22"/>
              </w:rPr>
            </w:pPr>
          </w:p>
          <w:p w14:paraId="00D5533D" w14:textId="77777777" w:rsidR="00AE0628" w:rsidRPr="00570267" w:rsidRDefault="00AE0628" w:rsidP="00EA3882">
            <w:pPr>
              <w:rPr>
                <w:rFonts w:cs="Times New Roman"/>
                <w:sz w:val="22"/>
                <w:szCs w:val="22"/>
              </w:rPr>
            </w:pPr>
          </w:p>
          <w:p w14:paraId="12E70229" w14:textId="77777777" w:rsidR="00AE0628" w:rsidRPr="00570267" w:rsidRDefault="00AE0628" w:rsidP="00EA3882">
            <w:pPr>
              <w:rPr>
                <w:rFonts w:cs="Times New Roman"/>
                <w:sz w:val="22"/>
                <w:szCs w:val="22"/>
              </w:rPr>
            </w:pPr>
            <w:r w:rsidRPr="00570267">
              <w:rPr>
                <w:rFonts w:cs="Times New Roman"/>
                <w:sz w:val="22"/>
                <w:szCs w:val="22"/>
              </w:rPr>
              <w:t>Powróci do ≥ 60 × 10</w:t>
            </w:r>
            <w:r w:rsidRPr="00570267">
              <w:rPr>
                <w:rFonts w:cs="Times New Roman"/>
                <w:sz w:val="22"/>
                <w:szCs w:val="22"/>
                <w:vertAlign w:val="superscript"/>
              </w:rPr>
              <w:t>9</w:t>
            </w:r>
            <w:r w:rsidRPr="00570267">
              <w:rPr>
                <w:rFonts w:cs="Times New Roman"/>
                <w:sz w:val="22"/>
                <w:szCs w:val="22"/>
              </w:rPr>
              <w:t>/l</w:t>
            </w:r>
          </w:p>
        </w:tc>
        <w:tc>
          <w:tcPr>
            <w:tcW w:w="4409" w:type="dxa"/>
            <w:tcBorders>
              <w:left w:val="nil"/>
              <w:bottom w:val="single" w:sz="4" w:space="0" w:color="auto"/>
              <w:right w:val="nil"/>
            </w:tcBorders>
            <w:shd w:val="clear" w:color="auto" w:fill="auto"/>
          </w:tcPr>
          <w:p w14:paraId="434A9ECF" w14:textId="77777777" w:rsidR="00AE0628" w:rsidRPr="00570267" w:rsidRDefault="00AE0628" w:rsidP="00EA3882">
            <w:pPr>
              <w:rPr>
                <w:rFonts w:eastAsia="Times New Roman" w:cs="Times New Roman"/>
                <w:sz w:val="22"/>
                <w:szCs w:val="22"/>
              </w:rPr>
            </w:pPr>
            <w:r w:rsidRPr="00570267">
              <w:rPr>
                <w:rFonts w:eastAsia="Times New Roman" w:cs="Times New Roman"/>
                <w:sz w:val="22"/>
                <w:szCs w:val="22"/>
              </w:rPr>
              <w:t>Przerwanie leczenia lenalidomidem i wykonywanie pełnej morfologii krwi nie rzadziej niż raz w tygodniu</w:t>
            </w:r>
          </w:p>
          <w:p w14:paraId="20BB4E38" w14:textId="77777777" w:rsidR="00AE0628" w:rsidRPr="00570267" w:rsidRDefault="00AE0628" w:rsidP="00EA3882">
            <w:pPr>
              <w:rPr>
                <w:rFonts w:cs="Times New Roman"/>
                <w:i/>
                <w:sz w:val="22"/>
                <w:szCs w:val="22"/>
              </w:rPr>
            </w:pPr>
            <w:r w:rsidRPr="00570267">
              <w:rPr>
                <w:rFonts w:eastAsia="Times New Roman" w:cs="Times New Roman"/>
                <w:sz w:val="22"/>
                <w:szCs w:val="22"/>
              </w:rPr>
              <w:t>Wznowienie leczenia lenalidomidem w dawce na następnym niższym poziomi</w:t>
            </w:r>
            <w:r w:rsidR="00471597" w:rsidRPr="00570267">
              <w:rPr>
                <w:rFonts w:eastAsia="Times New Roman" w:cs="Times New Roman"/>
                <w:sz w:val="22"/>
                <w:szCs w:val="22"/>
              </w:rPr>
              <w:t>e (poziom dawki </w:t>
            </w:r>
            <w:r w:rsidRPr="00570267">
              <w:rPr>
                <w:rFonts w:eastAsia="Times New Roman" w:cs="Times New Roman"/>
                <w:sz w:val="22"/>
                <w:szCs w:val="22"/>
              </w:rPr>
              <w:t>-1)</w:t>
            </w:r>
          </w:p>
        </w:tc>
      </w:tr>
      <w:tr w:rsidR="00AE0628" w:rsidRPr="00570267" w14:paraId="2FF9DFE6" w14:textId="77777777" w:rsidTr="0033086E">
        <w:tc>
          <w:tcPr>
            <w:tcW w:w="4630" w:type="dxa"/>
            <w:tcBorders>
              <w:left w:val="nil"/>
              <w:right w:val="nil"/>
            </w:tcBorders>
            <w:shd w:val="clear" w:color="auto" w:fill="auto"/>
          </w:tcPr>
          <w:p w14:paraId="43FC5F65" w14:textId="77777777" w:rsidR="00AE0628" w:rsidRPr="00570267" w:rsidRDefault="00AE0628" w:rsidP="00EA3882">
            <w:pPr>
              <w:autoSpaceDE w:val="0"/>
              <w:autoSpaceDN w:val="0"/>
              <w:adjustRightInd w:val="0"/>
              <w:rPr>
                <w:rFonts w:eastAsia="Times New Roman" w:cs="Times New Roman"/>
                <w:sz w:val="22"/>
                <w:szCs w:val="22"/>
              </w:rPr>
            </w:pPr>
            <w:r w:rsidRPr="00570267">
              <w:rPr>
                <w:rFonts w:eastAsia="Times New Roman" w:cs="Times New Roman"/>
                <w:sz w:val="22"/>
                <w:szCs w:val="22"/>
              </w:rPr>
              <w:t>Ponownie zmniejszy się poniżej 50 × 10</w:t>
            </w:r>
            <w:r w:rsidRPr="00570267">
              <w:rPr>
                <w:rFonts w:eastAsia="Times New Roman" w:cs="Times New Roman"/>
                <w:sz w:val="22"/>
                <w:szCs w:val="22"/>
                <w:vertAlign w:val="superscript"/>
              </w:rPr>
              <w:t>9</w:t>
            </w:r>
            <w:r w:rsidRPr="00570267">
              <w:rPr>
                <w:rFonts w:eastAsia="Times New Roman" w:cs="Times New Roman"/>
                <w:sz w:val="22"/>
                <w:szCs w:val="22"/>
              </w:rPr>
              <w:t xml:space="preserve">/l </w:t>
            </w:r>
          </w:p>
          <w:p w14:paraId="43E490B0" w14:textId="77777777" w:rsidR="00AE0628" w:rsidRPr="00570267" w:rsidRDefault="00AE0628" w:rsidP="00EA3882">
            <w:pPr>
              <w:autoSpaceDE w:val="0"/>
              <w:autoSpaceDN w:val="0"/>
              <w:adjustRightInd w:val="0"/>
              <w:rPr>
                <w:rFonts w:eastAsia="TimesNewRomanPSMT" w:cs="Times New Roman"/>
                <w:sz w:val="22"/>
                <w:szCs w:val="22"/>
              </w:rPr>
            </w:pPr>
          </w:p>
          <w:p w14:paraId="328F9877" w14:textId="77777777" w:rsidR="00AE0628" w:rsidRPr="00570267" w:rsidRDefault="00AE0628" w:rsidP="00EA3882">
            <w:pPr>
              <w:autoSpaceDE w:val="0"/>
              <w:autoSpaceDN w:val="0"/>
              <w:adjustRightInd w:val="0"/>
              <w:rPr>
                <w:rFonts w:cs="Times New Roman"/>
                <w:sz w:val="22"/>
                <w:szCs w:val="22"/>
              </w:rPr>
            </w:pPr>
          </w:p>
          <w:p w14:paraId="49D8CF9E" w14:textId="77777777" w:rsidR="00AE0628" w:rsidRPr="00570267" w:rsidRDefault="00AE0628" w:rsidP="00EA3882">
            <w:pPr>
              <w:autoSpaceDE w:val="0"/>
              <w:autoSpaceDN w:val="0"/>
              <w:adjustRightInd w:val="0"/>
              <w:rPr>
                <w:rFonts w:cs="Times New Roman"/>
                <w:sz w:val="22"/>
                <w:szCs w:val="22"/>
              </w:rPr>
            </w:pPr>
            <w:r w:rsidRPr="00570267">
              <w:rPr>
                <w:rFonts w:cs="Times New Roman"/>
                <w:sz w:val="22"/>
                <w:szCs w:val="22"/>
              </w:rPr>
              <w:t>Powróci do ≥ 60 × 10</w:t>
            </w:r>
            <w:r w:rsidRPr="00570267">
              <w:rPr>
                <w:rFonts w:cs="Times New Roman"/>
                <w:sz w:val="22"/>
                <w:szCs w:val="22"/>
                <w:vertAlign w:val="superscript"/>
              </w:rPr>
              <w:t>9</w:t>
            </w:r>
            <w:r w:rsidRPr="00570267">
              <w:rPr>
                <w:rFonts w:cs="Times New Roman"/>
                <w:sz w:val="22"/>
                <w:szCs w:val="22"/>
              </w:rPr>
              <w:t>/l</w:t>
            </w:r>
          </w:p>
        </w:tc>
        <w:tc>
          <w:tcPr>
            <w:tcW w:w="4409" w:type="dxa"/>
            <w:tcBorders>
              <w:left w:val="nil"/>
              <w:right w:val="nil"/>
            </w:tcBorders>
            <w:shd w:val="clear" w:color="auto" w:fill="auto"/>
          </w:tcPr>
          <w:p w14:paraId="1DA1B7B1" w14:textId="77777777" w:rsidR="00AE0628" w:rsidRPr="00570267" w:rsidRDefault="00AE0628" w:rsidP="00EA3882">
            <w:pPr>
              <w:rPr>
                <w:rFonts w:eastAsia="Times New Roman" w:cs="Times New Roman"/>
                <w:sz w:val="22"/>
                <w:szCs w:val="22"/>
              </w:rPr>
            </w:pPr>
            <w:r w:rsidRPr="00570267">
              <w:rPr>
                <w:rFonts w:eastAsia="Times New Roman" w:cs="Times New Roman"/>
                <w:sz w:val="22"/>
                <w:szCs w:val="22"/>
              </w:rPr>
              <w:t>Przerwanie leczenia lenalidomidem i wykonywanie pełnej morfologii krwi nie rzadziej niż raz w tygodniu</w:t>
            </w:r>
          </w:p>
          <w:p w14:paraId="6010CC3A" w14:textId="77777777" w:rsidR="00AE0628" w:rsidRPr="00570267" w:rsidRDefault="00AE0628" w:rsidP="00EA3882">
            <w:pPr>
              <w:autoSpaceDE w:val="0"/>
              <w:autoSpaceDN w:val="0"/>
              <w:adjustRightInd w:val="0"/>
              <w:rPr>
                <w:rFonts w:eastAsia="Times New Roman" w:cs="Times New Roman"/>
                <w:sz w:val="22"/>
                <w:szCs w:val="22"/>
              </w:rPr>
            </w:pPr>
            <w:r w:rsidRPr="00570267">
              <w:rPr>
                <w:rFonts w:eastAsia="Times New Roman" w:cs="Times New Roman"/>
                <w:sz w:val="22"/>
                <w:szCs w:val="22"/>
              </w:rPr>
              <w:t>Wznowienie leczenia lenalidomidem w dawce na następnym niższym poziomie</w:t>
            </w:r>
          </w:p>
          <w:p w14:paraId="7F77BF7B" w14:textId="77777777" w:rsidR="00AE0628" w:rsidRPr="00570267" w:rsidRDefault="00AE0628" w:rsidP="00EA3882">
            <w:pPr>
              <w:autoSpaceDE w:val="0"/>
              <w:autoSpaceDN w:val="0"/>
              <w:adjustRightInd w:val="0"/>
              <w:rPr>
                <w:rFonts w:eastAsia="Times New Roman" w:cs="Times New Roman"/>
                <w:sz w:val="22"/>
                <w:szCs w:val="22"/>
              </w:rPr>
            </w:pPr>
            <w:r w:rsidRPr="00570267">
              <w:rPr>
                <w:rFonts w:eastAsia="Times New Roman" w:cs="Times New Roman"/>
                <w:sz w:val="22"/>
                <w:szCs w:val="22"/>
              </w:rPr>
              <w:t>(poziom dawki -2, -3, -4 lub -5). Nie stosować dawek poniżej poziomu dawki -5.</w:t>
            </w:r>
          </w:p>
        </w:tc>
      </w:tr>
    </w:tbl>
    <w:p w14:paraId="200F4B1B" w14:textId="77777777" w:rsidR="007D7569" w:rsidRPr="00570267" w:rsidRDefault="007D7569" w:rsidP="00EA3882">
      <w:pPr>
        <w:rPr>
          <w:rFonts w:cs="Times New Roman"/>
          <w:sz w:val="22"/>
          <w:szCs w:val="22"/>
          <w:lang w:eastAsia="en-US"/>
        </w:rPr>
      </w:pPr>
    </w:p>
    <w:p w14:paraId="05C10867" w14:textId="77777777" w:rsidR="008608B2" w:rsidRPr="00FB34D5" w:rsidRDefault="008608B2" w:rsidP="005778E7">
      <w:pPr>
        <w:pStyle w:val="ListParagraph"/>
        <w:keepNext/>
        <w:numPr>
          <w:ilvl w:val="0"/>
          <w:numId w:val="267"/>
        </w:numPr>
        <w:ind w:left="1134" w:hanging="567"/>
        <w:rPr>
          <w:i/>
          <w:iCs/>
        </w:rPr>
      </w:pPr>
      <w:r w:rsidRPr="00FB34D5">
        <w:rPr>
          <w:i/>
          <w:iCs/>
          <w:lang w:val="pl-PL"/>
        </w:rPr>
        <w:lastRenderedPageBreak/>
        <w:t>Liczba bezwzględna neutrofili (ANC) – neutropenia</w:t>
      </w:r>
    </w:p>
    <w:tbl>
      <w:tblPr>
        <w:tblW w:w="0" w:type="auto"/>
        <w:tblInd w:w="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30"/>
        <w:gridCol w:w="4409"/>
      </w:tblGrid>
      <w:tr w:rsidR="008608B2" w:rsidRPr="00570267" w14:paraId="79048665" w14:textId="77777777" w:rsidTr="005245B7">
        <w:trPr>
          <w:tblHeader/>
        </w:trPr>
        <w:tc>
          <w:tcPr>
            <w:tcW w:w="4630" w:type="dxa"/>
            <w:tcBorders>
              <w:left w:val="nil"/>
              <w:bottom w:val="single" w:sz="4" w:space="0" w:color="auto"/>
              <w:right w:val="nil"/>
            </w:tcBorders>
            <w:shd w:val="clear" w:color="auto" w:fill="auto"/>
          </w:tcPr>
          <w:p w14:paraId="596C16BB" w14:textId="77777777" w:rsidR="008608B2" w:rsidRPr="00570267" w:rsidRDefault="00E4703C" w:rsidP="00EA3882">
            <w:pPr>
              <w:keepNext/>
              <w:rPr>
                <w:rFonts w:cs="Times New Roman"/>
                <w:sz w:val="22"/>
                <w:szCs w:val="22"/>
              </w:rPr>
            </w:pPr>
            <w:r w:rsidRPr="00570267">
              <w:rPr>
                <w:rFonts w:cs="Times New Roman"/>
                <w:sz w:val="22"/>
                <w:szCs w:val="22"/>
              </w:rPr>
              <w:t>Jeśli ANC</w:t>
            </w:r>
          </w:p>
        </w:tc>
        <w:tc>
          <w:tcPr>
            <w:tcW w:w="4409" w:type="dxa"/>
            <w:tcBorders>
              <w:left w:val="nil"/>
              <w:bottom w:val="single" w:sz="4" w:space="0" w:color="auto"/>
              <w:right w:val="nil"/>
            </w:tcBorders>
            <w:shd w:val="clear" w:color="auto" w:fill="auto"/>
          </w:tcPr>
          <w:p w14:paraId="22B0F06F" w14:textId="77777777" w:rsidR="008608B2" w:rsidRPr="00570267" w:rsidRDefault="00E4703C" w:rsidP="00EA3882">
            <w:pPr>
              <w:keepNext/>
              <w:rPr>
                <w:rFonts w:cs="Times New Roman"/>
                <w:sz w:val="22"/>
                <w:szCs w:val="22"/>
              </w:rPr>
            </w:pPr>
            <w:r w:rsidRPr="00570267">
              <w:rPr>
                <w:rFonts w:cs="Times New Roman"/>
                <w:sz w:val="22"/>
                <w:szCs w:val="22"/>
              </w:rPr>
              <w:t>Zalecane postępowanie</w:t>
            </w:r>
          </w:p>
        </w:tc>
      </w:tr>
      <w:tr w:rsidR="008608B2" w:rsidRPr="00570267" w14:paraId="00F4D731" w14:textId="77777777" w:rsidTr="005245B7">
        <w:tc>
          <w:tcPr>
            <w:tcW w:w="4630" w:type="dxa"/>
            <w:tcBorders>
              <w:left w:val="nil"/>
              <w:bottom w:val="single" w:sz="4" w:space="0" w:color="auto"/>
              <w:right w:val="nil"/>
            </w:tcBorders>
            <w:shd w:val="clear" w:color="auto" w:fill="auto"/>
          </w:tcPr>
          <w:p w14:paraId="3DA4DA1C" w14:textId="77777777" w:rsidR="008608B2" w:rsidRPr="00570267" w:rsidRDefault="00E4703C" w:rsidP="00EA3882">
            <w:pPr>
              <w:keepNext/>
              <w:autoSpaceDE w:val="0"/>
              <w:autoSpaceDN w:val="0"/>
              <w:adjustRightInd w:val="0"/>
              <w:rPr>
                <w:rFonts w:eastAsia="Times New Roman" w:cs="Times New Roman"/>
                <w:sz w:val="22"/>
                <w:szCs w:val="22"/>
              </w:rPr>
            </w:pPr>
            <w:r w:rsidRPr="00570267">
              <w:rPr>
                <w:rFonts w:eastAsia="Times New Roman" w:cs="Times New Roman"/>
                <w:sz w:val="22"/>
                <w:szCs w:val="22"/>
              </w:rPr>
              <w:t>Spadnie do &lt; 1 × 10</w:t>
            </w:r>
            <w:r w:rsidRPr="00570267">
              <w:rPr>
                <w:rFonts w:eastAsia="Times New Roman" w:cs="Times New Roman"/>
                <w:sz w:val="22"/>
                <w:szCs w:val="22"/>
                <w:vertAlign w:val="superscript"/>
              </w:rPr>
              <w:t>9</w:t>
            </w:r>
            <w:r w:rsidRPr="00570267">
              <w:rPr>
                <w:rFonts w:eastAsia="Times New Roman" w:cs="Times New Roman"/>
                <w:sz w:val="22"/>
                <w:szCs w:val="22"/>
              </w:rPr>
              <w:t>/l przynajmniej na 7 dni, lub</w:t>
            </w:r>
            <w:r w:rsidR="008608B2" w:rsidRPr="00570267">
              <w:rPr>
                <w:rFonts w:eastAsia="Times New Roman" w:cs="Times New Roman"/>
                <w:sz w:val="22"/>
                <w:szCs w:val="22"/>
              </w:rPr>
              <w:t xml:space="preserve"> </w:t>
            </w:r>
          </w:p>
          <w:p w14:paraId="7850431A" w14:textId="77777777" w:rsidR="00E4703C" w:rsidRPr="00570267" w:rsidRDefault="00E4703C" w:rsidP="00EA3882">
            <w:pPr>
              <w:keepNext/>
              <w:autoSpaceDE w:val="0"/>
              <w:autoSpaceDN w:val="0"/>
              <w:adjustRightInd w:val="0"/>
              <w:rPr>
                <w:rFonts w:eastAsia="Times New Roman" w:cs="Times New Roman"/>
                <w:sz w:val="22"/>
                <w:szCs w:val="22"/>
              </w:rPr>
            </w:pPr>
            <w:r w:rsidRPr="00570267">
              <w:rPr>
                <w:rFonts w:eastAsia="Times New Roman" w:cs="Times New Roman"/>
                <w:sz w:val="22"/>
                <w:szCs w:val="22"/>
              </w:rPr>
              <w:t>Spadnie do &lt; 1 × 10</w:t>
            </w:r>
            <w:r w:rsidRPr="00570267">
              <w:rPr>
                <w:rFonts w:eastAsia="Times New Roman" w:cs="Times New Roman"/>
                <w:sz w:val="22"/>
                <w:szCs w:val="22"/>
                <w:vertAlign w:val="superscript"/>
              </w:rPr>
              <w:t>9</w:t>
            </w:r>
            <w:r w:rsidRPr="00570267">
              <w:rPr>
                <w:rFonts w:eastAsia="Times New Roman" w:cs="Times New Roman"/>
                <w:sz w:val="22"/>
                <w:szCs w:val="22"/>
              </w:rPr>
              <w:t>/l z towarzyszącą gorączką (temperatura ciała ≥ 38,5°C), lub</w:t>
            </w:r>
          </w:p>
          <w:p w14:paraId="3A2B41F8" w14:textId="77777777" w:rsidR="008608B2" w:rsidRPr="00570267" w:rsidRDefault="00E4703C" w:rsidP="00EA3882">
            <w:pPr>
              <w:keepNext/>
              <w:autoSpaceDE w:val="0"/>
              <w:autoSpaceDN w:val="0"/>
              <w:adjustRightInd w:val="0"/>
              <w:rPr>
                <w:rFonts w:cs="Times New Roman"/>
                <w:iCs/>
                <w:sz w:val="22"/>
                <w:szCs w:val="22"/>
              </w:rPr>
            </w:pPr>
            <w:r w:rsidRPr="00570267">
              <w:rPr>
                <w:rFonts w:cs="Times New Roman"/>
                <w:iCs/>
                <w:sz w:val="22"/>
                <w:szCs w:val="22"/>
              </w:rPr>
              <w:t>Spadnie do &lt; 0,5 × 10</w:t>
            </w:r>
            <w:r w:rsidRPr="00570267">
              <w:rPr>
                <w:rFonts w:cs="Times New Roman"/>
                <w:iCs/>
                <w:sz w:val="22"/>
                <w:szCs w:val="22"/>
                <w:vertAlign w:val="superscript"/>
              </w:rPr>
              <w:t>9</w:t>
            </w:r>
            <w:r w:rsidRPr="00570267">
              <w:rPr>
                <w:rFonts w:cs="Times New Roman"/>
                <w:iCs/>
                <w:sz w:val="22"/>
                <w:szCs w:val="22"/>
              </w:rPr>
              <w:t>/l</w:t>
            </w:r>
          </w:p>
        </w:tc>
        <w:tc>
          <w:tcPr>
            <w:tcW w:w="4409" w:type="dxa"/>
            <w:tcBorders>
              <w:left w:val="nil"/>
              <w:bottom w:val="single" w:sz="4" w:space="0" w:color="auto"/>
              <w:right w:val="nil"/>
            </w:tcBorders>
            <w:shd w:val="clear" w:color="auto" w:fill="auto"/>
          </w:tcPr>
          <w:p w14:paraId="288E94F2" w14:textId="77777777" w:rsidR="008608B2" w:rsidRPr="00570267" w:rsidRDefault="00E4703C" w:rsidP="00EA3882">
            <w:pPr>
              <w:keepNext/>
              <w:autoSpaceDE w:val="0"/>
              <w:autoSpaceDN w:val="0"/>
              <w:adjustRightInd w:val="0"/>
              <w:rPr>
                <w:rFonts w:cs="Times New Roman"/>
                <w:sz w:val="22"/>
                <w:szCs w:val="22"/>
              </w:rPr>
            </w:pPr>
            <w:r w:rsidRPr="00570267">
              <w:rPr>
                <w:rFonts w:cs="Times New Roman"/>
                <w:sz w:val="22"/>
                <w:szCs w:val="22"/>
              </w:rPr>
              <w:t>Przerwanie leczenia lenalidomidem i wykonywanie pełnej morfologii krwi nie rzadziej niż raz na tydzień</w:t>
            </w:r>
          </w:p>
        </w:tc>
      </w:tr>
      <w:tr w:rsidR="008608B2" w:rsidRPr="00570267" w14:paraId="785F4B3E" w14:textId="77777777" w:rsidTr="005245B7">
        <w:tc>
          <w:tcPr>
            <w:tcW w:w="4630" w:type="dxa"/>
            <w:tcBorders>
              <w:left w:val="nil"/>
              <w:bottom w:val="single" w:sz="4" w:space="0" w:color="auto"/>
              <w:right w:val="nil"/>
            </w:tcBorders>
            <w:shd w:val="clear" w:color="auto" w:fill="auto"/>
          </w:tcPr>
          <w:p w14:paraId="4BF02D05" w14:textId="77777777" w:rsidR="008608B2" w:rsidRPr="00570267" w:rsidRDefault="00471597" w:rsidP="00EA3882">
            <w:pPr>
              <w:autoSpaceDE w:val="0"/>
              <w:autoSpaceDN w:val="0"/>
              <w:adjustRightInd w:val="0"/>
              <w:rPr>
                <w:rFonts w:cs="Times New Roman"/>
                <w:i/>
                <w:sz w:val="22"/>
                <w:szCs w:val="22"/>
              </w:rPr>
            </w:pPr>
            <w:r w:rsidRPr="00570267">
              <w:rPr>
                <w:rFonts w:eastAsia="TimesNewRomanPSMT" w:cs="Times New Roman"/>
                <w:sz w:val="22"/>
                <w:szCs w:val="22"/>
              </w:rPr>
              <w:t xml:space="preserve">Powróci do </w:t>
            </w:r>
            <w:r w:rsidR="008608B2" w:rsidRPr="00570267">
              <w:rPr>
                <w:rFonts w:eastAsia="TimesNewRomanPSMT" w:cs="Times New Roman"/>
                <w:sz w:val="22"/>
                <w:szCs w:val="22"/>
              </w:rPr>
              <w:t>≥ 1</w:t>
            </w:r>
            <w:r w:rsidRPr="00570267">
              <w:rPr>
                <w:rFonts w:cs="Times New Roman"/>
                <w:iCs/>
                <w:sz w:val="22"/>
                <w:szCs w:val="22"/>
              </w:rPr>
              <w:t> × </w:t>
            </w:r>
            <w:r w:rsidR="008608B2" w:rsidRPr="00570267">
              <w:rPr>
                <w:rFonts w:eastAsia="TimesNewRomanPSMT" w:cs="Times New Roman"/>
                <w:sz w:val="22"/>
                <w:szCs w:val="22"/>
              </w:rPr>
              <w:t>10</w:t>
            </w:r>
            <w:r w:rsidR="008608B2" w:rsidRPr="00570267">
              <w:rPr>
                <w:rFonts w:eastAsia="TimesNewRomanPSMT" w:cs="Times New Roman"/>
                <w:sz w:val="22"/>
                <w:szCs w:val="22"/>
                <w:vertAlign w:val="superscript"/>
              </w:rPr>
              <w:t>9</w:t>
            </w:r>
            <w:r w:rsidR="008608B2" w:rsidRPr="00570267">
              <w:rPr>
                <w:rFonts w:eastAsia="TimesNewRomanPSMT" w:cs="Times New Roman"/>
                <w:sz w:val="22"/>
                <w:szCs w:val="22"/>
              </w:rPr>
              <w:t>/</w:t>
            </w:r>
            <w:r w:rsidRPr="00570267">
              <w:rPr>
                <w:rFonts w:eastAsia="TimesNewRomanPSMT" w:cs="Times New Roman"/>
                <w:sz w:val="22"/>
                <w:szCs w:val="22"/>
              </w:rPr>
              <w:t>l</w:t>
            </w:r>
          </w:p>
        </w:tc>
        <w:tc>
          <w:tcPr>
            <w:tcW w:w="4409" w:type="dxa"/>
            <w:tcBorders>
              <w:left w:val="nil"/>
              <w:bottom w:val="single" w:sz="4" w:space="0" w:color="auto"/>
              <w:right w:val="nil"/>
            </w:tcBorders>
            <w:shd w:val="clear" w:color="auto" w:fill="auto"/>
          </w:tcPr>
          <w:p w14:paraId="57FBF7D3" w14:textId="77777777" w:rsidR="008608B2" w:rsidRPr="00570267" w:rsidRDefault="00E4703C" w:rsidP="00EA3882">
            <w:pPr>
              <w:rPr>
                <w:rFonts w:cs="Times New Roman"/>
                <w:sz w:val="22"/>
                <w:szCs w:val="22"/>
              </w:rPr>
            </w:pPr>
            <w:r w:rsidRPr="00570267">
              <w:rPr>
                <w:rFonts w:cs="Times New Roman"/>
                <w:sz w:val="22"/>
                <w:szCs w:val="22"/>
              </w:rPr>
              <w:t xml:space="preserve">Wznowienie leczenia lenalidomidem w dawce na następnym </w:t>
            </w:r>
            <w:r w:rsidR="00471597" w:rsidRPr="00570267">
              <w:rPr>
                <w:rFonts w:cs="Times New Roman"/>
                <w:sz w:val="22"/>
                <w:szCs w:val="22"/>
              </w:rPr>
              <w:t>niższym poziomie (poziom dawki </w:t>
            </w:r>
            <w:r w:rsidRPr="00570267">
              <w:rPr>
                <w:rFonts w:cs="Times New Roman"/>
                <w:sz w:val="22"/>
                <w:szCs w:val="22"/>
              </w:rPr>
              <w:t>-1)</w:t>
            </w:r>
          </w:p>
        </w:tc>
      </w:tr>
      <w:tr w:rsidR="008608B2" w:rsidRPr="00570267" w14:paraId="25A0576D" w14:textId="77777777" w:rsidTr="005245B7">
        <w:tc>
          <w:tcPr>
            <w:tcW w:w="4630" w:type="dxa"/>
            <w:tcBorders>
              <w:left w:val="nil"/>
              <w:bottom w:val="single" w:sz="4" w:space="0" w:color="auto"/>
              <w:right w:val="nil"/>
            </w:tcBorders>
            <w:shd w:val="clear" w:color="auto" w:fill="auto"/>
          </w:tcPr>
          <w:p w14:paraId="7AD67172" w14:textId="77777777" w:rsidR="008608B2" w:rsidRPr="00570267" w:rsidRDefault="00E4703C" w:rsidP="00EA3882">
            <w:pPr>
              <w:keepNext/>
              <w:autoSpaceDE w:val="0"/>
              <w:autoSpaceDN w:val="0"/>
              <w:adjustRightInd w:val="0"/>
              <w:rPr>
                <w:rFonts w:eastAsia="Times New Roman" w:cs="Times New Roman"/>
                <w:sz w:val="22"/>
                <w:szCs w:val="22"/>
              </w:rPr>
            </w:pPr>
            <w:r w:rsidRPr="00570267">
              <w:rPr>
                <w:rFonts w:eastAsia="Times New Roman" w:cs="Times New Roman"/>
                <w:sz w:val="22"/>
                <w:szCs w:val="22"/>
              </w:rPr>
              <w:t>Ponownie zmniejszy się poniżej 1 × 10</w:t>
            </w:r>
            <w:r w:rsidRPr="00570267">
              <w:rPr>
                <w:rFonts w:eastAsia="Times New Roman" w:cs="Times New Roman"/>
                <w:sz w:val="22"/>
                <w:szCs w:val="22"/>
                <w:vertAlign w:val="superscript"/>
              </w:rPr>
              <w:t>9</w:t>
            </w:r>
            <w:r w:rsidRPr="00570267">
              <w:rPr>
                <w:rFonts w:eastAsia="Times New Roman" w:cs="Times New Roman"/>
                <w:sz w:val="22"/>
                <w:szCs w:val="22"/>
              </w:rPr>
              <w:t>/l na co najmniej 7 dni, lub spadnie do &lt; 1 × 10</w:t>
            </w:r>
            <w:r w:rsidRPr="00570267">
              <w:rPr>
                <w:rFonts w:eastAsia="Times New Roman" w:cs="Times New Roman"/>
                <w:sz w:val="22"/>
                <w:szCs w:val="22"/>
                <w:vertAlign w:val="superscript"/>
              </w:rPr>
              <w:t>9</w:t>
            </w:r>
            <w:r w:rsidRPr="00570267">
              <w:rPr>
                <w:rFonts w:eastAsia="Times New Roman" w:cs="Times New Roman"/>
                <w:sz w:val="22"/>
                <w:szCs w:val="22"/>
              </w:rPr>
              <w:t>/l z towarzyszącą gorączką (temperatura ciała ≥ 38,5°C), lub spadnie do &lt; 0,5 × 10</w:t>
            </w:r>
            <w:r w:rsidRPr="00570267">
              <w:rPr>
                <w:rFonts w:eastAsia="Times New Roman" w:cs="Times New Roman"/>
                <w:sz w:val="22"/>
                <w:szCs w:val="22"/>
                <w:vertAlign w:val="superscript"/>
              </w:rPr>
              <w:t>9</w:t>
            </w:r>
            <w:r w:rsidRPr="00570267">
              <w:rPr>
                <w:rFonts w:eastAsia="Times New Roman" w:cs="Times New Roman"/>
                <w:sz w:val="22"/>
                <w:szCs w:val="22"/>
              </w:rPr>
              <w:t>/l</w:t>
            </w:r>
          </w:p>
        </w:tc>
        <w:tc>
          <w:tcPr>
            <w:tcW w:w="4409" w:type="dxa"/>
            <w:tcBorders>
              <w:left w:val="nil"/>
              <w:bottom w:val="single" w:sz="4" w:space="0" w:color="auto"/>
              <w:right w:val="nil"/>
            </w:tcBorders>
            <w:shd w:val="clear" w:color="auto" w:fill="auto"/>
          </w:tcPr>
          <w:p w14:paraId="0FCB2039" w14:textId="77777777" w:rsidR="008608B2" w:rsidRPr="00570267" w:rsidRDefault="00E4703C" w:rsidP="00EA3882">
            <w:pPr>
              <w:keepNext/>
              <w:autoSpaceDE w:val="0"/>
              <w:autoSpaceDN w:val="0"/>
              <w:adjustRightInd w:val="0"/>
              <w:rPr>
                <w:rFonts w:eastAsia="Times New Roman" w:cs="Times New Roman"/>
                <w:sz w:val="22"/>
                <w:szCs w:val="22"/>
              </w:rPr>
            </w:pPr>
            <w:r w:rsidRPr="00570267">
              <w:rPr>
                <w:rFonts w:eastAsia="Times New Roman" w:cs="Times New Roman"/>
                <w:sz w:val="22"/>
                <w:szCs w:val="22"/>
              </w:rPr>
              <w:t>Przerwanie leczenia lenalidomidem</w:t>
            </w:r>
          </w:p>
          <w:p w14:paraId="7E9FDD48" w14:textId="77777777" w:rsidR="008608B2" w:rsidRPr="00570267" w:rsidRDefault="008608B2" w:rsidP="00EA3882">
            <w:pPr>
              <w:keepNext/>
              <w:autoSpaceDE w:val="0"/>
              <w:autoSpaceDN w:val="0"/>
              <w:adjustRightInd w:val="0"/>
              <w:rPr>
                <w:rFonts w:eastAsia="Times New Roman" w:cs="Times New Roman"/>
                <w:sz w:val="22"/>
                <w:szCs w:val="22"/>
              </w:rPr>
            </w:pPr>
          </w:p>
          <w:p w14:paraId="55F9044C" w14:textId="77777777" w:rsidR="008608B2" w:rsidRPr="00570267" w:rsidRDefault="008608B2" w:rsidP="00EA3882">
            <w:pPr>
              <w:keepNext/>
              <w:autoSpaceDE w:val="0"/>
              <w:autoSpaceDN w:val="0"/>
              <w:adjustRightInd w:val="0"/>
              <w:rPr>
                <w:rFonts w:eastAsia="Times New Roman" w:cs="Times New Roman"/>
                <w:sz w:val="22"/>
                <w:szCs w:val="22"/>
              </w:rPr>
            </w:pPr>
          </w:p>
          <w:p w14:paraId="621047D3" w14:textId="395BCA22" w:rsidR="008608B2" w:rsidRPr="00570267" w:rsidRDefault="00E4703C" w:rsidP="00AC61C6">
            <w:pPr>
              <w:keepNext/>
              <w:autoSpaceDE w:val="0"/>
              <w:autoSpaceDN w:val="0"/>
              <w:adjustRightInd w:val="0"/>
              <w:rPr>
                <w:rFonts w:cs="Times New Roman"/>
                <w:sz w:val="22"/>
                <w:szCs w:val="22"/>
              </w:rPr>
            </w:pPr>
            <w:r w:rsidRPr="00570267">
              <w:rPr>
                <w:rFonts w:eastAsia="Times New Roman" w:cs="Times New Roman"/>
                <w:sz w:val="22"/>
                <w:szCs w:val="22"/>
              </w:rPr>
              <w:t>Wznowienie leczenia lenalidomidem w dawce na następnym niższym poziomie (poziom dawki -2, -3, -4, -5) raz na dobę. Nie stosować dawek</w:t>
            </w:r>
            <w:r w:rsidR="005E4F22">
              <w:rPr>
                <w:rFonts w:eastAsia="Times New Roman" w:cs="Times New Roman"/>
                <w:sz w:val="22"/>
                <w:szCs w:val="22"/>
              </w:rPr>
              <w:t xml:space="preserve"> </w:t>
            </w:r>
            <w:r w:rsidRPr="00570267">
              <w:rPr>
                <w:rFonts w:cs="Times New Roman"/>
                <w:sz w:val="22"/>
                <w:szCs w:val="22"/>
              </w:rPr>
              <w:t>poniżej poziomu dawki -5.</w:t>
            </w:r>
          </w:p>
        </w:tc>
      </w:tr>
    </w:tbl>
    <w:p w14:paraId="1346A80C" w14:textId="77777777" w:rsidR="008608B2" w:rsidRPr="00570267" w:rsidRDefault="008608B2" w:rsidP="00EA3882">
      <w:pPr>
        <w:rPr>
          <w:rFonts w:cs="Times New Roman"/>
          <w:sz w:val="22"/>
          <w:szCs w:val="22"/>
          <w:lang w:eastAsia="en-US"/>
        </w:rPr>
      </w:pPr>
    </w:p>
    <w:p w14:paraId="18A997B9" w14:textId="77777777" w:rsidR="007C0988" w:rsidRPr="00570267" w:rsidRDefault="007C0988" w:rsidP="00EA3882">
      <w:pPr>
        <w:pStyle w:val="Date"/>
        <w:rPr>
          <w:rFonts w:ascii="Times New Roman" w:eastAsia="TimesNewRoman" w:hAnsi="Times New Roman"/>
          <w:i/>
          <w:szCs w:val="22"/>
          <w:lang w:val="pl-PL"/>
        </w:rPr>
      </w:pPr>
      <w:r w:rsidRPr="00570267">
        <w:rPr>
          <w:rFonts w:ascii="Times New Roman" w:hAnsi="Times New Roman"/>
          <w:i/>
          <w:iCs/>
          <w:szCs w:val="22"/>
          <w:u w:val="single"/>
          <w:lang w:val="pl-PL"/>
        </w:rPr>
        <w:t>Chłoniak grudkowy (FL)</w:t>
      </w:r>
    </w:p>
    <w:p w14:paraId="3D2E52FF" w14:textId="77777777" w:rsidR="007C0988" w:rsidRPr="00570267" w:rsidRDefault="007C0988" w:rsidP="00EA3882">
      <w:pPr>
        <w:autoSpaceDE w:val="0"/>
        <w:autoSpaceDN w:val="0"/>
        <w:adjustRightInd w:val="0"/>
        <w:rPr>
          <w:rFonts w:cs="Times New Roman"/>
          <w:sz w:val="22"/>
          <w:szCs w:val="22"/>
        </w:rPr>
      </w:pPr>
      <w:bookmarkStart w:id="6" w:name="_Hlk529283229"/>
      <w:r w:rsidRPr="00570267">
        <w:rPr>
          <w:rFonts w:cs="Times New Roman"/>
          <w:sz w:val="22"/>
          <w:szCs w:val="22"/>
        </w:rPr>
        <w:t>Nie wolno rozpoczynać leczenia lenalidomidem, jeśli wartość ANC wynosi &lt; 1 × 10</w:t>
      </w:r>
      <w:r w:rsidRPr="00570267">
        <w:rPr>
          <w:rFonts w:cs="Times New Roman"/>
          <w:sz w:val="22"/>
          <w:szCs w:val="22"/>
          <w:vertAlign w:val="superscript"/>
        </w:rPr>
        <w:t>9</w:t>
      </w:r>
      <w:r w:rsidRPr="00570267">
        <w:rPr>
          <w:rFonts w:cs="Times New Roman"/>
          <w:sz w:val="22"/>
          <w:szCs w:val="22"/>
        </w:rPr>
        <w:t>/l i (lub) liczba płytek krwi wynosi &lt; 50 × 10</w:t>
      </w:r>
      <w:r w:rsidRPr="00570267">
        <w:rPr>
          <w:rFonts w:cs="Times New Roman"/>
          <w:sz w:val="22"/>
          <w:szCs w:val="22"/>
          <w:vertAlign w:val="superscript"/>
        </w:rPr>
        <w:t>9</w:t>
      </w:r>
      <w:r w:rsidRPr="00570267">
        <w:rPr>
          <w:rFonts w:cs="Times New Roman"/>
          <w:sz w:val="22"/>
          <w:szCs w:val="22"/>
        </w:rPr>
        <w:t>/l, chyba że jest to skutkiem nacieczenia szpiku kostnego przez chłoniak.</w:t>
      </w:r>
    </w:p>
    <w:bookmarkEnd w:id="4"/>
    <w:bookmarkEnd w:id="6"/>
    <w:p w14:paraId="3532E2B8" w14:textId="77777777" w:rsidR="007C0988" w:rsidRPr="00570267" w:rsidRDefault="007C0988" w:rsidP="00EA3882">
      <w:pPr>
        <w:rPr>
          <w:rFonts w:cs="Times New Roman"/>
          <w:sz w:val="22"/>
          <w:szCs w:val="22"/>
        </w:rPr>
      </w:pPr>
    </w:p>
    <w:p w14:paraId="7C307DC3" w14:textId="77777777" w:rsidR="007C0988" w:rsidRPr="00FB34D5" w:rsidRDefault="007C0988" w:rsidP="00EA3882">
      <w:pPr>
        <w:rPr>
          <w:rFonts w:cs="Times New Roman"/>
          <w:i/>
          <w:sz w:val="22"/>
          <w:szCs w:val="22"/>
        </w:rPr>
      </w:pPr>
      <w:r w:rsidRPr="00FB34D5">
        <w:rPr>
          <w:rFonts w:cs="Times New Roman"/>
          <w:i/>
          <w:sz w:val="22"/>
          <w:szCs w:val="22"/>
        </w:rPr>
        <w:t>Zalecana dawka</w:t>
      </w:r>
    </w:p>
    <w:p w14:paraId="6B55A8A2" w14:textId="77777777" w:rsidR="007C0988" w:rsidRPr="00570267" w:rsidRDefault="007C0988" w:rsidP="00EA3882">
      <w:pPr>
        <w:autoSpaceDE w:val="0"/>
        <w:autoSpaceDN w:val="0"/>
        <w:adjustRightInd w:val="0"/>
        <w:rPr>
          <w:rFonts w:cs="Times New Roman"/>
          <w:sz w:val="22"/>
          <w:szCs w:val="22"/>
        </w:rPr>
      </w:pPr>
      <w:r w:rsidRPr="00570267">
        <w:rPr>
          <w:rFonts w:cs="Times New Roman"/>
          <w:sz w:val="22"/>
          <w:szCs w:val="22"/>
        </w:rPr>
        <w:t>Zalecana dawka początkowa lenalidomidu wynosi 20 mg doustnie raz na dobę w dniach 1. do 21. powtarzanych 28</w:t>
      </w:r>
      <w:r w:rsidRPr="00570267">
        <w:rPr>
          <w:rFonts w:cs="Times New Roman"/>
          <w:sz w:val="22"/>
          <w:szCs w:val="22"/>
        </w:rPr>
        <w:noBreakHyphen/>
        <w:t>dniowych cykli przez maksymalnie 12 cykli leczenia. Zalecana dawka początkowa rytuksymabu wynosi 375 mg/m</w:t>
      </w:r>
      <w:r w:rsidRPr="00570267">
        <w:rPr>
          <w:rFonts w:cs="Times New Roman"/>
          <w:sz w:val="22"/>
          <w:szCs w:val="22"/>
          <w:vertAlign w:val="superscript"/>
        </w:rPr>
        <w:t>2</w:t>
      </w:r>
      <w:r w:rsidRPr="00570267">
        <w:rPr>
          <w:rFonts w:cs="Times New Roman"/>
          <w:sz w:val="22"/>
          <w:szCs w:val="22"/>
        </w:rPr>
        <w:t xml:space="preserve"> </w:t>
      </w:r>
      <w:r w:rsidR="00C21B80" w:rsidRPr="00570267">
        <w:rPr>
          <w:rFonts w:cs="Times New Roman"/>
          <w:sz w:val="22"/>
          <w:szCs w:val="22"/>
        </w:rPr>
        <w:t xml:space="preserve">pc. </w:t>
      </w:r>
      <w:r w:rsidRPr="00570267">
        <w:rPr>
          <w:rFonts w:cs="Times New Roman"/>
          <w:sz w:val="22"/>
          <w:szCs w:val="22"/>
        </w:rPr>
        <w:t>dożylnie (</w:t>
      </w:r>
      <w:r w:rsidRPr="00570267">
        <w:rPr>
          <w:rFonts w:cs="Times New Roman"/>
          <w:i/>
          <w:sz w:val="22"/>
          <w:szCs w:val="22"/>
        </w:rPr>
        <w:t>iv</w:t>
      </w:r>
      <w:r w:rsidRPr="00570267">
        <w:rPr>
          <w:rFonts w:cs="Times New Roman"/>
          <w:sz w:val="22"/>
          <w:szCs w:val="22"/>
        </w:rPr>
        <w:t>.) co tydzień w 1. cyklu (dni 1., 8., 15. i 22.) oraz w 1.</w:t>
      </w:r>
      <w:r w:rsidR="00BB4AC0" w:rsidRPr="00570267">
        <w:rPr>
          <w:rFonts w:cs="Times New Roman"/>
          <w:sz w:val="22"/>
          <w:szCs w:val="22"/>
        </w:rPr>
        <w:t> </w:t>
      </w:r>
      <w:r w:rsidRPr="00570267">
        <w:rPr>
          <w:rFonts w:cs="Times New Roman"/>
          <w:sz w:val="22"/>
          <w:szCs w:val="22"/>
        </w:rPr>
        <w:t>dniu każdego 28-dniowego cyklu w cyklach od 2. do 5.</w:t>
      </w:r>
    </w:p>
    <w:p w14:paraId="5033465D" w14:textId="77777777" w:rsidR="007C0988" w:rsidRPr="00570267" w:rsidRDefault="007C0988" w:rsidP="00EA3882">
      <w:pPr>
        <w:rPr>
          <w:rFonts w:cs="Times New Roman"/>
          <w:sz w:val="22"/>
          <w:szCs w:val="22"/>
        </w:rPr>
      </w:pPr>
    </w:p>
    <w:p w14:paraId="5A1F2CD5" w14:textId="77777777" w:rsidR="007C0988" w:rsidRPr="00FB34D5" w:rsidRDefault="007C0988" w:rsidP="00FB34D5">
      <w:pPr>
        <w:pStyle w:val="Date"/>
        <w:numPr>
          <w:ilvl w:val="0"/>
          <w:numId w:val="267"/>
        </w:numPr>
        <w:ind w:left="1134" w:hanging="567"/>
        <w:rPr>
          <w:rFonts w:ascii="Times New Roman" w:hAnsi="Times New Roman"/>
          <w:i/>
          <w:szCs w:val="22"/>
          <w:lang w:val="pl-PL"/>
        </w:rPr>
      </w:pPr>
      <w:r w:rsidRPr="00FB34D5">
        <w:rPr>
          <w:rFonts w:ascii="Times New Roman" w:hAnsi="Times New Roman"/>
          <w:i/>
          <w:szCs w:val="22"/>
          <w:lang w:val="pl-PL"/>
        </w:rPr>
        <w:t>Etapy zmniejszenia dawki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54"/>
        <w:gridCol w:w="4507"/>
      </w:tblGrid>
      <w:tr w:rsidR="007C0988" w:rsidRPr="00570267" w14:paraId="7A313499" w14:textId="77777777">
        <w:tc>
          <w:tcPr>
            <w:tcW w:w="4927" w:type="dxa"/>
            <w:shd w:val="clear" w:color="auto" w:fill="auto"/>
          </w:tcPr>
          <w:p w14:paraId="7907D96B" w14:textId="77777777" w:rsidR="007C0988" w:rsidRPr="00570267" w:rsidRDefault="007C0988" w:rsidP="00EA3882">
            <w:pPr>
              <w:autoSpaceDE w:val="0"/>
              <w:autoSpaceDN w:val="0"/>
              <w:adjustRightInd w:val="0"/>
              <w:rPr>
                <w:rFonts w:cs="Times New Roman"/>
                <w:sz w:val="22"/>
                <w:szCs w:val="22"/>
              </w:rPr>
            </w:pPr>
            <w:r w:rsidRPr="00570267">
              <w:rPr>
                <w:rFonts w:cs="Times New Roman"/>
                <w:sz w:val="22"/>
                <w:szCs w:val="22"/>
              </w:rPr>
              <w:t>Dawka początkowa</w:t>
            </w:r>
            <w:r w:rsidRPr="00570267">
              <w:rPr>
                <w:rFonts w:cs="Times New Roman"/>
                <w:sz w:val="22"/>
                <w:szCs w:val="22"/>
                <w:vertAlign w:val="superscript"/>
              </w:rPr>
              <w:t xml:space="preserve"> </w:t>
            </w:r>
          </w:p>
        </w:tc>
        <w:tc>
          <w:tcPr>
            <w:tcW w:w="4928" w:type="dxa"/>
            <w:shd w:val="clear" w:color="auto" w:fill="auto"/>
          </w:tcPr>
          <w:p w14:paraId="3D2CC93E" w14:textId="77777777" w:rsidR="007C0988" w:rsidRPr="00570267" w:rsidRDefault="007C0988" w:rsidP="00EA3882">
            <w:pPr>
              <w:autoSpaceDE w:val="0"/>
              <w:autoSpaceDN w:val="0"/>
              <w:adjustRightInd w:val="0"/>
              <w:rPr>
                <w:rFonts w:cs="Times New Roman"/>
                <w:sz w:val="22"/>
                <w:szCs w:val="22"/>
              </w:rPr>
            </w:pPr>
            <w:r w:rsidRPr="00570267">
              <w:rPr>
                <w:rFonts w:cs="Times New Roman"/>
                <w:sz w:val="22"/>
                <w:szCs w:val="22"/>
              </w:rPr>
              <w:t>20 mg raz na dobę w dniach 1. do 21., co 28 dni</w:t>
            </w:r>
          </w:p>
        </w:tc>
      </w:tr>
      <w:tr w:rsidR="007C0988" w:rsidRPr="00570267" w14:paraId="03D1B0D6" w14:textId="77777777">
        <w:tc>
          <w:tcPr>
            <w:tcW w:w="4927" w:type="dxa"/>
            <w:shd w:val="clear" w:color="auto" w:fill="auto"/>
          </w:tcPr>
          <w:p w14:paraId="4CBBD30F" w14:textId="77777777" w:rsidR="007C0988" w:rsidRPr="00570267" w:rsidRDefault="007C0988" w:rsidP="00EA3882">
            <w:pPr>
              <w:autoSpaceDE w:val="0"/>
              <w:autoSpaceDN w:val="0"/>
              <w:adjustRightInd w:val="0"/>
              <w:rPr>
                <w:rFonts w:cs="Times New Roman"/>
                <w:sz w:val="22"/>
                <w:szCs w:val="22"/>
              </w:rPr>
            </w:pPr>
            <w:r w:rsidRPr="00570267">
              <w:rPr>
                <w:rFonts w:cs="Times New Roman"/>
                <w:sz w:val="22"/>
                <w:szCs w:val="22"/>
              </w:rPr>
              <w:t>Poziom dawki -1</w:t>
            </w:r>
          </w:p>
        </w:tc>
        <w:tc>
          <w:tcPr>
            <w:tcW w:w="4928" w:type="dxa"/>
            <w:shd w:val="clear" w:color="auto" w:fill="auto"/>
          </w:tcPr>
          <w:p w14:paraId="5C9CBB7E" w14:textId="77777777" w:rsidR="007C0988" w:rsidRPr="00570267" w:rsidRDefault="007C0988" w:rsidP="00EA3882">
            <w:pPr>
              <w:autoSpaceDE w:val="0"/>
              <w:autoSpaceDN w:val="0"/>
              <w:adjustRightInd w:val="0"/>
              <w:rPr>
                <w:rFonts w:cs="Times New Roman"/>
                <w:sz w:val="22"/>
                <w:szCs w:val="22"/>
              </w:rPr>
            </w:pPr>
            <w:r w:rsidRPr="00570267">
              <w:rPr>
                <w:rFonts w:cs="Times New Roman"/>
                <w:sz w:val="22"/>
                <w:szCs w:val="22"/>
              </w:rPr>
              <w:t>15 mg raz na dobę w dniach 1. do 21., co 28 dni</w:t>
            </w:r>
          </w:p>
        </w:tc>
      </w:tr>
      <w:tr w:rsidR="007C0988" w:rsidRPr="00570267" w14:paraId="43B5397F" w14:textId="77777777">
        <w:tc>
          <w:tcPr>
            <w:tcW w:w="4927" w:type="dxa"/>
            <w:shd w:val="clear" w:color="auto" w:fill="auto"/>
          </w:tcPr>
          <w:p w14:paraId="1E79AFFA" w14:textId="77777777" w:rsidR="007C0988" w:rsidRPr="00570267" w:rsidRDefault="007C0988" w:rsidP="00EA3882">
            <w:pPr>
              <w:autoSpaceDE w:val="0"/>
              <w:autoSpaceDN w:val="0"/>
              <w:adjustRightInd w:val="0"/>
              <w:rPr>
                <w:rFonts w:cs="Times New Roman"/>
                <w:sz w:val="22"/>
                <w:szCs w:val="22"/>
              </w:rPr>
            </w:pPr>
            <w:r w:rsidRPr="00570267">
              <w:rPr>
                <w:rFonts w:cs="Times New Roman"/>
                <w:sz w:val="22"/>
                <w:szCs w:val="22"/>
              </w:rPr>
              <w:t xml:space="preserve">Poziom dawki -2 </w:t>
            </w:r>
          </w:p>
        </w:tc>
        <w:tc>
          <w:tcPr>
            <w:tcW w:w="4928" w:type="dxa"/>
            <w:shd w:val="clear" w:color="auto" w:fill="auto"/>
          </w:tcPr>
          <w:p w14:paraId="3D60C012" w14:textId="77777777" w:rsidR="007C0988" w:rsidRPr="00570267" w:rsidRDefault="007C0988" w:rsidP="00EA3882">
            <w:pPr>
              <w:autoSpaceDE w:val="0"/>
              <w:autoSpaceDN w:val="0"/>
              <w:adjustRightInd w:val="0"/>
              <w:rPr>
                <w:rFonts w:cs="Times New Roman"/>
                <w:sz w:val="22"/>
                <w:szCs w:val="22"/>
              </w:rPr>
            </w:pPr>
            <w:r w:rsidRPr="00570267">
              <w:rPr>
                <w:rFonts w:cs="Times New Roman"/>
                <w:sz w:val="22"/>
                <w:szCs w:val="22"/>
              </w:rPr>
              <w:t>10 mg raz na dobę w dniach 1. do 21., co 28 dni</w:t>
            </w:r>
          </w:p>
        </w:tc>
      </w:tr>
      <w:tr w:rsidR="007C0988" w:rsidRPr="00570267" w14:paraId="0D378E67" w14:textId="77777777">
        <w:tc>
          <w:tcPr>
            <w:tcW w:w="4927" w:type="dxa"/>
            <w:shd w:val="clear" w:color="auto" w:fill="auto"/>
          </w:tcPr>
          <w:p w14:paraId="1A6B9781" w14:textId="77777777" w:rsidR="007C0988" w:rsidRPr="00570267" w:rsidRDefault="007C0988" w:rsidP="00EA3882">
            <w:pPr>
              <w:autoSpaceDE w:val="0"/>
              <w:autoSpaceDN w:val="0"/>
              <w:adjustRightInd w:val="0"/>
              <w:rPr>
                <w:rFonts w:cs="Times New Roman"/>
                <w:sz w:val="22"/>
                <w:szCs w:val="22"/>
              </w:rPr>
            </w:pPr>
            <w:r w:rsidRPr="00570267">
              <w:rPr>
                <w:rFonts w:cs="Times New Roman"/>
                <w:sz w:val="22"/>
                <w:szCs w:val="22"/>
              </w:rPr>
              <w:t>Poziom dawki -3</w:t>
            </w:r>
          </w:p>
        </w:tc>
        <w:tc>
          <w:tcPr>
            <w:tcW w:w="4928" w:type="dxa"/>
            <w:shd w:val="clear" w:color="auto" w:fill="auto"/>
          </w:tcPr>
          <w:p w14:paraId="2C9FE597" w14:textId="77777777" w:rsidR="007C0988" w:rsidRPr="00570267" w:rsidRDefault="007C0988" w:rsidP="00EA3882">
            <w:pPr>
              <w:autoSpaceDE w:val="0"/>
              <w:autoSpaceDN w:val="0"/>
              <w:adjustRightInd w:val="0"/>
              <w:rPr>
                <w:rFonts w:cs="Times New Roman"/>
                <w:sz w:val="22"/>
                <w:szCs w:val="22"/>
              </w:rPr>
            </w:pPr>
            <w:r w:rsidRPr="00570267">
              <w:rPr>
                <w:rFonts w:cs="Times New Roman"/>
                <w:sz w:val="22"/>
                <w:szCs w:val="22"/>
              </w:rPr>
              <w:t>5 mg raz na dobę w dniach 1. do 21., co 28 dni</w:t>
            </w:r>
          </w:p>
        </w:tc>
      </w:tr>
    </w:tbl>
    <w:p w14:paraId="275EAFE7" w14:textId="77777777" w:rsidR="007C0988" w:rsidRPr="00570267" w:rsidRDefault="007C0988" w:rsidP="00EA3882">
      <w:pPr>
        <w:pStyle w:val="Date"/>
        <w:rPr>
          <w:rFonts w:ascii="Times New Roman" w:hAnsi="Times New Roman"/>
          <w:szCs w:val="22"/>
          <w:lang w:val="pl-PL"/>
        </w:rPr>
      </w:pPr>
    </w:p>
    <w:p w14:paraId="768F0A61" w14:textId="77777777" w:rsidR="007C0988" w:rsidRPr="00570267" w:rsidRDefault="007C0988" w:rsidP="00EA3882">
      <w:pPr>
        <w:pStyle w:val="Date"/>
        <w:rPr>
          <w:rFonts w:ascii="Times New Roman" w:hAnsi="Times New Roman"/>
          <w:szCs w:val="22"/>
          <w:lang w:val="pl-PL"/>
        </w:rPr>
      </w:pPr>
      <w:r w:rsidRPr="00570267">
        <w:rPr>
          <w:rFonts w:ascii="Times New Roman" w:hAnsi="Times New Roman"/>
          <w:szCs w:val="22"/>
          <w:lang w:val="pl-PL"/>
        </w:rPr>
        <w:t>Informacji na temat dostosowywania dawki z powodu toksyczności związanej z podawaniem rytuksymabu należy szukać w odpowiedniej charakterystyce produktu leczniczego.</w:t>
      </w:r>
    </w:p>
    <w:p w14:paraId="688E26CB" w14:textId="77777777" w:rsidR="007C0988" w:rsidRPr="00570267" w:rsidRDefault="007C0988" w:rsidP="00EA3882">
      <w:pPr>
        <w:rPr>
          <w:rFonts w:cs="Times New Roman"/>
          <w:sz w:val="22"/>
          <w:szCs w:val="22"/>
        </w:rPr>
      </w:pPr>
    </w:p>
    <w:p w14:paraId="307327D1" w14:textId="77777777" w:rsidR="007C0988" w:rsidRPr="00FB34D5" w:rsidRDefault="007C0988" w:rsidP="00FB34D5">
      <w:pPr>
        <w:pStyle w:val="Date"/>
        <w:numPr>
          <w:ilvl w:val="0"/>
          <w:numId w:val="267"/>
        </w:numPr>
        <w:ind w:left="1134" w:hanging="567"/>
        <w:rPr>
          <w:rFonts w:ascii="Times New Roman" w:hAnsi="Times New Roman"/>
          <w:i/>
          <w:szCs w:val="22"/>
          <w:lang w:val="pl-PL"/>
        </w:rPr>
      </w:pPr>
      <w:r w:rsidRPr="00FB34D5">
        <w:rPr>
          <w:rFonts w:ascii="Times New Roman" w:hAnsi="Times New Roman"/>
          <w:i/>
          <w:szCs w:val="22"/>
          <w:lang w:val="pl-PL"/>
        </w:rPr>
        <w:t>Trombocytopenia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766"/>
        <w:gridCol w:w="4305"/>
      </w:tblGrid>
      <w:tr w:rsidR="007C0988" w:rsidRPr="00570267" w14:paraId="56D86447" w14:textId="77777777" w:rsidTr="005245B7">
        <w:trPr>
          <w:trHeight w:val="20"/>
        </w:trPr>
        <w:tc>
          <w:tcPr>
            <w:tcW w:w="2627" w:type="pct"/>
            <w:tcBorders>
              <w:left w:val="nil"/>
              <w:bottom w:val="single" w:sz="4" w:space="0" w:color="auto"/>
              <w:right w:val="nil"/>
            </w:tcBorders>
          </w:tcPr>
          <w:p w14:paraId="4CCB503F" w14:textId="77777777" w:rsidR="007C0988" w:rsidRPr="00570267" w:rsidRDefault="007C0988" w:rsidP="00EA3882">
            <w:pPr>
              <w:keepNext/>
              <w:rPr>
                <w:rFonts w:cs="Times New Roman"/>
                <w:color w:val="000000"/>
                <w:sz w:val="22"/>
                <w:szCs w:val="22"/>
              </w:rPr>
            </w:pPr>
            <w:r w:rsidRPr="00570267">
              <w:rPr>
                <w:rFonts w:cs="Times New Roman"/>
                <w:color w:val="000000"/>
                <w:sz w:val="22"/>
                <w:szCs w:val="22"/>
              </w:rPr>
              <w:t>Jeśli liczba płytek krwi</w:t>
            </w:r>
          </w:p>
        </w:tc>
        <w:tc>
          <w:tcPr>
            <w:tcW w:w="2373" w:type="pct"/>
            <w:tcBorders>
              <w:left w:val="nil"/>
              <w:bottom w:val="single" w:sz="4" w:space="0" w:color="auto"/>
              <w:right w:val="nil"/>
            </w:tcBorders>
          </w:tcPr>
          <w:p w14:paraId="2ED25A21" w14:textId="77777777" w:rsidR="007C0988" w:rsidRPr="00570267" w:rsidRDefault="007C0988" w:rsidP="00EA3882">
            <w:pPr>
              <w:keepNext/>
              <w:rPr>
                <w:rFonts w:cs="Times New Roman"/>
                <w:color w:val="000000"/>
                <w:sz w:val="22"/>
                <w:szCs w:val="22"/>
              </w:rPr>
            </w:pPr>
            <w:r w:rsidRPr="00570267">
              <w:rPr>
                <w:rFonts w:cs="Times New Roman"/>
                <w:sz w:val="22"/>
                <w:szCs w:val="22"/>
              </w:rPr>
              <w:t>Zalecane postępowanie</w:t>
            </w:r>
          </w:p>
        </w:tc>
      </w:tr>
      <w:tr w:rsidR="007C0988" w:rsidRPr="00570267" w14:paraId="6BCA7B98" w14:textId="77777777" w:rsidTr="005245B7">
        <w:trPr>
          <w:trHeight w:val="20"/>
        </w:trPr>
        <w:tc>
          <w:tcPr>
            <w:tcW w:w="2627" w:type="pct"/>
            <w:tcBorders>
              <w:top w:val="single" w:sz="4" w:space="0" w:color="auto"/>
              <w:left w:val="nil"/>
              <w:bottom w:val="nil"/>
              <w:right w:val="nil"/>
            </w:tcBorders>
          </w:tcPr>
          <w:p w14:paraId="468BCBCA" w14:textId="77777777" w:rsidR="007C0988" w:rsidRPr="00570267" w:rsidRDefault="007C0988" w:rsidP="00EA3882">
            <w:pPr>
              <w:rPr>
                <w:rFonts w:cs="Times New Roman"/>
                <w:color w:val="000000"/>
                <w:sz w:val="22"/>
                <w:szCs w:val="22"/>
              </w:rPr>
            </w:pPr>
            <w:r w:rsidRPr="00570267">
              <w:rPr>
                <w:rFonts w:cs="Times New Roman"/>
                <w:color w:val="000000"/>
                <w:sz w:val="22"/>
                <w:szCs w:val="22"/>
              </w:rPr>
              <w:t>Zmniejszy się do &lt; 50 × 10</w:t>
            </w:r>
            <w:r w:rsidRPr="00570267">
              <w:rPr>
                <w:rFonts w:cs="Times New Roman"/>
                <w:color w:val="000000"/>
                <w:sz w:val="22"/>
                <w:szCs w:val="22"/>
                <w:vertAlign w:val="superscript"/>
              </w:rPr>
              <w:t>9</w:t>
            </w:r>
            <w:r w:rsidRPr="00570267">
              <w:rPr>
                <w:rFonts w:cs="Times New Roman"/>
                <w:color w:val="000000"/>
                <w:sz w:val="22"/>
                <w:szCs w:val="22"/>
              </w:rPr>
              <w:t>/l</w:t>
            </w:r>
          </w:p>
        </w:tc>
        <w:tc>
          <w:tcPr>
            <w:tcW w:w="2373" w:type="pct"/>
            <w:tcBorders>
              <w:top w:val="single" w:sz="4" w:space="0" w:color="auto"/>
              <w:left w:val="nil"/>
              <w:bottom w:val="nil"/>
              <w:right w:val="nil"/>
            </w:tcBorders>
          </w:tcPr>
          <w:p w14:paraId="7C15CF9C" w14:textId="77777777" w:rsidR="007C0988" w:rsidRPr="00570267" w:rsidRDefault="007C0988" w:rsidP="00EA3882">
            <w:pPr>
              <w:rPr>
                <w:rFonts w:cs="Times New Roman"/>
                <w:color w:val="000000"/>
                <w:sz w:val="22"/>
                <w:szCs w:val="22"/>
              </w:rPr>
            </w:pPr>
            <w:r w:rsidRPr="00570267">
              <w:rPr>
                <w:rFonts w:cs="Times New Roman"/>
                <w:color w:val="000000"/>
                <w:sz w:val="22"/>
                <w:szCs w:val="22"/>
              </w:rPr>
              <w:t>Przerwanie leczenia lenalidomidem i wykonywanie pełnej morfologii krwi nie rzadziej niż raz w tygodniu.</w:t>
            </w:r>
          </w:p>
        </w:tc>
      </w:tr>
      <w:tr w:rsidR="007C0988" w:rsidRPr="00570267" w14:paraId="57FCE70A" w14:textId="77777777" w:rsidTr="005245B7">
        <w:trPr>
          <w:trHeight w:val="20"/>
        </w:trPr>
        <w:tc>
          <w:tcPr>
            <w:tcW w:w="2627" w:type="pct"/>
            <w:tcBorders>
              <w:top w:val="nil"/>
              <w:left w:val="nil"/>
              <w:bottom w:val="single" w:sz="4" w:space="0" w:color="auto"/>
              <w:right w:val="nil"/>
            </w:tcBorders>
          </w:tcPr>
          <w:p w14:paraId="51F47406" w14:textId="77777777" w:rsidR="007C0988" w:rsidRPr="00570267" w:rsidRDefault="007C0988" w:rsidP="00EA3882">
            <w:pPr>
              <w:rPr>
                <w:rFonts w:cs="Times New Roman"/>
                <w:color w:val="000000"/>
                <w:sz w:val="22"/>
                <w:szCs w:val="22"/>
              </w:rPr>
            </w:pPr>
            <w:r w:rsidRPr="00570267">
              <w:rPr>
                <w:rFonts w:cs="Times New Roman"/>
                <w:color w:val="000000"/>
                <w:sz w:val="22"/>
                <w:szCs w:val="22"/>
              </w:rPr>
              <w:t xml:space="preserve">Powróci do </w:t>
            </w:r>
            <w:r w:rsidRPr="00570267">
              <w:rPr>
                <w:rFonts w:cs="Times New Roman"/>
                <w:sz w:val="22"/>
                <w:szCs w:val="22"/>
              </w:rPr>
              <w:t xml:space="preserve">≥ </w:t>
            </w:r>
            <w:r w:rsidRPr="00570267">
              <w:rPr>
                <w:rFonts w:cs="Times New Roman"/>
                <w:color w:val="000000"/>
                <w:sz w:val="22"/>
                <w:szCs w:val="22"/>
              </w:rPr>
              <w:t>50 × 10</w:t>
            </w:r>
            <w:r w:rsidRPr="00570267">
              <w:rPr>
                <w:rFonts w:cs="Times New Roman"/>
                <w:color w:val="000000"/>
                <w:sz w:val="22"/>
                <w:szCs w:val="22"/>
                <w:vertAlign w:val="superscript"/>
              </w:rPr>
              <w:t>9</w:t>
            </w:r>
            <w:r w:rsidRPr="00570267">
              <w:rPr>
                <w:rFonts w:cs="Times New Roman"/>
                <w:color w:val="000000"/>
                <w:sz w:val="22"/>
                <w:szCs w:val="22"/>
              </w:rPr>
              <w:t>/l</w:t>
            </w:r>
          </w:p>
        </w:tc>
        <w:tc>
          <w:tcPr>
            <w:tcW w:w="2373" w:type="pct"/>
            <w:tcBorders>
              <w:top w:val="nil"/>
              <w:left w:val="nil"/>
              <w:bottom w:val="single" w:sz="4" w:space="0" w:color="auto"/>
              <w:right w:val="nil"/>
            </w:tcBorders>
          </w:tcPr>
          <w:p w14:paraId="2A13E31F" w14:textId="77777777" w:rsidR="007C0988" w:rsidRPr="00570267" w:rsidRDefault="007C0988" w:rsidP="00EA3882">
            <w:pPr>
              <w:rPr>
                <w:rFonts w:cs="Times New Roman"/>
                <w:color w:val="000000"/>
                <w:sz w:val="22"/>
                <w:szCs w:val="22"/>
              </w:rPr>
            </w:pPr>
            <w:r w:rsidRPr="00570267">
              <w:rPr>
                <w:rFonts w:cs="Times New Roman"/>
                <w:color w:val="000000"/>
                <w:sz w:val="22"/>
                <w:szCs w:val="22"/>
              </w:rPr>
              <w:t>Wznowienie leczenia w dawce na następnym niższym poziomie (poziom dawki -1)</w:t>
            </w:r>
          </w:p>
        </w:tc>
      </w:tr>
      <w:tr w:rsidR="007C0988" w:rsidRPr="00570267" w14:paraId="47E10D6A" w14:textId="77777777" w:rsidTr="005245B7">
        <w:trPr>
          <w:trHeight w:val="20"/>
        </w:trPr>
        <w:tc>
          <w:tcPr>
            <w:tcW w:w="2627" w:type="pct"/>
            <w:tcBorders>
              <w:top w:val="single" w:sz="4" w:space="0" w:color="auto"/>
              <w:left w:val="nil"/>
              <w:bottom w:val="nil"/>
              <w:right w:val="nil"/>
            </w:tcBorders>
          </w:tcPr>
          <w:p w14:paraId="48D496C2" w14:textId="4E2377A3" w:rsidR="007C0988" w:rsidRPr="00570267" w:rsidRDefault="007C0988" w:rsidP="0033086E">
            <w:pPr>
              <w:autoSpaceDE w:val="0"/>
              <w:autoSpaceDN w:val="0"/>
              <w:adjustRightInd w:val="0"/>
              <w:rPr>
                <w:rFonts w:eastAsia="TimesNewRoman" w:cs="Times New Roman"/>
                <w:sz w:val="22"/>
                <w:szCs w:val="22"/>
              </w:rPr>
            </w:pPr>
            <w:r w:rsidRPr="00570267">
              <w:rPr>
                <w:rFonts w:cs="Times New Roman"/>
                <w:sz w:val="22"/>
                <w:szCs w:val="22"/>
              </w:rPr>
              <w:t>Ponownie zmniejszy się poniżej </w:t>
            </w:r>
            <w:r w:rsidRPr="00570267">
              <w:rPr>
                <w:rFonts w:cs="Times New Roman"/>
                <w:color w:val="000000"/>
                <w:sz w:val="22"/>
                <w:szCs w:val="22"/>
              </w:rPr>
              <w:t>50 × 10</w:t>
            </w:r>
            <w:r w:rsidRPr="00570267">
              <w:rPr>
                <w:rFonts w:cs="Times New Roman"/>
                <w:color w:val="000000"/>
                <w:sz w:val="22"/>
                <w:szCs w:val="22"/>
                <w:vertAlign w:val="superscript"/>
              </w:rPr>
              <w:t>9</w:t>
            </w:r>
            <w:r w:rsidRPr="00570267">
              <w:rPr>
                <w:rFonts w:cs="Times New Roman"/>
                <w:color w:val="000000"/>
                <w:sz w:val="22"/>
                <w:szCs w:val="22"/>
              </w:rPr>
              <w:t>/l</w:t>
            </w:r>
          </w:p>
        </w:tc>
        <w:tc>
          <w:tcPr>
            <w:tcW w:w="2373" w:type="pct"/>
            <w:tcBorders>
              <w:top w:val="single" w:sz="4" w:space="0" w:color="auto"/>
              <w:left w:val="nil"/>
              <w:bottom w:val="nil"/>
              <w:right w:val="nil"/>
            </w:tcBorders>
          </w:tcPr>
          <w:p w14:paraId="69539DFE" w14:textId="20112E21" w:rsidR="007C0988" w:rsidRPr="00570267" w:rsidRDefault="007C0988" w:rsidP="00EA3882">
            <w:pPr>
              <w:autoSpaceDE w:val="0"/>
              <w:autoSpaceDN w:val="0"/>
              <w:adjustRightInd w:val="0"/>
              <w:rPr>
                <w:rFonts w:eastAsia="TimesNewRoman" w:cs="Times New Roman"/>
                <w:sz w:val="22"/>
                <w:szCs w:val="22"/>
              </w:rPr>
            </w:pPr>
            <w:r w:rsidRPr="00570267">
              <w:rPr>
                <w:rFonts w:eastAsia="TimesNewRoman" w:cs="Times New Roman"/>
                <w:sz w:val="22"/>
                <w:szCs w:val="22"/>
              </w:rPr>
              <w:t>Przerwanie leczenia lenalidomidem i wykonywanie pełnej morfologii krwi n</w:t>
            </w:r>
            <w:r w:rsidR="0033086E" w:rsidRPr="00570267">
              <w:rPr>
                <w:rFonts w:eastAsia="TimesNewRoman" w:cs="Times New Roman"/>
                <w:sz w:val="22"/>
                <w:szCs w:val="22"/>
              </w:rPr>
              <w:t>ie rzadziej niż raz w tygodniu.</w:t>
            </w:r>
          </w:p>
        </w:tc>
      </w:tr>
      <w:tr w:rsidR="0033086E" w:rsidRPr="00570267" w14:paraId="7906A4B7" w14:textId="77777777" w:rsidTr="005245B7">
        <w:trPr>
          <w:trHeight w:val="20"/>
        </w:trPr>
        <w:tc>
          <w:tcPr>
            <w:tcW w:w="2627" w:type="pct"/>
            <w:tcBorders>
              <w:top w:val="nil"/>
              <w:left w:val="nil"/>
              <w:bottom w:val="single" w:sz="4" w:space="0" w:color="auto"/>
              <w:right w:val="nil"/>
            </w:tcBorders>
          </w:tcPr>
          <w:p w14:paraId="12431453" w14:textId="37176567" w:rsidR="0033086E" w:rsidRPr="00570267" w:rsidRDefault="0033086E" w:rsidP="00EA3882">
            <w:pPr>
              <w:autoSpaceDE w:val="0"/>
              <w:autoSpaceDN w:val="0"/>
              <w:adjustRightInd w:val="0"/>
              <w:rPr>
                <w:rFonts w:cs="Times New Roman"/>
                <w:sz w:val="22"/>
                <w:szCs w:val="22"/>
              </w:rPr>
            </w:pPr>
            <w:r w:rsidRPr="00FB34D5">
              <w:rPr>
                <w:rFonts w:cs="Times New Roman"/>
                <w:szCs w:val="22"/>
              </w:rPr>
              <w:t xml:space="preserve">Powróci do ≥ </w:t>
            </w:r>
            <w:r w:rsidRPr="00FB34D5">
              <w:rPr>
                <w:rFonts w:cs="Times New Roman"/>
                <w:color w:val="000000"/>
                <w:szCs w:val="22"/>
              </w:rPr>
              <w:t>50 × 10</w:t>
            </w:r>
            <w:r w:rsidRPr="00FB34D5">
              <w:rPr>
                <w:rFonts w:cs="Times New Roman"/>
                <w:color w:val="000000"/>
                <w:szCs w:val="22"/>
                <w:vertAlign w:val="superscript"/>
              </w:rPr>
              <w:t>9</w:t>
            </w:r>
            <w:r w:rsidRPr="00FB34D5">
              <w:rPr>
                <w:rFonts w:cs="Times New Roman"/>
                <w:color w:val="000000"/>
                <w:szCs w:val="22"/>
              </w:rPr>
              <w:t>/l</w:t>
            </w:r>
          </w:p>
        </w:tc>
        <w:tc>
          <w:tcPr>
            <w:tcW w:w="2373" w:type="pct"/>
            <w:tcBorders>
              <w:top w:val="nil"/>
              <w:left w:val="nil"/>
              <w:bottom w:val="single" w:sz="4" w:space="0" w:color="auto"/>
              <w:right w:val="nil"/>
            </w:tcBorders>
          </w:tcPr>
          <w:p w14:paraId="326F75CA" w14:textId="324DA380" w:rsidR="0033086E" w:rsidRPr="00570267" w:rsidRDefault="0033086E" w:rsidP="00EA3882">
            <w:pPr>
              <w:autoSpaceDE w:val="0"/>
              <w:autoSpaceDN w:val="0"/>
              <w:adjustRightInd w:val="0"/>
              <w:rPr>
                <w:rFonts w:eastAsia="TimesNewRoman" w:cs="Times New Roman"/>
                <w:sz w:val="22"/>
                <w:szCs w:val="22"/>
              </w:rPr>
            </w:pPr>
            <w:r w:rsidRPr="00570267">
              <w:rPr>
                <w:rFonts w:cs="Times New Roman"/>
                <w:sz w:val="22"/>
                <w:szCs w:val="22"/>
              </w:rPr>
              <w:t xml:space="preserve">Wznowienie leczenia lenalidomidem w dawce na następnym niższym poziomie </w:t>
            </w:r>
            <w:r w:rsidRPr="00570267">
              <w:rPr>
                <w:rFonts w:cs="Times New Roman"/>
                <w:color w:val="000000"/>
                <w:sz w:val="22"/>
                <w:szCs w:val="22"/>
              </w:rPr>
              <w:t>(poziom dawki -2, -3). Nie stosować dawek poniżej poziomu dawki -3</w:t>
            </w:r>
            <w:r w:rsidRPr="00570267">
              <w:rPr>
                <w:rFonts w:cs="Times New Roman"/>
                <w:sz w:val="22"/>
                <w:szCs w:val="22"/>
              </w:rPr>
              <w:t>.</w:t>
            </w:r>
          </w:p>
        </w:tc>
      </w:tr>
    </w:tbl>
    <w:p w14:paraId="1FCC63D1" w14:textId="77777777" w:rsidR="007C0988" w:rsidRPr="00570267" w:rsidRDefault="007C0988" w:rsidP="00EA3882">
      <w:pPr>
        <w:rPr>
          <w:rFonts w:cs="Times New Roman"/>
          <w:sz w:val="22"/>
          <w:szCs w:val="22"/>
        </w:rPr>
      </w:pPr>
    </w:p>
    <w:p w14:paraId="7F1E0743" w14:textId="77777777" w:rsidR="007C0988" w:rsidRPr="00FB34D5" w:rsidRDefault="007C0988" w:rsidP="005778E7">
      <w:pPr>
        <w:pStyle w:val="Date"/>
        <w:keepNext/>
        <w:numPr>
          <w:ilvl w:val="0"/>
          <w:numId w:val="267"/>
        </w:numPr>
        <w:ind w:left="1134" w:hanging="567"/>
        <w:rPr>
          <w:rFonts w:ascii="Times New Roman" w:hAnsi="Times New Roman"/>
          <w:i/>
          <w:szCs w:val="22"/>
          <w:lang w:val="pl-PL"/>
        </w:rPr>
      </w:pPr>
      <w:r w:rsidRPr="00FB34D5">
        <w:rPr>
          <w:rFonts w:ascii="Times New Roman" w:hAnsi="Times New Roman"/>
          <w:i/>
          <w:szCs w:val="22"/>
          <w:lang w:val="pl-PL"/>
        </w:rPr>
        <w:lastRenderedPageBreak/>
        <w:t>Liczba bezwzględna neutrofili (ANC) – neutropenia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760"/>
        <w:gridCol w:w="4311"/>
      </w:tblGrid>
      <w:tr w:rsidR="007C0988" w:rsidRPr="00570267" w14:paraId="7A14EEE1" w14:textId="77777777" w:rsidTr="005245B7">
        <w:trPr>
          <w:trHeight w:val="20"/>
          <w:tblHeader/>
        </w:trPr>
        <w:tc>
          <w:tcPr>
            <w:tcW w:w="2624" w:type="pct"/>
            <w:tcBorders>
              <w:left w:val="nil"/>
              <w:bottom w:val="single" w:sz="4" w:space="0" w:color="auto"/>
              <w:right w:val="nil"/>
            </w:tcBorders>
          </w:tcPr>
          <w:p w14:paraId="3E099A57" w14:textId="77777777" w:rsidR="007C0988" w:rsidRPr="00570267" w:rsidRDefault="007C0988" w:rsidP="00EA3882">
            <w:pPr>
              <w:keepNext/>
              <w:rPr>
                <w:rFonts w:cs="Times New Roman"/>
                <w:color w:val="000000"/>
                <w:sz w:val="22"/>
                <w:szCs w:val="22"/>
              </w:rPr>
            </w:pPr>
            <w:r w:rsidRPr="00570267">
              <w:rPr>
                <w:rFonts w:cs="Times New Roman"/>
                <w:color w:val="000000"/>
                <w:sz w:val="22"/>
                <w:szCs w:val="22"/>
              </w:rPr>
              <w:t>Jeśli ANC</w:t>
            </w:r>
            <w:r w:rsidRPr="00570267">
              <w:rPr>
                <w:rFonts w:cs="Times New Roman"/>
                <w:b/>
                <w:bCs/>
                <w:sz w:val="22"/>
                <w:szCs w:val="22"/>
              </w:rPr>
              <w:t xml:space="preserve"> </w:t>
            </w:r>
          </w:p>
        </w:tc>
        <w:tc>
          <w:tcPr>
            <w:tcW w:w="2376" w:type="pct"/>
            <w:tcBorders>
              <w:left w:val="nil"/>
              <w:bottom w:val="single" w:sz="4" w:space="0" w:color="auto"/>
              <w:right w:val="nil"/>
            </w:tcBorders>
          </w:tcPr>
          <w:p w14:paraId="1172BEF8" w14:textId="77777777" w:rsidR="007C0988" w:rsidRPr="00570267" w:rsidRDefault="007C0988" w:rsidP="00EA3882">
            <w:pPr>
              <w:keepNext/>
              <w:rPr>
                <w:rFonts w:cs="Times New Roman"/>
                <w:color w:val="000000"/>
                <w:sz w:val="22"/>
                <w:szCs w:val="22"/>
              </w:rPr>
            </w:pPr>
            <w:r w:rsidRPr="00570267">
              <w:rPr>
                <w:rFonts w:cs="Times New Roman"/>
                <w:sz w:val="22"/>
                <w:szCs w:val="22"/>
              </w:rPr>
              <w:t>Zalecane postępowanie</w:t>
            </w:r>
            <w:r w:rsidRPr="00570267">
              <w:rPr>
                <w:rFonts w:cs="Times New Roman"/>
                <w:sz w:val="22"/>
                <w:szCs w:val="22"/>
                <w:vertAlign w:val="superscript"/>
              </w:rPr>
              <w:t>a</w:t>
            </w:r>
          </w:p>
        </w:tc>
      </w:tr>
      <w:tr w:rsidR="007C0988" w:rsidRPr="00570267" w14:paraId="30ABA23F" w14:textId="77777777" w:rsidTr="005245B7">
        <w:trPr>
          <w:trHeight w:val="20"/>
        </w:trPr>
        <w:tc>
          <w:tcPr>
            <w:tcW w:w="2624" w:type="pct"/>
            <w:tcBorders>
              <w:left w:val="nil"/>
              <w:bottom w:val="single" w:sz="4" w:space="0" w:color="auto"/>
              <w:right w:val="nil"/>
            </w:tcBorders>
          </w:tcPr>
          <w:p w14:paraId="101D3630" w14:textId="77777777" w:rsidR="007C0988" w:rsidRPr="00570267" w:rsidRDefault="007C0988" w:rsidP="00EA3882">
            <w:pPr>
              <w:keepNext/>
              <w:rPr>
                <w:rFonts w:cs="Times New Roman"/>
                <w:color w:val="000000"/>
                <w:sz w:val="22"/>
                <w:szCs w:val="22"/>
              </w:rPr>
            </w:pPr>
            <w:r w:rsidRPr="00570267">
              <w:rPr>
                <w:rFonts w:cs="Times New Roman"/>
                <w:color w:val="000000"/>
                <w:sz w:val="22"/>
                <w:szCs w:val="22"/>
              </w:rPr>
              <w:t>Spadnie do &lt; 1,0 × 10</w:t>
            </w:r>
            <w:r w:rsidRPr="00570267">
              <w:rPr>
                <w:rFonts w:cs="Times New Roman"/>
                <w:color w:val="000000"/>
                <w:sz w:val="22"/>
                <w:szCs w:val="22"/>
                <w:vertAlign w:val="superscript"/>
              </w:rPr>
              <w:t>9</w:t>
            </w:r>
            <w:r w:rsidRPr="00570267">
              <w:rPr>
                <w:rFonts w:cs="Times New Roman"/>
                <w:color w:val="000000"/>
                <w:sz w:val="22"/>
                <w:szCs w:val="22"/>
              </w:rPr>
              <w:t>/l przynajmniej na 7 dni lub</w:t>
            </w:r>
          </w:p>
          <w:p w14:paraId="4BB47A12" w14:textId="77777777" w:rsidR="007C0988" w:rsidRPr="00570267" w:rsidRDefault="007C0988" w:rsidP="00EA3882">
            <w:pPr>
              <w:pStyle w:val="Date"/>
              <w:keepNext/>
              <w:rPr>
                <w:rFonts w:ascii="Times New Roman" w:eastAsia="TimesNewRoman" w:hAnsi="Times New Roman"/>
                <w:szCs w:val="22"/>
                <w:lang w:val="pl-PL"/>
              </w:rPr>
            </w:pPr>
            <w:r w:rsidRPr="00570267">
              <w:rPr>
                <w:rFonts w:ascii="Times New Roman" w:eastAsia="TimesNewRoman" w:hAnsi="Times New Roman"/>
                <w:szCs w:val="22"/>
                <w:lang w:val="pl-PL"/>
              </w:rPr>
              <w:t>Spadnie do &lt; 1,0 × 10</w:t>
            </w:r>
            <w:r w:rsidRPr="00570267">
              <w:rPr>
                <w:rFonts w:ascii="Times New Roman" w:eastAsia="TimesNewRoman" w:hAnsi="Times New Roman"/>
                <w:szCs w:val="22"/>
                <w:vertAlign w:val="superscript"/>
                <w:lang w:val="pl-PL"/>
              </w:rPr>
              <w:t>9</w:t>
            </w:r>
            <w:r w:rsidRPr="00570267">
              <w:rPr>
                <w:rFonts w:ascii="Times New Roman" w:eastAsia="TimesNewRoman" w:hAnsi="Times New Roman"/>
                <w:szCs w:val="22"/>
                <w:lang w:val="pl-PL"/>
              </w:rPr>
              <w:t>/l z towarzyszącą gorączką (temperatura ciała ≥ 38,5°C), lub</w:t>
            </w:r>
          </w:p>
          <w:p w14:paraId="65BBEBF0" w14:textId="77777777" w:rsidR="007C0988" w:rsidRPr="00570267" w:rsidRDefault="007C0988" w:rsidP="00EA3882">
            <w:pPr>
              <w:pStyle w:val="Date"/>
              <w:keepNext/>
              <w:rPr>
                <w:rFonts w:ascii="Times New Roman" w:hAnsi="Times New Roman"/>
                <w:szCs w:val="22"/>
                <w:lang w:val="pl-PL"/>
              </w:rPr>
            </w:pPr>
            <w:r w:rsidRPr="00570267">
              <w:rPr>
                <w:rFonts w:ascii="Times New Roman" w:hAnsi="Times New Roman"/>
                <w:szCs w:val="22"/>
                <w:lang w:val="pl-PL"/>
              </w:rPr>
              <w:t>Spadnie do &lt; 0,5 × 10</w:t>
            </w:r>
            <w:r w:rsidRPr="00570267">
              <w:rPr>
                <w:rFonts w:ascii="Times New Roman" w:hAnsi="Times New Roman"/>
                <w:szCs w:val="22"/>
                <w:vertAlign w:val="superscript"/>
                <w:lang w:val="pl-PL"/>
              </w:rPr>
              <w:t>9</w:t>
            </w:r>
            <w:r w:rsidRPr="00570267">
              <w:rPr>
                <w:rFonts w:ascii="Times New Roman" w:hAnsi="Times New Roman"/>
                <w:szCs w:val="22"/>
                <w:lang w:val="pl-PL"/>
              </w:rPr>
              <w:t>/l</w:t>
            </w:r>
          </w:p>
        </w:tc>
        <w:tc>
          <w:tcPr>
            <w:tcW w:w="2376" w:type="pct"/>
            <w:tcBorders>
              <w:left w:val="nil"/>
              <w:bottom w:val="single" w:sz="4" w:space="0" w:color="auto"/>
              <w:right w:val="nil"/>
            </w:tcBorders>
          </w:tcPr>
          <w:p w14:paraId="75574980" w14:textId="77777777" w:rsidR="007C0988" w:rsidRPr="00570267" w:rsidRDefault="007C0988" w:rsidP="00EA3882">
            <w:pPr>
              <w:keepNext/>
              <w:rPr>
                <w:rFonts w:cs="Times New Roman"/>
                <w:sz w:val="22"/>
                <w:szCs w:val="22"/>
              </w:rPr>
            </w:pPr>
            <w:r w:rsidRPr="00570267">
              <w:rPr>
                <w:rFonts w:cs="Times New Roman"/>
                <w:color w:val="000000"/>
                <w:sz w:val="22"/>
                <w:szCs w:val="22"/>
              </w:rPr>
              <w:t>Przerwanie leczenia lenalidomidem i wykonywanie pełnej morfologii krwi nie rzadziej niż raz w tygodniu.</w:t>
            </w:r>
            <w:r w:rsidRPr="00570267">
              <w:rPr>
                <w:rFonts w:cs="Times New Roman"/>
                <w:sz w:val="22"/>
                <w:szCs w:val="22"/>
              </w:rPr>
              <w:t xml:space="preserve"> </w:t>
            </w:r>
          </w:p>
        </w:tc>
      </w:tr>
      <w:tr w:rsidR="007C0988" w:rsidRPr="00570267" w14:paraId="576032A7" w14:textId="77777777" w:rsidTr="005245B7">
        <w:trPr>
          <w:trHeight w:val="20"/>
        </w:trPr>
        <w:tc>
          <w:tcPr>
            <w:tcW w:w="2624" w:type="pct"/>
            <w:tcBorders>
              <w:top w:val="single" w:sz="4" w:space="0" w:color="auto"/>
              <w:left w:val="nil"/>
              <w:bottom w:val="single" w:sz="4" w:space="0" w:color="auto"/>
              <w:right w:val="nil"/>
            </w:tcBorders>
          </w:tcPr>
          <w:p w14:paraId="437C1058" w14:textId="77777777" w:rsidR="007C0988" w:rsidRPr="00570267" w:rsidRDefault="007C0988" w:rsidP="00EA3882">
            <w:pPr>
              <w:rPr>
                <w:rFonts w:cs="Times New Roman"/>
                <w:color w:val="000000"/>
                <w:sz w:val="22"/>
                <w:szCs w:val="22"/>
              </w:rPr>
            </w:pPr>
            <w:r w:rsidRPr="00570267">
              <w:rPr>
                <w:rFonts w:cs="Times New Roman"/>
                <w:color w:val="000000"/>
                <w:sz w:val="22"/>
                <w:szCs w:val="22"/>
              </w:rPr>
              <w:t xml:space="preserve">Powróci do </w:t>
            </w:r>
            <w:r w:rsidRPr="00570267">
              <w:rPr>
                <w:rFonts w:cs="Times New Roman"/>
                <w:sz w:val="22"/>
                <w:szCs w:val="22"/>
              </w:rPr>
              <w:t>≥</w:t>
            </w:r>
            <w:r w:rsidRPr="00570267">
              <w:rPr>
                <w:rFonts w:cs="Times New Roman"/>
                <w:color w:val="000000"/>
                <w:sz w:val="22"/>
                <w:szCs w:val="22"/>
              </w:rPr>
              <w:t> 1,0 × 10</w:t>
            </w:r>
            <w:r w:rsidRPr="00570267">
              <w:rPr>
                <w:rFonts w:cs="Times New Roman"/>
                <w:color w:val="000000"/>
                <w:sz w:val="22"/>
                <w:szCs w:val="22"/>
                <w:vertAlign w:val="superscript"/>
              </w:rPr>
              <w:t>9</w:t>
            </w:r>
            <w:r w:rsidRPr="00570267">
              <w:rPr>
                <w:rFonts w:cs="Times New Roman"/>
                <w:color w:val="000000"/>
                <w:sz w:val="22"/>
                <w:szCs w:val="22"/>
              </w:rPr>
              <w:t>/l</w:t>
            </w:r>
          </w:p>
        </w:tc>
        <w:tc>
          <w:tcPr>
            <w:tcW w:w="2376" w:type="pct"/>
            <w:tcBorders>
              <w:top w:val="single" w:sz="4" w:space="0" w:color="auto"/>
              <w:left w:val="nil"/>
              <w:bottom w:val="single" w:sz="4" w:space="0" w:color="auto"/>
              <w:right w:val="nil"/>
            </w:tcBorders>
          </w:tcPr>
          <w:p w14:paraId="098BE86C" w14:textId="77777777" w:rsidR="007C0988" w:rsidRPr="00570267" w:rsidRDefault="007C0988" w:rsidP="00EA3882">
            <w:pPr>
              <w:rPr>
                <w:rFonts w:cs="Times New Roman"/>
                <w:color w:val="000000"/>
                <w:sz w:val="22"/>
                <w:szCs w:val="22"/>
              </w:rPr>
            </w:pPr>
            <w:r w:rsidRPr="00570267">
              <w:rPr>
                <w:rFonts w:cs="Times New Roman"/>
                <w:color w:val="000000"/>
                <w:sz w:val="22"/>
                <w:szCs w:val="22"/>
              </w:rPr>
              <w:t>Wznowienie leczenia lenalidomidem w dawce na następnym niższym poziomie (poziom dawki -1)</w:t>
            </w:r>
          </w:p>
        </w:tc>
      </w:tr>
      <w:tr w:rsidR="007C0988" w:rsidRPr="00570267" w14:paraId="7F4C5774" w14:textId="77777777" w:rsidTr="005245B7">
        <w:trPr>
          <w:trHeight w:val="20"/>
        </w:trPr>
        <w:tc>
          <w:tcPr>
            <w:tcW w:w="2624" w:type="pct"/>
            <w:tcBorders>
              <w:top w:val="single" w:sz="4" w:space="0" w:color="auto"/>
              <w:left w:val="nil"/>
              <w:bottom w:val="single" w:sz="4" w:space="0" w:color="auto"/>
              <w:right w:val="nil"/>
            </w:tcBorders>
          </w:tcPr>
          <w:p w14:paraId="20840C15" w14:textId="77777777" w:rsidR="007C0988" w:rsidRPr="00570267" w:rsidRDefault="007C0988" w:rsidP="00EA3882">
            <w:pPr>
              <w:autoSpaceDE w:val="0"/>
              <w:autoSpaceDN w:val="0"/>
              <w:adjustRightInd w:val="0"/>
              <w:rPr>
                <w:rFonts w:eastAsia="TimesNewRoman" w:cs="Times New Roman"/>
                <w:sz w:val="22"/>
                <w:szCs w:val="22"/>
              </w:rPr>
            </w:pPr>
            <w:r w:rsidRPr="00570267">
              <w:rPr>
                <w:rFonts w:eastAsia="TimesNewRoman" w:cs="Times New Roman"/>
                <w:sz w:val="22"/>
                <w:szCs w:val="22"/>
              </w:rPr>
              <w:t>Ponownie zmniejszy się poniżej 1,0 × 10</w:t>
            </w:r>
            <w:r w:rsidRPr="00570267">
              <w:rPr>
                <w:rFonts w:eastAsia="TimesNewRoman" w:cs="Times New Roman"/>
                <w:sz w:val="22"/>
                <w:szCs w:val="22"/>
                <w:vertAlign w:val="superscript"/>
              </w:rPr>
              <w:t>9</w:t>
            </w:r>
            <w:r w:rsidRPr="00570267">
              <w:rPr>
                <w:rFonts w:eastAsia="TimesNewRoman" w:cs="Times New Roman"/>
                <w:sz w:val="22"/>
                <w:szCs w:val="22"/>
              </w:rPr>
              <w:t>/l na co najmniej 7 dni lub spadnie do &lt; 1,0 × 10</w:t>
            </w:r>
            <w:r w:rsidRPr="00570267">
              <w:rPr>
                <w:rFonts w:eastAsia="TimesNewRoman" w:cs="Times New Roman"/>
                <w:sz w:val="22"/>
                <w:szCs w:val="22"/>
                <w:vertAlign w:val="superscript"/>
              </w:rPr>
              <w:t>9</w:t>
            </w:r>
            <w:r w:rsidRPr="00570267">
              <w:rPr>
                <w:rFonts w:eastAsia="TimesNewRoman" w:cs="Times New Roman"/>
                <w:sz w:val="22"/>
                <w:szCs w:val="22"/>
              </w:rPr>
              <w:t>/l z towarzyszącą gorączką (temperatura ciała ≥ 38,5°C), lub spadnie do &lt; 0,5 × 10</w:t>
            </w:r>
            <w:r w:rsidRPr="00570267">
              <w:rPr>
                <w:rFonts w:eastAsia="TimesNewRoman" w:cs="Times New Roman"/>
                <w:sz w:val="22"/>
                <w:szCs w:val="22"/>
                <w:vertAlign w:val="superscript"/>
              </w:rPr>
              <w:t>9</w:t>
            </w:r>
            <w:r w:rsidRPr="00570267">
              <w:rPr>
                <w:rFonts w:eastAsia="TimesNewRoman" w:cs="Times New Roman"/>
                <w:sz w:val="22"/>
                <w:szCs w:val="22"/>
              </w:rPr>
              <w:t>/l</w:t>
            </w:r>
          </w:p>
          <w:p w14:paraId="04D04C30" w14:textId="77777777" w:rsidR="007C0988" w:rsidRPr="00570267" w:rsidRDefault="007C0988" w:rsidP="00EA3882">
            <w:pPr>
              <w:rPr>
                <w:rFonts w:cs="Times New Roman"/>
                <w:sz w:val="22"/>
                <w:szCs w:val="22"/>
              </w:rPr>
            </w:pPr>
          </w:p>
          <w:p w14:paraId="460776A6" w14:textId="77777777" w:rsidR="007C0988" w:rsidRPr="00570267" w:rsidRDefault="007C0988" w:rsidP="00EA3882">
            <w:pPr>
              <w:pStyle w:val="Date"/>
              <w:rPr>
                <w:rFonts w:ascii="Times New Roman" w:hAnsi="Times New Roman"/>
                <w:szCs w:val="22"/>
                <w:lang w:val="pl-PL"/>
              </w:rPr>
            </w:pPr>
            <w:r w:rsidRPr="00570267">
              <w:rPr>
                <w:rFonts w:ascii="Times New Roman" w:hAnsi="Times New Roman"/>
                <w:szCs w:val="22"/>
                <w:lang w:val="pl-PL"/>
              </w:rPr>
              <w:t xml:space="preserve">Powróci do ≥ </w:t>
            </w:r>
            <w:r w:rsidRPr="00570267">
              <w:rPr>
                <w:rFonts w:ascii="Times New Roman" w:hAnsi="Times New Roman"/>
                <w:color w:val="000000"/>
                <w:szCs w:val="22"/>
                <w:lang w:val="pl-PL"/>
              </w:rPr>
              <w:t>1,0 × 10</w:t>
            </w:r>
            <w:r w:rsidRPr="00570267">
              <w:rPr>
                <w:rFonts w:ascii="Times New Roman" w:hAnsi="Times New Roman"/>
                <w:color w:val="000000"/>
                <w:szCs w:val="22"/>
                <w:vertAlign w:val="superscript"/>
                <w:lang w:val="pl-PL"/>
              </w:rPr>
              <w:t>9</w:t>
            </w:r>
            <w:r w:rsidRPr="00570267">
              <w:rPr>
                <w:rFonts w:ascii="Times New Roman" w:hAnsi="Times New Roman"/>
                <w:color w:val="000000"/>
                <w:szCs w:val="22"/>
                <w:lang w:val="pl-PL"/>
              </w:rPr>
              <w:t>/l</w:t>
            </w:r>
          </w:p>
        </w:tc>
        <w:tc>
          <w:tcPr>
            <w:tcW w:w="2376" w:type="pct"/>
            <w:tcBorders>
              <w:top w:val="single" w:sz="4" w:space="0" w:color="auto"/>
              <w:left w:val="nil"/>
              <w:bottom w:val="single" w:sz="4" w:space="0" w:color="auto"/>
              <w:right w:val="nil"/>
            </w:tcBorders>
          </w:tcPr>
          <w:p w14:paraId="275F9466" w14:textId="77777777" w:rsidR="007C0988" w:rsidRPr="00570267" w:rsidRDefault="007C0988" w:rsidP="00EA3882">
            <w:pPr>
              <w:rPr>
                <w:rFonts w:cs="Times New Roman"/>
                <w:color w:val="000000"/>
                <w:sz w:val="22"/>
                <w:szCs w:val="22"/>
              </w:rPr>
            </w:pPr>
            <w:r w:rsidRPr="00570267">
              <w:rPr>
                <w:rFonts w:cs="Times New Roman"/>
                <w:color w:val="000000"/>
                <w:sz w:val="22"/>
                <w:szCs w:val="22"/>
              </w:rPr>
              <w:t>Przerwanie leczenia lenalidomidem i wykonywanie pełnej morfologii krwi nie rzadziej niż raz w tygodniu.</w:t>
            </w:r>
          </w:p>
          <w:p w14:paraId="18CCDB95" w14:textId="77777777" w:rsidR="007C0988" w:rsidRPr="00570267" w:rsidRDefault="007C0988" w:rsidP="00EA3882">
            <w:pPr>
              <w:rPr>
                <w:rFonts w:cs="Times New Roman"/>
                <w:sz w:val="22"/>
                <w:szCs w:val="22"/>
              </w:rPr>
            </w:pPr>
          </w:p>
          <w:p w14:paraId="0610A465" w14:textId="77777777" w:rsidR="007C0988" w:rsidRPr="00570267" w:rsidRDefault="007C0988" w:rsidP="00EA3882">
            <w:pPr>
              <w:pStyle w:val="Date"/>
              <w:rPr>
                <w:rFonts w:ascii="Times New Roman" w:hAnsi="Times New Roman"/>
                <w:szCs w:val="22"/>
                <w:lang w:val="pl-PL"/>
              </w:rPr>
            </w:pPr>
          </w:p>
          <w:p w14:paraId="477F722F" w14:textId="77777777" w:rsidR="007C0988" w:rsidRPr="00570267" w:rsidRDefault="007C0988" w:rsidP="00EA3882">
            <w:pPr>
              <w:pStyle w:val="Date"/>
              <w:rPr>
                <w:rFonts w:ascii="Times New Roman" w:hAnsi="Times New Roman"/>
                <w:szCs w:val="22"/>
                <w:lang w:val="pl-PL"/>
              </w:rPr>
            </w:pPr>
            <w:r w:rsidRPr="00570267">
              <w:rPr>
                <w:rFonts w:ascii="Times New Roman" w:hAnsi="Times New Roman"/>
                <w:szCs w:val="22"/>
                <w:lang w:val="pl-PL"/>
              </w:rPr>
              <w:t>Wznowienie leczenia lenalidomidem w dawce na następnym niższym poziomie (poziom dawki -2, -3). Nie stosować dawek poniżej poziomu dawki -3.</w:t>
            </w:r>
          </w:p>
        </w:tc>
      </w:tr>
    </w:tbl>
    <w:p w14:paraId="2EC3E9F0" w14:textId="77777777" w:rsidR="007C0988" w:rsidRPr="00570267" w:rsidRDefault="007C0988" w:rsidP="00EA3882">
      <w:pPr>
        <w:autoSpaceDE w:val="0"/>
        <w:autoSpaceDN w:val="0"/>
        <w:adjustRightInd w:val="0"/>
        <w:rPr>
          <w:rFonts w:cs="Times New Roman"/>
          <w:sz w:val="20"/>
          <w:szCs w:val="20"/>
        </w:rPr>
      </w:pPr>
      <w:r w:rsidRPr="00570267">
        <w:rPr>
          <w:rFonts w:cs="Times New Roman"/>
          <w:sz w:val="20"/>
          <w:szCs w:val="20"/>
          <w:vertAlign w:val="superscript"/>
        </w:rPr>
        <w:t>a</w:t>
      </w:r>
      <w:r w:rsidRPr="00570267">
        <w:rPr>
          <w:rFonts w:cs="Times New Roman"/>
          <w:sz w:val="20"/>
          <w:szCs w:val="20"/>
        </w:rPr>
        <w:t xml:space="preserve"> Wedle uznania lekarza, jeżeli neutropenia jest jedynym działaniem toksycznym przy dowolnej dawce, należy dodać czynnik stymulujący tworzenie kolonii granulocytów (G-CSF).</w:t>
      </w:r>
    </w:p>
    <w:p w14:paraId="2CF26C23" w14:textId="77777777" w:rsidR="007C0988" w:rsidRPr="00570267" w:rsidRDefault="007C0988" w:rsidP="00EA3882">
      <w:pPr>
        <w:pStyle w:val="Date"/>
        <w:rPr>
          <w:rFonts w:ascii="Times New Roman" w:hAnsi="Times New Roman"/>
          <w:szCs w:val="22"/>
          <w:lang w:val="pl-PL"/>
        </w:rPr>
      </w:pPr>
    </w:p>
    <w:p w14:paraId="6B2B4D49" w14:textId="77777777" w:rsidR="008E47E6" w:rsidRPr="00570267" w:rsidRDefault="008E47E6" w:rsidP="00EA3882">
      <w:pPr>
        <w:rPr>
          <w:rFonts w:cs="Times New Roman"/>
          <w:i/>
          <w:sz w:val="22"/>
          <w:szCs w:val="22"/>
          <w:u w:val="single"/>
          <w:lang w:eastAsia="en-US"/>
        </w:rPr>
      </w:pPr>
      <w:r w:rsidRPr="00570267">
        <w:rPr>
          <w:rFonts w:cs="Times New Roman"/>
          <w:i/>
          <w:sz w:val="22"/>
          <w:szCs w:val="22"/>
          <w:u w:val="single"/>
          <w:lang w:eastAsia="en-US"/>
        </w:rPr>
        <w:t>Chłoniak z komórek płaszcza (MCL) lub chłoniak grudkowy (FL)</w:t>
      </w:r>
    </w:p>
    <w:p w14:paraId="7740C9CD" w14:textId="77777777" w:rsidR="007C0988" w:rsidRPr="00570267" w:rsidRDefault="007C0988" w:rsidP="00EA3882">
      <w:pPr>
        <w:autoSpaceDE w:val="0"/>
        <w:autoSpaceDN w:val="0"/>
        <w:adjustRightInd w:val="0"/>
        <w:rPr>
          <w:rFonts w:cs="Times New Roman"/>
          <w:i/>
          <w:iCs/>
          <w:color w:val="000000"/>
          <w:sz w:val="22"/>
          <w:szCs w:val="22"/>
        </w:rPr>
      </w:pPr>
      <w:r w:rsidRPr="00570267">
        <w:rPr>
          <w:rFonts w:cs="Times New Roman"/>
          <w:i/>
          <w:iCs/>
          <w:color w:val="000000"/>
          <w:sz w:val="22"/>
          <w:szCs w:val="22"/>
        </w:rPr>
        <w:t>Zespół rozpadu guza (ang. TLS – tumour lysis syndrome)</w:t>
      </w:r>
    </w:p>
    <w:p w14:paraId="0B8AA70D" w14:textId="77777777" w:rsidR="007C0988" w:rsidRPr="00570267" w:rsidRDefault="007C0988" w:rsidP="00EA3882">
      <w:pPr>
        <w:autoSpaceDE w:val="0"/>
        <w:autoSpaceDN w:val="0"/>
        <w:adjustRightInd w:val="0"/>
        <w:rPr>
          <w:rFonts w:eastAsia="TimesNewRoman" w:cs="Times New Roman"/>
          <w:sz w:val="22"/>
          <w:szCs w:val="22"/>
        </w:rPr>
      </w:pPr>
      <w:r w:rsidRPr="00570267">
        <w:rPr>
          <w:rFonts w:eastAsia="TimesNewRoman" w:cs="Times New Roman"/>
          <w:sz w:val="22"/>
          <w:szCs w:val="22"/>
        </w:rPr>
        <w:t>Wszyscy pacjenci powinni otrzymywać leczenie zapobiegające TLS (allopurynol, rasburykaza lub równoważne, zgodne z wytycznymi placówki) i odpowiednie nawodnienie (doustnie) w ciągu pierwszego tygodnia pierwszego cyklu lub dłużej, jeśli istnieją wskazania kliniczne. Aby zapewnić monitorowanie w kierunku TLS, pacjentów należy poddawać badaniom biochemicznym co tydzień w czasie pierwszego cyklu i zgodnie ze wskazaniami klinicznymi.</w:t>
      </w:r>
    </w:p>
    <w:p w14:paraId="61374EA6" w14:textId="77777777" w:rsidR="007C0988" w:rsidRPr="00570267" w:rsidRDefault="007C0988" w:rsidP="00EA3882">
      <w:pPr>
        <w:autoSpaceDE w:val="0"/>
        <w:autoSpaceDN w:val="0"/>
        <w:adjustRightInd w:val="0"/>
        <w:rPr>
          <w:rFonts w:cs="Times New Roman"/>
          <w:sz w:val="22"/>
          <w:szCs w:val="22"/>
        </w:rPr>
      </w:pPr>
      <w:r w:rsidRPr="00570267">
        <w:rPr>
          <w:rFonts w:cs="Times New Roman"/>
          <w:sz w:val="22"/>
          <w:szCs w:val="22"/>
        </w:rPr>
        <w:t>Leczenie lenalidomidem można kontynuować (w dawce podtrzymującej) u pacjentów z TLS laboratoryjnym lub TLS klinicznym stopnia 1. Można też, według uznania lekarza, zmniejszyć dawkę o jeden poziom i kontynuować podawanie lenalidomidu. Należy stosować intensywne nawadnianie dożylne i odpowiednie leczenie zgodnie z miejscowym standardem postępowania do czasu wyrównania nieprawidłowości elektrolitowych. Może być konieczne leczenie z zastosowaniem rasburykazy w celu złagodzenia hiperurykemii. Hospitalizacja pacjenta zależy od uznania lekarza.</w:t>
      </w:r>
    </w:p>
    <w:p w14:paraId="21D12799" w14:textId="77777777" w:rsidR="007C0988" w:rsidRPr="00570267" w:rsidRDefault="007C0988" w:rsidP="00EA3882">
      <w:pPr>
        <w:pStyle w:val="Date"/>
        <w:rPr>
          <w:rFonts w:ascii="Times New Roman" w:hAnsi="Times New Roman"/>
          <w:szCs w:val="22"/>
          <w:lang w:val="pl-PL"/>
        </w:rPr>
      </w:pPr>
      <w:r w:rsidRPr="00570267">
        <w:rPr>
          <w:rFonts w:ascii="Times New Roman" w:hAnsi="Times New Roman"/>
          <w:szCs w:val="22"/>
          <w:lang w:val="pl-PL"/>
        </w:rPr>
        <w:t>U pacjentów z TLS klinicznym stopnia 2.–4. należy przerwać leczenie lenalidomidem i wykonywać badania biochemiczne co tydzień lub zgodnie ze wskazaniami klinicznymi. Należy stosować intensywne nawadnianie dożylne i odpowiednie leczenie zgodnie z miejscowym standardem postępowania do czasu wyrównania nieprawidłowości elektrolitowych. Leczenie rasburykazą i hospitalizacja zależą od uznania lekarza. Gdy objawy TLS ulegną złagodzeniu do stopnia 0., można wedle uznania lekarza wznowić leczenie lenalidomidem w następnej niższej dawce (patrz punkt 4.4).</w:t>
      </w:r>
    </w:p>
    <w:bookmarkEnd w:id="5"/>
    <w:p w14:paraId="6FE8E4A2" w14:textId="77777777" w:rsidR="007C0988" w:rsidRPr="00570267" w:rsidRDefault="007C0988" w:rsidP="00EA3882">
      <w:pPr>
        <w:rPr>
          <w:rFonts w:cs="Times New Roman"/>
          <w:sz w:val="22"/>
          <w:szCs w:val="22"/>
        </w:rPr>
      </w:pPr>
    </w:p>
    <w:p w14:paraId="549802B4" w14:textId="77777777" w:rsidR="007C0988" w:rsidRPr="00FB34D5" w:rsidRDefault="007C0988" w:rsidP="00EA3882">
      <w:pPr>
        <w:pStyle w:val="Date"/>
        <w:tabs>
          <w:tab w:val="left" w:pos="1134"/>
        </w:tabs>
        <w:rPr>
          <w:rFonts w:ascii="Times New Roman" w:hAnsi="Times New Roman"/>
          <w:bCs/>
          <w:i/>
          <w:color w:val="000000"/>
          <w:szCs w:val="22"/>
          <w:lang w:val="pl-PL"/>
        </w:rPr>
      </w:pPr>
      <w:r w:rsidRPr="00FB34D5">
        <w:rPr>
          <w:rFonts w:ascii="Times New Roman" w:hAnsi="Times New Roman"/>
          <w:bCs/>
          <w:i/>
          <w:color w:val="000000"/>
          <w:szCs w:val="22"/>
          <w:lang w:val="pl-PL"/>
        </w:rPr>
        <w:t>Reakcja typu „tumour flare”</w:t>
      </w:r>
    </w:p>
    <w:p w14:paraId="66AC83F0" w14:textId="77777777" w:rsidR="007C0988" w:rsidRPr="00570267" w:rsidRDefault="007C0988" w:rsidP="00EA3882">
      <w:pPr>
        <w:rPr>
          <w:rFonts w:cs="Times New Roman"/>
          <w:sz w:val="22"/>
          <w:szCs w:val="22"/>
        </w:rPr>
      </w:pPr>
      <w:r w:rsidRPr="00570267">
        <w:rPr>
          <w:rFonts w:cs="Times New Roman"/>
          <w:sz w:val="22"/>
          <w:szCs w:val="22"/>
        </w:rPr>
        <w:t>W zależności od uznania lekarza u pacjentów, u których wystąpiła reakcja typu „</w:t>
      </w:r>
      <w:r w:rsidRPr="00570267">
        <w:rPr>
          <w:rFonts w:cs="Times New Roman"/>
          <w:i/>
          <w:sz w:val="22"/>
          <w:szCs w:val="22"/>
        </w:rPr>
        <w:t>tumour flare</w:t>
      </w:r>
      <w:r w:rsidRPr="00570267">
        <w:rPr>
          <w:rFonts w:cs="Times New Roman"/>
          <w:sz w:val="22"/>
          <w:szCs w:val="22"/>
        </w:rPr>
        <w:t xml:space="preserve">” 1. lub 2. stopnia, lenalidomid można nadal stosować bez przerw i zmiany dawkowania. Podobnie w zależności od uznania lekarza można stosować leczenie niesteroidowymi lekami przeciwzapalnymi (NLPZ), </w:t>
      </w:r>
      <w:bookmarkStart w:id="7" w:name="_Hlk14952356"/>
      <w:r w:rsidRPr="00570267">
        <w:rPr>
          <w:rFonts w:cs="Times New Roman"/>
          <w:sz w:val="22"/>
          <w:szCs w:val="22"/>
        </w:rPr>
        <w:t xml:space="preserve">leczenie kortykosteroidami o ograniczonym czasie </w:t>
      </w:r>
      <w:bookmarkStart w:id="8" w:name="_Hlk14952423"/>
      <w:r w:rsidRPr="00570267">
        <w:rPr>
          <w:rFonts w:cs="Times New Roman"/>
          <w:sz w:val="22"/>
          <w:szCs w:val="22"/>
        </w:rPr>
        <w:t>działania</w:t>
      </w:r>
      <w:bookmarkEnd w:id="8"/>
      <w:r w:rsidRPr="00570267">
        <w:rPr>
          <w:rFonts w:cs="Times New Roman"/>
          <w:sz w:val="22"/>
          <w:szCs w:val="22"/>
        </w:rPr>
        <w:t xml:space="preserve"> </w:t>
      </w:r>
      <w:bookmarkEnd w:id="7"/>
      <w:r w:rsidRPr="00570267">
        <w:rPr>
          <w:rFonts w:cs="Times New Roman"/>
          <w:sz w:val="22"/>
          <w:szCs w:val="22"/>
        </w:rPr>
        <w:t>i (lub) leczenie opioidowymi lekami przeciwbólowymi. U pacjentów z reakcją typu „</w:t>
      </w:r>
      <w:r w:rsidRPr="00570267">
        <w:rPr>
          <w:rFonts w:cs="Times New Roman"/>
          <w:i/>
          <w:sz w:val="22"/>
          <w:szCs w:val="22"/>
        </w:rPr>
        <w:t>tumour flare</w:t>
      </w:r>
      <w:r w:rsidRPr="00570267">
        <w:rPr>
          <w:rFonts w:cs="Times New Roman"/>
          <w:sz w:val="22"/>
          <w:szCs w:val="22"/>
        </w:rPr>
        <w:t>” 3. lub 4. stopnia należy przerwać leczenie lenalidomidem i rozpocząć leczenie z zastosowaniem NLPZ, kortykosteroidów i (lub) opioidowych leków przeciwbólowych. Gdy objawy „</w:t>
      </w:r>
      <w:r w:rsidRPr="00570267">
        <w:rPr>
          <w:rFonts w:cs="Times New Roman"/>
          <w:i/>
          <w:sz w:val="22"/>
          <w:szCs w:val="22"/>
        </w:rPr>
        <w:t>tumour flare</w:t>
      </w:r>
      <w:r w:rsidRPr="00570267">
        <w:rPr>
          <w:rFonts w:cs="Times New Roman"/>
          <w:sz w:val="22"/>
          <w:szCs w:val="22"/>
        </w:rPr>
        <w:t>” ulegną złagodzeniu do</w:t>
      </w:r>
      <w:r w:rsidR="00BB4AC0" w:rsidRPr="00570267">
        <w:rPr>
          <w:rFonts w:cs="Times New Roman"/>
          <w:sz w:val="22"/>
          <w:szCs w:val="22"/>
        </w:rPr>
        <w:t> </w:t>
      </w:r>
      <w:r w:rsidRPr="00570267">
        <w:rPr>
          <w:rFonts w:cs="Times New Roman"/>
          <w:sz w:val="22"/>
          <w:szCs w:val="22"/>
        </w:rPr>
        <w:t>≤</w:t>
      </w:r>
      <w:r w:rsidR="00BB4AC0" w:rsidRPr="00570267">
        <w:rPr>
          <w:rFonts w:cs="Times New Roman"/>
          <w:sz w:val="22"/>
          <w:szCs w:val="22"/>
        </w:rPr>
        <w:t> </w:t>
      </w:r>
      <w:r w:rsidRPr="00570267">
        <w:rPr>
          <w:rFonts w:cs="Times New Roman"/>
          <w:sz w:val="22"/>
          <w:szCs w:val="22"/>
        </w:rPr>
        <w:t>1.</w:t>
      </w:r>
      <w:r w:rsidR="00BB4AC0" w:rsidRPr="00570267">
        <w:rPr>
          <w:rFonts w:cs="Times New Roman"/>
          <w:sz w:val="22"/>
          <w:szCs w:val="22"/>
        </w:rPr>
        <w:t> </w:t>
      </w:r>
      <w:r w:rsidRPr="00570267">
        <w:rPr>
          <w:rFonts w:cs="Times New Roman"/>
          <w:sz w:val="22"/>
          <w:szCs w:val="22"/>
        </w:rPr>
        <w:t>stopnia, należy wznowić leczenie lenalidomidem w tej samej dawce do końca cyklu. Pacjentów można leczyć objawowo zgodnie z wytycznymi dla leczenia reakcji typu „</w:t>
      </w:r>
      <w:r w:rsidRPr="00570267">
        <w:rPr>
          <w:rFonts w:cs="Times New Roman"/>
          <w:i/>
          <w:sz w:val="22"/>
          <w:szCs w:val="22"/>
        </w:rPr>
        <w:t>tumour flare</w:t>
      </w:r>
      <w:r w:rsidRPr="00570267">
        <w:rPr>
          <w:rFonts w:cs="Times New Roman"/>
          <w:sz w:val="22"/>
          <w:szCs w:val="22"/>
        </w:rPr>
        <w:t>” 1. i 2. stopnia (patrz punkt 4.4).</w:t>
      </w:r>
    </w:p>
    <w:p w14:paraId="034E7225" w14:textId="77777777" w:rsidR="007C0988" w:rsidRPr="00570267" w:rsidRDefault="007C0988" w:rsidP="00EA3882">
      <w:pPr>
        <w:rPr>
          <w:rFonts w:cs="Times New Roman"/>
          <w:sz w:val="22"/>
          <w:szCs w:val="22"/>
        </w:rPr>
      </w:pPr>
    </w:p>
    <w:p w14:paraId="737DB4C1" w14:textId="77777777" w:rsidR="007C0988" w:rsidRPr="00FB34D5" w:rsidRDefault="007C0988" w:rsidP="00FB34D5">
      <w:pPr>
        <w:rPr>
          <w:rFonts w:cs="Times New Roman"/>
          <w:i/>
          <w:sz w:val="22"/>
          <w:szCs w:val="22"/>
          <w:u w:val="single"/>
          <w:lang w:eastAsia="en-US"/>
        </w:rPr>
      </w:pPr>
      <w:r w:rsidRPr="00FB34D5">
        <w:rPr>
          <w:rFonts w:cs="Times New Roman"/>
          <w:i/>
          <w:sz w:val="22"/>
          <w:szCs w:val="22"/>
          <w:u w:val="single"/>
          <w:lang w:eastAsia="en-US"/>
        </w:rPr>
        <w:t>Wszystkie wskazania</w:t>
      </w:r>
    </w:p>
    <w:p w14:paraId="388C3C9D" w14:textId="77777777" w:rsidR="007C0988" w:rsidRPr="00570267" w:rsidRDefault="007C0988" w:rsidP="00EA3882">
      <w:pPr>
        <w:pStyle w:val="Date"/>
        <w:rPr>
          <w:rFonts w:ascii="Times New Roman" w:hAnsi="Times New Roman"/>
          <w:szCs w:val="22"/>
          <w:lang w:val="pl-PL"/>
        </w:rPr>
      </w:pPr>
      <w:r w:rsidRPr="00570267">
        <w:rPr>
          <w:rFonts w:ascii="Times New Roman" w:hAnsi="Times New Roman"/>
          <w:szCs w:val="22"/>
          <w:lang w:val="pl-PL"/>
        </w:rPr>
        <w:t>Przy wystąpieniu działań toksycznych 3. lub 4. stopnia, których wystąpienie zostało uznane za związane ze stosowaniem lenalidomidu, należy przerwać leczenie i ponownie je rozpocząć w</w:t>
      </w:r>
      <w:r w:rsidR="00303C9F" w:rsidRPr="00570267">
        <w:rPr>
          <w:rFonts w:ascii="Times New Roman" w:hAnsi="Times New Roman"/>
          <w:szCs w:val="22"/>
          <w:lang w:val="pl-PL"/>
        </w:rPr>
        <w:t> </w:t>
      </w:r>
      <w:r w:rsidRPr="00570267">
        <w:rPr>
          <w:rFonts w:ascii="Times New Roman" w:hAnsi="Times New Roman"/>
          <w:szCs w:val="22"/>
          <w:lang w:val="pl-PL"/>
        </w:rPr>
        <w:t>mniejszej dawce po ustąpieniu objawów toksyczności do poziomu ≤ 2., według uznania lekarza.</w:t>
      </w:r>
    </w:p>
    <w:p w14:paraId="76FE1E2F" w14:textId="77777777" w:rsidR="007C0988" w:rsidRPr="00570267" w:rsidRDefault="007C0988" w:rsidP="00EA3882">
      <w:pPr>
        <w:rPr>
          <w:rFonts w:cs="Times New Roman"/>
          <w:sz w:val="22"/>
          <w:szCs w:val="22"/>
        </w:rPr>
      </w:pPr>
    </w:p>
    <w:p w14:paraId="0DD8F866" w14:textId="77777777" w:rsidR="007C0988" w:rsidRPr="00570267" w:rsidRDefault="007C0988" w:rsidP="00EA3882">
      <w:pPr>
        <w:rPr>
          <w:rFonts w:cs="Times New Roman"/>
          <w:sz w:val="22"/>
          <w:szCs w:val="22"/>
        </w:rPr>
      </w:pPr>
      <w:r w:rsidRPr="00570267">
        <w:rPr>
          <w:rFonts w:cs="Times New Roman"/>
          <w:sz w:val="22"/>
          <w:szCs w:val="22"/>
        </w:rPr>
        <w:t xml:space="preserve">Przy wystąpieniu wysypki skórnej 2. lub 3. stopnia należy rozważyć przerwanie lub zaprzestanie stosowania lenalidomidu. Stosowanie lenalidomidu należy przerwać w przypadku wystąpienia obrzęku naczynioruchowego, reakcji anafilaktycznej, wysypki 4. stopnia, wysypki związanej ze złuszczaniem się skóry, wysypki związanej z powstawaniem pęcherzy, lub w przypadku podejrzenia zespołu Stevensa-Johnsona (ang. </w:t>
      </w:r>
      <w:r w:rsidRPr="00570267">
        <w:rPr>
          <w:rFonts w:cs="Times New Roman"/>
          <w:i/>
          <w:sz w:val="22"/>
          <w:szCs w:val="22"/>
        </w:rPr>
        <w:t>SJS - Stevens-Johnson Syndrome</w:t>
      </w:r>
      <w:r w:rsidRPr="00570267">
        <w:rPr>
          <w:rFonts w:cs="Times New Roman"/>
          <w:sz w:val="22"/>
          <w:szCs w:val="22"/>
        </w:rPr>
        <w:t xml:space="preserve">), toksycznej rozpływnej martwicy naskórka (ang. </w:t>
      </w:r>
      <w:r w:rsidRPr="00570267">
        <w:rPr>
          <w:rFonts w:cs="Times New Roman"/>
          <w:i/>
          <w:sz w:val="22"/>
          <w:szCs w:val="22"/>
        </w:rPr>
        <w:t>TEN - Toxic Epidermal Necrolysis</w:t>
      </w:r>
      <w:r w:rsidRPr="00570267">
        <w:rPr>
          <w:rFonts w:cs="Times New Roman"/>
          <w:sz w:val="22"/>
          <w:szCs w:val="22"/>
        </w:rPr>
        <w:t xml:space="preserve">) lub wysypki polekowej z eozynofilią i objawami układowymi (ang. </w:t>
      </w:r>
      <w:r w:rsidRPr="00570267">
        <w:rPr>
          <w:rFonts w:cs="Times New Roman"/>
          <w:i/>
          <w:sz w:val="22"/>
          <w:szCs w:val="22"/>
        </w:rPr>
        <w:t xml:space="preserve">DRESS - </w:t>
      </w:r>
      <w:r w:rsidRPr="00570267">
        <w:rPr>
          <w:rFonts w:cs="Times New Roman"/>
          <w:i/>
          <w:color w:val="000000"/>
          <w:sz w:val="22"/>
          <w:szCs w:val="22"/>
        </w:rPr>
        <w:t>Drug Reaction with Eosinophilia and Systemic Symptoms</w:t>
      </w:r>
      <w:r w:rsidRPr="00570267">
        <w:rPr>
          <w:rFonts w:cs="Times New Roman"/>
          <w:color w:val="000000"/>
          <w:sz w:val="22"/>
          <w:szCs w:val="22"/>
        </w:rPr>
        <w:t>)</w:t>
      </w:r>
      <w:r w:rsidRPr="00570267">
        <w:rPr>
          <w:rFonts w:cs="Times New Roman"/>
          <w:sz w:val="22"/>
          <w:szCs w:val="22"/>
        </w:rPr>
        <w:t>. Jeżeli leczenie zostało przerwane z powodu wystąpienia tych objawów, nie należy go wznawiać po ich ustąpieniu.</w:t>
      </w:r>
    </w:p>
    <w:p w14:paraId="57BE1654" w14:textId="77777777" w:rsidR="007C0988" w:rsidRPr="00570267" w:rsidRDefault="007C0988" w:rsidP="00EA3882">
      <w:pPr>
        <w:rPr>
          <w:rFonts w:cs="Times New Roman"/>
          <w:sz w:val="22"/>
          <w:szCs w:val="22"/>
        </w:rPr>
      </w:pPr>
    </w:p>
    <w:p w14:paraId="326B73FA" w14:textId="77777777" w:rsidR="007C0988" w:rsidRPr="00FB34D5" w:rsidRDefault="007C0988" w:rsidP="00EA3882">
      <w:pPr>
        <w:rPr>
          <w:rFonts w:cs="Times New Roman"/>
          <w:i/>
          <w:iCs/>
          <w:sz w:val="22"/>
          <w:szCs w:val="22"/>
          <w:u w:val="single"/>
        </w:rPr>
      </w:pPr>
      <w:r w:rsidRPr="00FB34D5">
        <w:rPr>
          <w:rFonts w:cs="Times New Roman"/>
          <w:i/>
          <w:iCs/>
          <w:sz w:val="22"/>
          <w:szCs w:val="22"/>
          <w:u w:val="single"/>
        </w:rPr>
        <w:t>Szczególne grupy pacjentów</w:t>
      </w:r>
    </w:p>
    <w:p w14:paraId="5F4D0108" w14:textId="77777777" w:rsidR="007C0988" w:rsidRPr="00570267" w:rsidRDefault="007C0988" w:rsidP="00EA3882">
      <w:pPr>
        <w:rPr>
          <w:rFonts w:cs="Times New Roman"/>
          <w:sz w:val="22"/>
          <w:szCs w:val="22"/>
          <w:u w:val="single"/>
        </w:rPr>
      </w:pPr>
    </w:p>
    <w:p w14:paraId="282D6720" w14:textId="77777777" w:rsidR="007C0988" w:rsidRPr="00FB34D5" w:rsidRDefault="007C0988" w:rsidP="000F4099">
      <w:pPr>
        <w:pStyle w:val="ListParagraph"/>
        <w:numPr>
          <w:ilvl w:val="0"/>
          <w:numId w:val="267"/>
        </w:numPr>
        <w:ind w:left="567" w:hanging="567"/>
        <w:rPr>
          <w:u w:val="single"/>
        </w:rPr>
      </w:pPr>
      <w:r w:rsidRPr="00FB34D5">
        <w:rPr>
          <w:u w:val="single"/>
          <w:lang w:val="pl-PL"/>
        </w:rPr>
        <w:t>Dzieci i młodzież</w:t>
      </w:r>
    </w:p>
    <w:p w14:paraId="70D9FA95" w14:textId="77777777" w:rsidR="007C0988" w:rsidRPr="00570267" w:rsidRDefault="007C0988" w:rsidP="00EA3882">
      <w:pPr>
        <w:rPr>
          <w:rFonts w:cs="Times New Roman"/>
          <w:sz w:val="22"/>
          <w:szCs w:val="22"/>
        </w:rPr>
      </w:pPr>
      <w:r w:rsidRPr="00570267">
        <w:rPr>
          <w:rFonts w:cs="Times New Roman"/>
          <w:sz w:val="22"/>
          <w:szCs w:val="22"/>
        </w:rPr>
        <w:t>Produktu leczniczego Lenalidomide Mylan nie należy stosować u dzieci w wieku od 0 do 18 lat, ze względu na bezpieczeństwo stosowania (patrz punkt 5.1).</w:t>
      </w:r>
    </w:p>
    <w:p w14:paraId="756F1CAA" w14:textId="77777777" w:rsidR="007C0988" w:rsidRPr="00570267" w:rsidRDefault="007C0988" w:rsidP="00EA3882">
      <w:pPr>
        <w:rPr>
          <w:rFonts w:cs="Times New Roman"/>
          <w:sz w:val="22"/>
          <w:szCs w:val="22"/>
        </w:rPr>
      </w:pPr>
    </w:p>
    <w:p w14:paraId="42AB8D62" w14:textId="77777777" w:rsidR="007C0988" w:rsidRPr="00FB34D5" w:rsidRDefault="007C0988" w:rsidP="000F4099">
      <w:pPr>
        <w:pStyle w:val="ListParagraph"/>
        <w:numPr>
          <w:ilvl w:val="0"/>
          <w:numId w:val="267"/>
        </w:numPr>
        <w:ind w:left="567" w:hanging="567"/>
        <w:rPr>
          <w:u w:val="single"/>
        </w:rPr>
      </w:pPr>
      <w:r w:rsidRPr="00FB34D5">
        <w:rPr>
          <w:u w:val="single"/>
          <w:lang w:val="pl-PL"/>
        </w:rPr>
        <w:t>Osoby w podeszłym wieku</w:t>
      </w:r>
    </w:p>
    <w:p w14:paraId="4A5BCA88" w14:textId="77777777" w:rsidR="007C0988" w:rsidRPr="00570267" w:rsidRDefault="007C0988" w:rsidP="00EA3882">
      <w:pPr>
        <w:rPr>
          <w:rFonts w:cs="Times New Roman"/>
          <w:sz w:val="22"/>
          <w:szCs w:val="22"/>
        </w:rPr>
      </w:pPr>
      <w:r w:rsidRPr="00570267">
        <w:rPr>
          <w:rFonts w:cs="Times New Roman"/>
          <w:sz w:val="22"/>
          <w:szCs w:val="22"/>
        </w:rPr>
        <w:t>Aktualnie dostępne dane dotyczące farmakokinetyki przedstawiono w punkcie 5.2. Lenalidomid był stosowany w badaniach klinicznych u pacjentów ze szpiczakiem mnogim w wieku do 91 lat</w:t>
      </w:r>
      <w:r w:rsidR="008E47E6" w:rsidRPr="00570267">
        <w:rPr>
          <w:rFonts w:cs="Times New Roman"/>
          <w:sz w:val="22"/>
          <w:szCs w:val="22"/>
        </w:rPr>
        <w:t>, u pacjentówe z zespołami mieloblastycznymi</w:t>
      </w:r>
      <w:r w:rsidR="00471597" w:rsidRPr="00570267">
        <w:rPr>
          <w:rFonts w:cs="Times New Roman"/>
          <w:sz w:val="22"/>
          <w:szCs w:val="22"/>
        </w:rPr>
        <w:t xml:space="preserve"> w wieku do 95 lat oraz</w:t>
      </w:r>
      <w:r w:rsidR="008E47E6" w:rsidRPr="00570267">
        <w:rPr>
          <w:rFonts w:cs="Times New Roman"/>
          <w:sz w:val="22"/>
          <w:szCs w:val="22"/>
        </w:rPr>
        <w:t xml:space="preserve"> u pacjentów z chłoniakiem z komórek płaszcza w wieku do 88 lat</w:t>
      </w:r>
      <w:r w:rsidRPr="00570267">
        <w:rPr>
          <w:rFonts w:cs="Times New Roman"/>
          <w:sz w:val="22"/>
          <w:szCs w:val="22"/>
        </w:rPr>
        <w:t xml:space="preserve"> (patrz punkt 5.1).</w:t>
      </w:r>
    </w:p>
    <w:p w14:paraId="3E75ACC1" w14:textId="77777777" w:rsidR="007C0988" w:rsidRPr="00570267" w:rsidRDefault="007C0988" w:rsidP="00EA3882">
      <w:pPr>
        <w:rPr>
          <w:rFonts w:cs="Times New Roman"/>
          <w:sz w:val="22"/>
          <w:szCs w:val="22"/>
        </w:rPr>
      </w:pPr>
    </w:p>
    <w:p w14:paraId="437150CA" w14:textId="77777777" w:rsidR="007C0988" w:rsidRPr="00570267" w:rsidRDefault="007C0988" w:rsidP="00EA3882">
      <w:pPr>
        <w:rPr>
          <w:rFonts w:cs="Times New Roman"/>
          <w:sz w:val="22"/>
          <w:szCs w:val="22"/>
        </w:rPr>
      </w:pPr>
      <w:r w:rsidRPr="00570267">
        <w:rPr>
          <w:rFonts w:cs="Times New Roman"/>
          <w:sz w:val="22"/>
          <w:szCs w:val="22"/>
        </w:rPr>
        <w:t>Ze względu na większe prawdopodobieństwo wystąpienia zmniejszonej rezerwy czynnościowej nerek u pacjentów w podeszłym wieku, należy zachować ostrożność podczas doboru dawki oraz kontrolować czynność nerek.</w:t>
      </w:r>
    </w:p>
    <w:p w14:paraId="6D3525B4" w14:textId="77777777" w:rsidR="007C0988" w:rsidRPr="00570267" w:rsidRDefault="007C0988" w:rsidP="00EA3882">
      <w:pPr>
        <w:rPr>
          <w:rFonts w:cs="Times New Roman"/>
          <w:sz w:val="22"/>
          <w:szCs w:val="22"/>
        </w:rPr>
      </w:pPr>
    </w:p>
    <w:p w14:paraId="2AF45FCE" w14:textId="77777777" w:rsidR="007C0988" w:rsidRPr="00FB34D5" w:rsidRDefault="007C0988" w:rsidP="00EA3882">
      <w:pPr>
        <w:pStyle w:val="Akapitzlist1"/>
        <w:spacing w:after="0" w:line="240" w:lineRule="auto"/>
        <w:ind w:left="0"/>
        <w:contextualSpacing w:val="0"/>
        <w:rPr>
          <w:rFonts w:ascii="Times New Roman" w:hAnsi="Times New Roman" w:cs="Times New Roman"/>
          <w:i/>
          <w:iCs/>
          <w:color w:val="000000"/>
          <w:lang w:val="pl-PL"/>
        </w:rPr>
      </w:pPr>
      <w:r w:rsidRPr="00FB34D5">
        <w:rPr>
          <w:rFonts w:ascii="Times New Roman" w:hAnsi="Times New Roman" w:cs="Times New Roman"/>
          <w:i/>
          <w:iCs/>
          <w:color w:val="000000"/>
          <w:lang w:val="pl-PL"/>
        </w:rPr>
        <w:t>Nowo rozpoznany szpiczak mnogi: pacjenci niekwalifikujący się do przeszczepu</w:t>
      </w:r>
    </w:p>
    <w:p w14:paraId="7C0C2D96" w14:textId="77777777" w:rsidR="007C0988" w:rsidRPr="00570267" w:rsidRDefault="007C0988" w:rsidP="00EA3882">
      <w:pPr>
        <w:pStyle w:val="Date"/>
        <w:rPr>
          <w:rFonts w:ascii="Times New Roman" w:hAnsi="Times New Roman"/>
          <w:szCs w:val="22"/>
          <w:lang w:val="pl-PL"/>
        </w:rPr>
      </w:pPr>
      <w:r w:rsidRPr="00570267">
        <w:rPr>
          <w:rFonts w:ascii="Times New Roman" w:hAnsi="Times New Roman"/>
          <w:szCs w:val="22"/>
          <w:lang w:val="pl-PL"/>
        </w:rPr>
        <w:t>Pacjentów z nowo rozpoznanym szpiczakiem mnogim w wieku 75 lat i starszych należy dokładnie zbadać przed decyzją o wdrożeniu leczenia (patrz punkt 4.4).</w:t>
      </w:r>
    </w:p>
    <w:p w14:paraId="7A3DC5D4" w14:textId="77777777" w:rsidR="007C0988" w:rsidRPr="00570267" w:rsidRDefault="007C0988" w:rsidP="00EA3882">
      <w:pPr>
        <w:rPr>
          <w:rFonts w:cs="Times New Roman"/>
          <w:sz w:val="22"/>
          <w:szCs w:val="22"/>
          <w:lang w:eastAsia="en-US"/>
        </w:rPr>
      </w:pPr>
    </w:p>
    <w:p w14:paraId="2EDB5D6A" w14:textId="77777777" w:rsidR="007C0988" w:rsidRPr="00570267" w:rsidRDefault="007C0988" w:rsidP="00EA3882">
      <w:pPr>
        <w:pStyle w:val="Date"/>
        <w:rPr>
          <w:rFonts w:ascii="Times New Roman" w:hAnsi="Times New Roman"/>
          <w:szCs w:val="22"/>
          <w:lang w:val="pl-PL"/>
        </w:rPr>
      </w:pPr>
      <w:r w:rsidRPr="00570267">
        <w:rPr>
          <w:rFonts w:ascii="Times New Roman" w:hAnsi="Times New Roman"/>
          <w:szCs w:val="22"/>
          <w:lang w:val="pl-PL"/>
        </w:rPr>
        <w:t>U pacjentów w wieku powyżej 75 lat leczonych lenalidomidem w skojarzeniu z deksametazonem, dawka początkowa deksametazonu to 20 mg/dobę w dniach 1., 8., 15. i 22. każdego 28-dniowego cyklu.</w:t>
      </w:r>
    </w:p>
    <w:p w14:paraId="309B67AD" w14:textId="77777777" w:rsidR="007C0988" w:rsidRPr="00570267" w:rsidRDefault="007C0988" w:rsidP="00EA3882">
      <w:pPr>
        <w:pStyle w:val="Date"/>
        <w:rPr>
          <w:rFonts w:ascii="Times New Roman" w:hAnsi="Times New Roman"/>
          <w:szCs w:val="22"/>
          <w:lang w:val="pl-PL"/>
        </w:rPr>
      </w:pPr>
    </w:p>
    <w:p w14:paraId="54E52C37" w14:textId="77777777" w:rsidR="007C0988" w:rsidRPr="00570267" w:rsidRDefault="007C0988" w:rsidP="00EA3882">
      <w:pPr>
        <w:pStyle w:val="Date"/>
        <w:rPr>
          <w:rFonts w:ascii="Times New Roman" w:hAnsi="Times New Roman"/>
          <w:szCs w:val="22"/>
          <w:lang w:val="pl-PL"/>
        </w:rPr>
      </w:pPr>
      <w:r w:rsidRPr="00570267">
        <w:rPr>
          <w:rFonts w:ascii="Times New Roman" w:hAnsi="Times New Roman"/>
          <w:szCs w:val="22"/>
          <w:lang w:val="pl-PL"/>
        </w:rPr>
        <w:t>U pacjentów w wieku powyżej 75 lat leczonych lenalidomidem w skojarzeniu z melfalanem i prednizonem nie jest konieczne dostosowanie dawki.</w:t>
      </w:r>
    </w:p>
    <w:p w14:paraId="76DE280C" w14:textId="77777777" w:rsidR="007C0988" w:rsidRPr="00570267" w:rsidRDefault="007C0988" w:rsidP="00EA3882">
      <w:pPr>
        <w:rPr>
          <w:rFonts w:cs="Times New Roman"/>
          <w:sz w:val="22"/>
          <w:szCs w:val="22"/>
        </w:rPr>
      </w:pPr>
    </w:p>
    <w:p w14:paraId="43B34E0B" w14:textId="77777777" w:rsidR="007C0988" w:rsidRPr="00570267" w:rsidRDefault="007C0988" w:rsidP="00EA3882">
      <w:pPr>
        <w:rPr>
          <w:rFonts w:cs="Times New Roman"/>
          <w:sz w:val="22"/>
          <w:szCs w:val="22"/>
        </w:rPr>
      </w:pPr>
      <w:r w:rsidRPr="00570267">
        <w:rPr>
          <w:rFonts w:cs="Times New Roman"/>
          <w:sz w:val="22"/>
          <w:szCs w:val="22"/>
        </w:rPr>
        <w:t>U pacjentów z nowo rozpoznanym szpiczakiem mnogim w wieku 75 lat i starszych, którzy otrzymywali lenalidomid, częściej występowały ciężkie działania niepożądane oraz działania niepożądane, które prowadziły do przerwania leczenia.</w:t>
      </w:r>
    </w:p>
    <w:p w14:paraId="50C5D53C" w14:textId="77777777" w:rsidR="007C0988" w:rsidRPr="00570267" w:rsidRDefault="007C0988" w:rsidP="00EA3882">
      <w:pPr>
        <w:rPr>
          <w:rFonts w:cs="Times New Roman"/>
          <w:sz w:val="22"/>
          <w:szCs w:val="22"/>
        </w:rPr>
      </w:pPr>
    </w:p>
    <w:p w14:paraId="50924573" w14:textId="77777777" w:rsidR="007C0988" w:rsidRPr="00570267" w:rsidRDefault="007C0988" w:rsidP="00EA3882">
      <w:pPr>
        <w:pStyle w:val="Date"/>
        <w:rPr>
          <w:rFonts w:ascii="Times New Roman" w:hAnsi="Times New Roman"/>
          <w:szCs w:val="22"/>
          <w:lang w:val="pl-PL"/>
        </w:rPr>
      </w:pPr>
      <w:r w:rsidRPr="00570267">
        <w:rPr>
          <w:rFonts w:ascii="Times New Roman" w:hAnsi="Times New Roman"/>
          <w:szCs w:val="22"/>
          <w:lang w:val="pl-PL"/>
        </w:rPr>
        <w:t>Leczenie skojarzone lenalidomidem było gorzej tolerowane u pacjentów z nowo rozpoznanym szpiczakiem mnogim w wieku powyżej 75 lat, niż u pacjentów młodszych. W grupie tej większy odsetek pacjentów przerwał leczenie w związku z nietolerancją (działanie niepożądane 3. lub 4. stopnia oraz ciężkie działania niepożądane), w porównaniu do pacjentów w wieku &lt;75 lat.</w:t>
      </w:r>
    </w:p>
    <w:p w14:paraId="167F20C6" w14:textId="77777777" w:rsidR="007C0988" w:rsidRPr="00570267" w:rsidRDefault="007C0988" w:rsidP="00EA3882">
      <w:pPr>
        <w:rPr>
          <w:rFonts w:cs="Times New Roman"/>
          <w:sz w:val="22"/>
          <w:szCs w:val="22"/>
        </w:rPr>
      </w:pPr>
    </w:p>
    <w:p w14:paraId="26191729" w14:textId="77777777" w:rsidR="007C0988" w:rsidRPr="00FB34D5" w:rsidRDefault="007C0988" w:rsidP="00EA3882">
      <w:pPr>
        <w:rPr>
          <w:rFonts w:cs="Times New Roman"/>
          <w:i/>
          <w:iCs/>
          <w:color w:val="000000"/>
          <w:sz w:val="22"/>
          <w:szCs w:val="22"/>
        </w:rPr>
      </w:pPr>
      <w:r w:rsidRPr="00FB34D5">
        <w:rPr>
          <w:rFonts w:cs="Times New Roman"/>
          <w:i/>
          <w:iCs/>
          <w:color w:val="000000"/>
          <w:sz w:val="22"/>
          <w:szCs w:val="22"/>
        </w:rPr>
        <w:t xml:space="preserve">Szpiczak mnogi: pacjenci, </w:t>
      </w:r>
      <w:r w:rsidRPr="00FB34D5">
        <w:rPr>
          <w:rFonts w:cs="Times New Roman"/>
          <w:i/>
          <w:iCs/>
          <w:sz w:val="22"/>
          <w:szCs w:val="22"/>
        </w:rPr>
        <w:t>u których stosowano uprzednio co najmniej jeden schemat leczenia</w:t>
      </w:r>
    </w:p>
    <w:p w14:paraId="2B9A4175" w14:textId="77777777" w:rsidR="007C0988" w:rsidRPr="00570267" w:rsidRDefault="007C0988" w:rsidP="00EA3882">
      <w:pPr>
        <w:rPr>
          <w:rFonts w:cs="Times New Roman"/>
          <w:sz w:val="22"/>
          <w:szCs w:val="22"/>
        </w:rPr>
      </w:pPr>
      <w:r w:rsidRPr="00570267">
        <w:rPr>
          <w:rFonts w:cs="Times New Roman"/>
          <w:sz w:val="22"/>
          <w:szCs w:val="22"/>
        </w:rPr>
        <w:t>Odsetek pacjentów ze szpiczakiem mnogim w wieku 65 lub więcej lat nie różnił się istotnie pomiędzy grupami otrzymującymi lenalidomid z deksametazonem, a placebo i deksametazon. Nie obserwowano ogólnej różnicy w zakresie bezpieczeństwa i skuteczności pomiędzy tymi pacjentami a pacjentami młodszymi, jednak nie można wykluczyć większej podatności osób starszych na działania niepożądane.</w:t>
      </w:r>
    </w:p>
    <w:p w14:paraId="57CDFCDF" w14:textId="77777777" w:rsidR="007C0988" w:rsidRPr="00570267" w:rsidRDefault="007C0988" w:rsidP="00EA3882">
      <w:pPr>
        <w:rPr>
          <w:rFonts w:cs="Times New Roman"/>
          <w:sz w:val="22"/>
          <w:szCs w:val="22"/>
        </w:rPr>
      </w:pPr>
    </w:p>
    <w:p w14:paraId="146AC8E9" w14:textId="77777777" w:rsidR="008E47E6" w:rsidRPr="00FB34D5" w:rsidRDefault="008E47E6" w:rsidP="00EA3882">
      <w:pPr>
        <w:rPr>
          <w:rFonts w:cs="Times New Roman"/>
          <w:i/>
          <w:sz w:val="22"/>
          <w:szCs w:val="22"/>
        </w:rPr>
      </w:pPr>
      <w:r w:rsidRPr="00FB34D5">
        <w:rPr>
          <w:rFonts w:cs="Times New Roman"/>
          <w:i/>
          <w:sz w:val="22"/>
          <w:szCs w:val="22"/>
        </w:rPr>
        <w:t>Zespoły mielodysplastyczne</w:t>
      </w:r>
    </w:p>
    <w:p w14:paraId="5FAA5A93" w14:textId="77777777" w:rsidR="008E47E6" w:rsidRPr="00570267" w:rsidRDefault="008E47E6" w:rsidP="00EA3882">
      <w:pPr>
        <w:rPr>
          <w:rFonts w:cs="Times New Roman"/>
          <w:sz w:val="22"/>
          <w:szCs w:val="22"/>
        </w:rPr>
      </w:pPr>
      <w:r w:rsidRPr="00570267">
        <w:rPr>
          <w:rFonts w:cs="Times New Roman"/>
          <w:sz w:val="22"/>
          <w:szCs w:val="22"/>
        </w:rPr>
        <w:t>Nie obserwowano ogólnej różnicy w zakresie bezpieczeństwa i skuteczności pomiędzy pacjentami w wieku powyżej 65 lat, a pacjentami młodszymi.</w:t>
      </w:r>
    </w:p>
    <w:p w14:paraId="2561A1A1" w14:textId="77777777" w:rsidR="008E47E6" w:rsidRPr="00570267" w:rsidRDefault="008E47E6" w:rsidP="00EA3882">
      <w:pPr>
        <w:rPr>
          <w:rFonts w:cs="Times New Roman"/>
          <w:sz w:val="22"/>
          <w:szCs w:val="22"/>
        </w:rPr>
      </w:pPr>
    </w:p>
    <w:p w14:paraId="2D826A5E" w14:textId="77777777" w:rsidR="008E47E6" w:rsidRPr="00FB34D5" w:rsidRDefault="008E47E6" w:rsidP="00EA3882">
      <w:pPr>
        <w:rPr>
          <w:rFonts w:cs="Times New Roman"/>
          <w:i/>
          <w:sz w:val="22"/>
          <w:szCs w:val="22"/>
        </w:rPr>
      </w:pPr>
      <w:r w:rsidRPr="00FB34D5">
        <w:rPr>
          <w:rFonts w:cs="Times New Roman"/>
          <w:i/>
          <w:sz w:val="22"/>
          <w:szCs w:val="22"/>
        </w:rPr>
        <w:lastRenderedPageBreak/>
        <w:t>Chłoniak z komórek płaszcza</w:t>
      </w:r>
    </w:p>
    <w:p w14:paraId="7F37598F" w14:textId="77777777" w:rsidR="008E47E6" w:rsidRPr="00570267" w:rsidRDefault="008E47E6" w:rsidP="00EA3882">
      <w:pPr>
        <w:rPr>
          <w:rFonts w:cs="Times New Roman"/>
          <w:sz w:val="22"/>
          <w:szCs w:val="22"/>
        </w:rPr>
      </w:pPr>
      <w:r w:rsidRPr="00570267">
        <w:rPr>
          <w:rFonts w:cs="Times New Roman"/>
          <w:sz w:val="22"/>
          <w:szCs w:val="22"/>
        </w:rPr>
        <w:t>U pacjentów z chłoniakiem z komórek płaszcza nie obserwowano ogólnej różnicy w zakresie bezpieczeństwa i skuteczności pomiędzy pacjentami w wieku 65 lat lub starszymi, a pacjentami w wieku poniżej 65 lat.</w:t>
      </w:r>
    </w:p>
    <w:p w14:paraId="0973B2BF" w14:textId="77777777" w:rsidR="00A05D32" w:rsidRPr="00570267" w:rsidRDefault="00A05D32" w:rsidP="00EA3882">
      <w:pPr>
        <w:rPr>
          <w:rFonts w:cs="Times New Roman"/>
          <w:sz w:val="22"/>
          <w:szCs w:val="22"/>
        </w:rPr>
      </w:pPr>
    </w:p>
    <w:p w14:paraId="369CFD2A" w14:textId="77777777" w:rsidR="007C0988" w:rsidRPr="00FB34D5" w:rsidRDefault="007C0988" w:rsidP="00EA3882">
      <w:pPr>
        <w:keepNext/>
        <w:keepLines/>
        <w:rPr>
          <w:rFonts w:cs="Times New Roman"/>
          <w:i/>
          <w:sz w:val="22"/>
          <w:szCs w:val="22"/>
        </w:rPr>
      </w:pPr>
      <w:r w:rsidRPr="00FB34D5">
        <w:rPr>
          <w:rFonts w:cs="Times New Roman"/>
          <w:i/>
          <w:iCs/>
          <w:sz w:val="22"/>
          <w:szCs w:val="22"/>
        </w:rPr>
        <w:t>Chłoniak grudkowy</w:t>
      </w:r>
    </w:p>
    <w:p w14:paraId="3FA8FB71" w14:textId="77777777" w:rsidR="007C0988" w:rsidRPr="00570267" w:rsidRDefault="007C0988" w:rsidP="00EA3882">
      <w:pPr>
        <w:rPr>
          <w:rFonts w:cs="Times New Roman"/>
          <w:sz w:val="22"/>
          <w:szCs w:val="22"/>
        </w:rPr>
      </w:pPr>
      <w:r w:rsidRPr="00570267">
        <w:rPr>
          <w:rFonts w:cs="Times New Roman"/>
          <w:sz w:val="22"/>
          <w:szCs w:val="22"/>
        </w:rPr>
        <w:t>U pacjentów z chłoniakiem grudkowym leczonych lenalidomidem w skojarzeniu z rytuksymabem ogólny odsetek występowania zdarzeń niepożądanych był podobny wśród pacjentów w wieku 65 lat lub starszych i pacjentów w wieku poniżej 65 lat. Nie zaobserwowano ogólnej różnicy w skuteczności między tymi dwiema grupami wiekowymi.</w:t>
      </w:r>
    </w:p>
    <w:p w14:paraId="50C2E6F5" w14:textId="77777777" w:rsidR="007C0988" w:rsidRPr="00570267" w:rsidRDefault="007C0988" w:rsidP="00EA3882">
      <w:pPr>
        <w:rPr>
          <w:rFonts w:cs="Times New Roman"/>
          <w:sz w:val="22"/>
          <w:szCs w:val="22"/>
        </w:rPr>
      </w:pPr>
    </w:p>
    <w:p w14:paraId="602314BA" w14:textId="77777777" w:rsidR="007C0988" w:rsidRPr="00FB34D5" w:rsidRDefault="007C0988" w:rsidP="000F4099">
      <w:pPr>
        <w:pStyle w:val="ListParagraph"/>
        <w:numPr>
          <w:ilvl w:val="0"/>
          <w:numId w:val="267"/>
        </w:numPr>
        <w:ind w:left="567" w:hanging="567"/>
        <w:rPr>
          <w:u w:val="single"/>
        </w:rPr>
      </w:pPr>
      <w:r w:rsidRPr="00FB34D5">
        <w:rPr>
          <w:u w:val="single"/>
          <w:lang w:val="pl-PL"/>
        </w:rPr>
        <w:t>Pacjenci z zaburzeniami czynności nerek</w:t>
      </w:r>
    </w:p>
    <w:p w14:paraId="3CDF079A" w14:textId="77777777" w:rsidR="007C0988" w:rsidRPr="00570267" w:rsidRDefault="007C0988" w:rsidP="00EA3882">
      <w:pPr>
        <w:rPr>
          <w:rFonts w:cs="Times New Roman"/>
          <w:sz w:val="22"/>
          <w:szCs w:val="22"/>
        </w:rPr>
      </w:pPr>
      <w:r w:rsidRPr="00570267">
        <w:rPr>
          <w:rFonts w:cs="Times New Roman"/>
          <w:sz w:val="22"/>
          <w:szCs w:val="22"/>
        </w:rPr>
        <w:t>Lenalidomid jest wydalany głównie przez nerki; u pacjentów z cięższymi zaburzeniami czynności nerek może wystąpić obniżona tolerancja na leczenie (patrz punkt 4.4). Należy zachować ostrożność podczas doboru dawki i wskazane jest kontrolowanie czynności nerek.</w:t>
      </w:r>
    </w:p>
    <w:p w14:paraId="5333653A" w14:textId="77777777" w:rsidR="007C0988" w:rsidRPr="00570267" w:rsidRDefault="007C0988" w:rsidP="00EA3882">
      <w:pPr>
        <w:rPr>
          <w:rFonts w:cs="Times New Roman"/>
          <w:sz w:val="22"/>
          <w:szCs w:val="22"/>
        </w:rPr>
      </w:pPr>
    </w:p>
    <w:p w14:paraId="75BF4A71" w14:textId="77777777" w:rsidR="007C0988" w:rsidRPr="00570267" w:rsidRDefault="007C0988" w:rsidP="00EA3882">
      <w:pPr>
        <w:rPr>
          <w:rFonts w:cs="Times New Roman"/>
          <w:sz w:val="22"/>
          <w:szCs w:val="22"/>
        </w:rPr>
      </w:pPr>
      <w:r w:rsidRPr="00570267">
        <w:rPr>
          <w:rFonts w:cs="Times New Roman"/>
          <w:sz w:val="22"/>
          <w:szCs w:val="22"/>
        </w:rPr>
        <w:t>U pacjentów z łagodnymi zaburzeniami czynności nerek i szpiczakiem mnogim</w:t>
      </w:r>
      <w:r w:rsidR="00A05D32" w:rsidRPr="00570267">
        <w:rPr>
          <w:rFonts w:cs="Times New Roman"/>
          <w:sz w:val="22"/>
          <w:szCs w:val="22"/>
        </w:rPr>
        <w:t>, zespołami mieloblastycznymi, chłoniakiem z komórek płaszcza</w:t>
      </w:r>
      <w:r w:rsidRPr="00570267">
        <w:rPr>
          <w:rFonts w:cs="Times New Roman"/>
          <w:sz w:val="22"/>
          <w:szCs w:val="22"/>
        </w:rPr>
        <w:t xml:space="preserve"> lub chłoniakiem grudkowym nie jest wymagane dostosowanie dawki.</w:t>
      </w:r>
    </w:p>
    <w:p w14:paraId="4697D23A" w14:textId="77777777" w:rsidR="007C0988" w:rsidRPr="00570267" w:rsidRDefault="007C0988" w:rsidP="00EA3882">
      <w:pPr>
        <w:rPr>
          <w:rFonts w:cs="Times New Roman"/>
          <w:sz w:val="22"/>
          <w:szCs w:val="22"/>
        </w:rPr>
      </w:pPr>
      <w:r w:rsidRPr="00570267">
        <w:rPr>
          <w:rFonts w:cs="Times New Roman"/>
          <w:sz w:val="22"/>
          <w:szCs w:val="22"/>
        </w:rPr>
        <w:t>U pacjentów z umiarkowanymi lub ciężkimi zaburzeniami czynności nerek lub krańcowym stadium niewydolności nerek, w początkowym okresie leczenia oraz w czasie leczenia zaleca się następujące dostosowanie dawki.</w:t>
      </w:r>
    </w:p>
    <w:p w14:paraId="4968DA9B" w14:textId="77777777" w:rsidR="007C0988" w:rsidRPr="00570267" w:rsidRDefault="007C0988" w:rsidP="00EA3882">
      <w:pPr>
        <w:rPr>
          <w:rFonts w:cs="Times New Roman"/>
          <w:sz w:val="22"/>
          <w:szCs w:val="22"/>
        </w:rPr>
      </w:pPr>
      <w:r w:rsidRPr="00570267">
        <w:rPr>
          <w:rFonts w:cs="Times New Roman"/>
          <w:sz w:val="22"/>
          <w:szCs w:val="22"/>
        </w:rPr>
        <w:t>Nie ma doświadczenia z pacjentami w krańcowym stadium niewydolności nerek (klirens kreatyniny &lt; 30 ml/min, konieczna dializa) z III fazy badań klinicznych.</w:t>
      </w:r>
    </w:p>
    <w:p w14:paraId="5697367D" w14:textId="77777777" w:rsidR="007C0988" w:rsidRPr="00570267" w:rsidRDefault="007C0988" w:rsidP="00EA3882">
      <w:pPr>
        <w:rPr>
          <w:rFonts w:cs="Times New Roman"/>
          <w:sz w:val="22"/>
          <w:szCs w:val="22"/>
        </w:rPr>
      </w:pPr>
    </w:p>
    <w:p w14:paraId="02122C82" w14:textId="77777777" w:rsidR="007C0988" w:rsidRPr="00FB34D5" w:rsidRDefault="007C0988" w:rsidP="0033086E">
      <w:pPr>
        <w:keepNext/>
        <w:rPr>
          <w:rFonts w:cs="Times New Roman"/>
          <w:i/>
          <w:color w:val="000000"/>
          <w:sz w:val="22"/>
          <w:szCs w:val="22"/>
        </w:rPr>
      </w:pPr>
      <w:r w:rsidRPr="00FB34D5">
        <w:rPr>
          <w:rFonts w:cs="Times New Roman"/>
          <w:i/>
          <w:color w:val="000000"/>
          <w:sz w:val="22"/>
          <w:szCs w:val="22"/>
        </w:rPr>
        <w:t>Szpiczak mnogi</w:t>
      </w:r>
    </w:p>
    <w:tbl>
      <w:tblPr>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00" w:firstRow="0" w:lastRow="0" w:firstColumn="0" w:lastColumn="0" w:noHBand="0" w:noVBand="0"/>
      </w:tblPr>
      <w:tblGrid>
        <w:gridCol w:w="4804"/>
        <w:gridCol w:w="4237"/>
      </w:tblGrid>
      <w:tr w:rsidR="007C0988" w:rsidRPr="00570267" w14:paraId="5AB5A709" w14:textId="77777777" w:rsidTr="00055CE7">
        <w:trPr>
          <w:cantSplit/>
          <w:tblHeader/>
        </w:trPr>
        <w:tc>
          <w:tcPr>
            <w:tcW w:w="2657" w:type="pct"/>
            <w:tcBorders>
              <w:top w:val="single" w:sz="12" w:space="0" w:color="auto"/>
              <w:bottom w:val="single" w:sz="12" w:space="0" w:color="auto"/>
            </w:tcBorders>
          </w:tcPr>
          <w:p w14:paraId="0E423B91" w14:textId="77777777" w:rsidR="007C0988" w:rsidRPr="00570267" w:rsidRDefault="007C0988" w:rsidP="00EA3882">
            <w:pPr>
              <w:pStyle w:val="C-TableText"/>
              <w:keepNext/>
              <w:spacing w:before="0" w:after="0"/>
              <w:rPr>
                <w:rFonts w:ascii="Times New Roman" w:hAnsi="Times New Roman"/>
              </w:rPr>
            </w:pPr>
            <w:r w:rsidRPr="00570267">
              <w:rPr>
                <w:rFonts w:ascii="Times New Roman" w:hAnsi="Times New Roman"/>
                <w:b/>
              </w:rPr>
              <w:t>Czynność nerek (Cl</w:t>
            </w:r>
            <w:r w:rsidRPr="00570267">
              <w:rPr>
                <w:rFonts w:ascii="Times New Roman" w:hAnsi="Times New Roman"/>
                <w:b/>
                <w:vertAlign w:val="subscript"/>
              </w:rPr>
              <w:t>k</w:t>
            </w:r>
            <w:r w:rsidRPr="00570267">
              <w:rPr>
                <w:rFonts w:ascii="Times New Roman" w:hAnsi="Times New Roman"/>
                <w:b/>
              </w:rPr>
              <w:t>)</w:t>
            </w:r>
          </w:p>
        </w:tc>
        <w:tc>
          <w:tcPr>
            <w:tcW w:w="2343" w:type="pct"/>
            <w:tcBorders>
              <w:top w:val="single" w:sz="12" w:space="0" w:color="auto"/>
              <w:bottom w:val="single" w:sz="12" w:space="0" w:color="auto"/>
            </w:tcBorders>
          </w:tcPr>
          <w:p w14:paraId="1DF3CFF8" w14:textId="77777777" w:rsidR="007C0988" w:rsidRPr="00570267" w:rsidRDefault="007C0988" w:rsidP="00EA3882">
            <w:pPr>
              <w:pStyle w:val="C-TableText"/>
              <w:keepNext/>
              <w:spacing w:before="0" w:after="0"/>
              <w:rPr>
                <w:rFonts w:ascii="Times New Roman" w:hAnsi="Times New Roman"/>
                <w:b/>
              </w:rPr>
            </w:pPr>
            <w:r w:rsidRPr="00570267">
              <w:rPr>
                <w:rFonts w:ascii="Times New Roman" w:hAnsi="Times New Roman"/>
                <w:b/>
              </w:rPr>
              <w:t>Dostosowanie dawki</w:t>
            </w:r>
          </w:p>
          <w:p w14:paraId="2D7E209B" w14:textId="77777777" w:rsidR="007C0988" w:rsidRPr="00570267" w:rsidRDefault="007C0988" w:rsidP="00EA3882">
            <w:pPr>
              <w:pStyle w:val="C-TableText"/>
              <w:keepNext/>
              <w:spacing w:before="0" w:after="0"/>
              <w:rPr>
                <w:rFonts w:ascii="Times New Roman" w:hAnsi="Times New Roman"/>
              </w:rPr>
            </w:pPr>
          </w:p>
        </w:tc>
      </w:tr>
      <w:tr w:rsidR="007C0988" w:rsidRPr="00570267" w14:paraId="69F47238" w14:textId="77777777" w:rsidTr="00055CE7">
        <w:trPr>
          <w:cantSplit/>
        </w:trPr>
        <w:tc>
          <w:tcPr>
            <w:tcW w:w="2657" w:type="pct"/>
          </w:tcPr>
          <w:p w14:paraId="05D5DE1D" w14:textId="77777777" w:rsidR="007C0988" w:rsidRPr="00570267" w:rsidRDefault="007C0988" w:rsidP="00EA3882">
            <w:pPr>
              <w:pStyle w:val="C-TableText"/>
              <w:keepNext/>
              <w:spacing w:before="0" w:after="0"/>
              <w:rPr>
                <w:rFonts w:ascii="Times New Roman" w:hAnsi="Times New Roman"/>
              </w:rPr>
            </w:pPr>
            <w:r w:rsidRPr="00570267">
              <w:rPr>
                <w:rFonts w:ascii="Times New Roman" w:hAnsi="Times New Roman"/>
              </w:rPr>
              <w:t>Umiarkowane zaburzenia czynności nerek</w:t>
            </w:r>
          </w:p>
          <w:p w14:paraId="78B6A9D7" w14:textId="77777777" w:rsidR="007C0988" w:rsidRPr="00570267" w:rsidRDefault="007C0988" w:rsidP="00EA3882">
            <w:pPr>
              <w:pStyle w:val="C-TableText"/>
              <w:keepNext/>
              <w:spacing w:before="0" w:after="0"/>
              <w:rPr>
                <w:rFonts w:ascii="Times New Roman" w:hAnsi="Times New Roman"/>
              </w:rPr>
            </w:pPr>
            <w:r w:rsidRPr="00570267">
              <w:rPr>
                <w:rFonts w:ascii="Times New Roman" w:hAnsi="Times New Roman"/>
              </w:rPr>
              <w:t>(30 ≤ Cl</w:t>
            </w:r>
            <w:r w:rsidRPr="00570267">
              <w:rPr>
                <w:rFonts w:ascii="Times New Roman" w:hAnsi="Times New Roman"/>
                <w:vertAlign w:val="subscript"/>
              </w:rPr>
              <w:t>k</w:t>
            </w:r>
            <w:r w:rsidRPr="00570267">
              <w:rPr>
                <w:rFonts w:ascii="Times New Roman" w:hAnsi="Times New Roman"/>
              </w:rPr>
              <w:t xml:space="preserve"> &lt; 50 ml/min)</w:t>
            </w:r>
          </w:p>
        </w:tc>
        <w:tc>
          <w:tcPr>
            <w:tcW w:w="2343" w:type="pct"/>
          </w:tcPr>
          <w:p w14:paraId="129E9CDC" w14:textId="77777777" w:rsidR="007C0988" w:rsidRPr="00570267" w:rsidRDefault="007C0988" w:rsidP="00EA3882">
            <w:pPr>
              <w:pStyle w:val="C-TableText"/>
              <w:keepNext/>
              <w:spacing w:before="0" w:after="0"/>
              <w:rPr>
                <w:rFonts w:ascii="Times New Roman" w:hAnsi="Times New Roman"/>
              </w:rPr>
            </w:pPr>
            <w:r w:rsidRPr="00570267">
              <w:rPr>
                <w:rFonts w:ascii="Times New Roman" w:hAnsi="Times New Roman"/>
              </w:rPr>
              <w:t>10 mg raz na dobę</w:t>
            </w:r>
            <w:r w:rsidRPr="00570267">
              <w:rPr>
                <w:rFonts w:ascii="Times New Roman" w:hAnsi="Times New Roman"/>
                <w:vertAlign w:val="superscript"/>
              </w:rPr>
              <w:t>1</w:t>
            </w:r>
          </w:p>
        </w:tc>
      </w:tr>
      <w:tr w:rsidR="007C0988" w:rsidRPr="00570267" w14:paraId="711556F0" w14:textId="77777777" w:rsidTr="00055CE7">
        <w:trPr>
          <w:cantSplit/>
        </w:trPr>
        <w:tc>
          <w:tcPr>
            <w:tcW w:w="2657" w:type="pct"/>
          </w:tcPr>
          <w:p w14:paraId="61CEC76D" w14:textId="77777777" w:rsidR="007C0988" w:rsidRPr="00570267" w:rsidRDefault="007C0988" w:rsidP="00EA3882">
            <w:pPr>
              <w:pStyle w:val="C-TableText"/>
              <w:keepNext/>
              <w:spacing w:before="0" w:after="0"/>
              <w:rPr>
                <w:rFonts w:ascii="Times New Roman" w:hAnsi="Times New Roman"/>
              </w:rPr>
            </w:pPr>
            <w:r w:rsidRPr="00570267">
              <w:rPr>
                <w:rFonts w:ascii="Times New Roman" w:hAnsi="Times New Roman"/>
              </w:rPr>
              <w:t>Ciężkie zaburzenia czynności nerek</w:t>
            </w:r>
          </w:p>
          <w:p w14:paraId="54C58ED1" w14:textId="77777777" w:rsidR="007C0988" w:rsidRPr="00570267" w:rsidRDefault="007C0988" w:rsidP="00EA3882">
            <w:pPr>
              <w:pStyle w:val="C-TableText"/>
              <w:keepNext/>
              <w:spacing w:before="0" w:after="0"/>
              <w:rPr>
                <w:rFonts w:ascii="Times New Roman" w:hAnsi="Times New Roman"/>
              </w:rPr>
            </w:pPr>
            <w:r w:rsidRPr="00570267">
              <w:rPr>
                <w:rFonts w:ascii="Times New Roman" w:hAnsi="Times New Roman"/>
              </w:rPr>
              <w:t>(Cl</w:t>
            </w:r>
            <w:r w:rsidRPr="00570267">
              <w:rPr>
                <w:rFonts w:ascii="Times New Roman" w:hAnsi="Times New Roman"/>
                <w:vertAlign w:val="subscript"/>
              </w:rPr>
              <w:t>k</w:t>
            </w:r>
            <w:r w:rsidRPr="00570267">
              <w:rPr>
                <w:rFonts w:ascii="Times New Roman" w:hAnsi="Times New Roman"/>
              </w:rPr>
              <w:t xml:space="preserve"> &lt; 30 ml/min, bez konieczności dializowania)</w:t>
            </w:r>
          </w:p>
        </w:tc>
        <w:tc>
          <w:tcPr>
            <w:tcW w:w="2343" w:type="pct"/>
          </w:tcPr>
          <w:p w14:paraId="3A04C92F" w14:textId="77777777" w:rsidR="007C0988" w:rsidRPr="00570267" w:rsidRDefault="007C0988" w:rsidP="00EA3882">
            <w:pPr>
              <w:pStyle w:val="C-TableText"/>
              <w:keepNext/>
              <w:spacing w:before="0" w:after="0"/>
              <w:rPr>
                <w:rFonts w:ascii="Times New Roman" w:hAnsi="Times New Roman"/>
              </w:rPr>
            </w:pPr>
            <w:r w:rsidRPr="00570267">
              <w:rPr>
                <w:rFonts w:ascii="Times New Roman" w:hAnsi="Times New Roman"/>
              </w:rPr>
              <w:t>7,5 mg raz na dobę</w:t>
            </w:r>
            <w:r w:rsidRPr="00570267">
              <w:rPr>
                <w:rFonts w:ascii="Times New Roman" w:hAnsi="Times New Roman"/>
                <w:vertAlign w:val="superscript"/>
              </w:rPr>
              <w:t>2</w:t>
            </w:r>
          </w:p>
          <w:p w14:paraId="64A6E112" w14:textId="77777777" w:rsidR="007C0988" w:rsidRPr="00570267" w:rsidRDefault="007C0988" w:rsidP="00EA3882">
            <w:pPr>
              <w:pStyle w:val="C-TableText"/>
              <w:keepNext/>
              <w:spacing w:before="0" w:after="0"/>
              <w:rPr>
                <w:rFonts w:ascii="Times New Roman" w:hAnsi="Times New Roman"/>
              </w:rPr>
            </w:pPr>
            <w:r w:rsidRPr="00570267">
              <w:rPr>
                <w:rFonts w:ascii="Times New Roman" w:hAnsi="Times New Roman"/>
              </w:rPr>
              <w:t>15 mg co drugi dzień</w:t>
            </w:r>
          </w:p>
        </w:tc>
      </w:tr>
      <w:tr w:rsidR="007C0988" w:rsidRPr="00570267" w14:paraId="15D9EDB9" w14:textId="77777777" w:rsidTr="00055CE7">
        <w:trPr>
          <w:cantSplit/>
        </w:trPr>
        <w:tc>
          <w:tcPr>
            <w:tcW w:w="2657" w:type="pct"/>
            <w:tcBorders>
              <w:bottom w:val="single" w:sz="12" w:space="0" w:color="auto"/>
            </w:tcBorders>
          </w:tcPr>
          <w:p w14:paraId="5AB52880" w14:textId="77777777" w:rsidR="007C0988" w:rsidRPr="00570267" w:rsidRDefault="007C0988" w:rsidP="00EA3882">
            <w:pPr>
              <w:pStyle w:val="C-TableText"/>
              <w:keepNext/>
              <w:keepLines/>
              <w:spacing w:before="0" w:after="0"/>
              <w:rPr>
                <w:rFonts w:ascii="Times New Roman" w:hAnsi="Times New Roman"/>
              </w:rPr>
            </w:pPr>
            <w:r w:rsidRPr="00570267">
              <w:rPr>
                <w:rFonts w:ascii="Times New Roman" w:hAnsi="Times New Roman"/>
              </w:rPr>
              <w:t>Krańcowe stadium niewydolności nerek (ESRD)</w:t>
            </w:r>
          </w:p>
          <w:p w14:paraId="72DFA551" w14:textId="77777777" w:rsidR="007C0988" w:rsidRPr="00570267" w:rsidRDefault="007C0988" w:rsidP="00EA3882">
            <w:pPr>
              <w:pStyle w:val="C-TableText"/>
              <w:keepNext/>
              <w:keepLines/>
              <w:spacing w:before="0" w:after="0"/>
              <w:rPr>
                <w:rFonts w:ascii="Times New Roman" w:hAnsi="Times New Roman"/>
              </w:rPr>
            </w:pPr>
            <w:r w:rsidRPr="00570267">
              <w:rPr>
                <w:rFonts w:ascii="Times New Roman" w:hAnsi="Times New Roman"/>
              </w:rPr>
              <w:t>(Cl</w:t>
            </w:r>
            <w:r w:rsidRPr="00570267">
              <w:rPr>
                <w:rFonts w:ascii="Times New Roman" w:hAnsi="Times New Roman"/>
                <w:vertAlign w:val="subscript"/>
              </w:rPr>
              <w:t>k</w:t>
            </w:r>
            <w:r w:rsidRPr="00570267">
              <w:rPr>
                <w:rFonts w:ascii="Times New Roman" w:hAnsi="Times New Roman"/>
              </w:rPr>
              <w:t xml:space="preserve"> &lt; 30 ml/min, konieczność dializowania)</w:t>
            </w:r>
          </w:p>
        </w:tc>
        <w:tc>
          <w:tcPr>
            <w:tcW w:w="2343" w:type="pct"/>
            <w:tcBorders>
              <w:bottom w:val="single" w:sz="12" w:space="0" w:color="auto"/>
            </w:tcBorders>
          </w:tcPr>
          <w:p w14:paraId="08D60712" w14:textId="77777777" w:rsidR="007C0988" w:rsidRPr="00570267" w:rsidRDefault="007C0988" w:rsidP="00EA3882">
            <w:pPr>
              <w:pStyle w:val="C-TableText"/>
              <w:keepNext/>
              <w:keepLines/>
              <w:spacing w:before="0" w:after="0"/>
              <w:rPr>
                <w:rFonts w:ascii="Times New Roman" w:hAnsi="Times New Roman"/>
              </w:rPr>
            </w:pPr>
            <w:r w:rsidRPr="00570267">
              <w:rPr>
                <w:rFonts w:ascii="Times New Roman" w:hAnsi="Times New Roman"/>
              </w:rPr>
              <w:t>5 mg raz na dobę. W dniach dializowania dawkę należy podawać po dializie.</w:t>
            </w:r>
          </w:p>
        </w:tc>
      </w:tr>
    </w:tbl>
    <w:p w14:paraId="64817DD0" w14:textId="77777777" w:rsidR="007C0988" w:rsidRPr="00570267" w:rsidRDefault="007C0988" w:rsidP="0033086E">
      <w:pPr>
        <w:pStyle w:val="C-TableFootnote"/>
        <w:keepNext/>
        <w:keepLines/>
        <w:tabs>
          <w:tab w:val="clear" w:pos="432"/>
        </w:tabs>
        <w:ind w:left="142" w:hanging="142"/>
        <w:rPr>
          <w:rFonts w:ascii="Times New Roman" w:hAnsi="Times New Roman"/>
          <w:sz w:val="20"/>
          <w:szCs w:val="20"/>
          <w:lang w:val="pl-PL"/>
        </w:rPr>
      </w:pPr>
      <w:r w:rsidRPr="00570267">
        <w:rPr>
          <w:rFonts w:ascii="Times New Roman" w:hAnsi="Times New Roman"/>
          <w:sz w:val="20"/>
          <w:szCs w:val="20"/>
          <w:vertAlign w:val="superscript"/>
          <w:lang w:val="pl-PL"/>
        </w:rPr>
        <w:t>1</w:t>
      </w:r>
      <w:r w:rsidRPr="00570267">
        <w:rPr>
          <w:rFonts w:ascii="Times New Roman" w:hAnsi="Times New Roman"/>
          <w:sz w:val="20"/>
          <w:szCs w:val="20"/>
          <w:lang w:val="pl-PL"/>
        </w:rPr>
        <w:tab/>
        <w:t>Dawkę można zwiększyć po 2 cyklach do 15 mg raz na dobę przy braku odpowiedzi na leczenie i</w:t>
      </w:r>
      <w:r w:rsidR="00303C9F" w:rsidRPr="00570267">
        <w:rPr>
          <w:rFonts w:ascii="Times New Roman" w:hAnsi="Times New Roman"/>
          <w:sz w:val="20"/>
          <w:szCs w:val="20"/>
          <w:lang w:val="pl-PL"/>
        </w:rPr>
        <w:t> </w:t>
      </w:r>
      <w:r w:rsidRPr="00570267">
        <w:rPr>
          <w:rFonts w:ascii="Times New Roman" w:hAnsi="Times New Roman"/>
          <w:sz w:val="20"/>
          <w:szCs w:val="20"/>
          <w:lang w:val="pl-PL"/>
        </w:rPr>
        <w:t>przy dobrej tolerancji leczenia ze strony pacjenta.</w:t>
      </w:r>
    </w:p>
    <w:p w14:paraId="56C489D3" w14:textId="77777777" w:rsidR="007C0988" w:rsidRPr="00570267" w:rsidRDefault="007C0988" w:rsidP="0033086E">
      <w:pPr>
        <w:ind w:left="142" w:hanging="142"/>
        <w:rPr>
          <w:rFonts w:cs="Times New Roman"/>
          <w:sz w:val="20"/>
          <w:szCs w:val="20"/>
        </w:rPr>
      </w:pPr>
      <w:r w:rsidRPr="00570267">
        <w:rPr>
          <w:rFonts w:cs="Times New Roman"/>
          <w:sz w:val="20"/>
          <w:szCs w:val="20"/>
          <w:vertAlign w:val="superscript"/>
        </w:rPr>
        <w:t>2</w:t>
      </w:r>
      <w:r w:rsidRPr="00570267">
        <w:rPr>
          <w:rFonts w:cs="Times New Roman"/>
          <w:sz w:val="20"/>
          <w:szCs w:val="20"/>
        </w:rPr>
        <w:tab/>
        <w:t>W krajach, w których dostępny jest produkt w kapsułkach o mocy 7,5 mg.</w:t>
      </w:r>
    </w:p>
    <w:p w14:paraId="4CE847C2" w14:textId="77777777" w:rsidR="00AB1320" w:rsidRPr="00570267" w:rsidRDefault="00AB1320" w:rsidP="00EA3882">
      <w:pPr>
        <w:rPr>
          <w:rFonts w:cs="Times New Roman"/>
          <w:sz w:val="22"/>
          <w:szCs w:val="22"/>
        </w:rPr>
      </w:pPr>
    </w:p>
    <w:p w14:paraId="0615AABB" w14:textId="77777777" w:rsidR="00AB1320" w:rsidRPr="00FB34D5" w:rsidRDefault="00AB1320" w:rsidP="0033086E">
      <w:pPr>
        <w:rPr>
          <w:rFonts w:cs="Times New Roman"/>
          <w:i/>
          <w:sz w:val="22"/>
          <w:szCs w:val="22"/>
        </w:rPr>
      </w:pPr>
      <w:r w:rsidRPr="00FB34D5">
        <w:rPr>
          <w:rFonts w:cs="Times New Roman"/>
          <w:i/>
          <w:sz w:val="22"/>
          <w:szCs w:val="22"/>
        </w:rPr>
        <w:t>Zespoły mielodysplastyczne</w:t>
      </w:r>
    </w:p>
    <w:tbl>
      <w:tblPr>
        <w:tblW w:w="9072" w:type="dxa"/>
        <w:tblInd w:w="-15" w:type="dxa"/>
        <w:tblLayout w:type="fixed"/>
        <w:tblLook w:val="01E0" w:firstRow="1" w:lastRow="1" w:firstColumn="1" w:lastColumn="1" w:noHBand="0" w:noVBand="0"/>
      </w:tblPr>
      <w:tblGrid>
        <w:gridCol w:w="3686"/>
        <w:gridCol w:w="2126"/>
        <w:gridCol w:w="3260"/>
      </w:tblGrid>
      <w:tr w:rsidR="00AB1320" w:rsidRPr="00570267" w14:paraId="257F761F" w14:textId="77777777" w:rsidTr="0033086E">
        <w:trPr>
          <w:cantSplit/>
          <w:trHeight w:val="20"/>
          <w:tblHeader/>
        </w:trPr>
        <w:tc>
          <w:tcPr>
            <w:tcW w:w="3686" w:type="dxa"/>
            <w:tcBorders>
              <w:top w:val="single" w:sz="13" w:space="0" w:color="000000"/>
              <w:left w:val="single" w:sz="12" w:space="0" w:color="000000"/>
              <w:bottom w:val="single" w:sz="13" w:space="0" w:color="000000"/>
              <w:right w:val="single" w:sz="5" w:space="0" w:color="000000"/>
            </w:tcBorders>
          </w:tcPr>
          <w:p w14:paraId="084385D4" w14:textId="77777777" w:rsidR="00AB1320" w:rsidRPr="00FB34D5" w:rsidRDefault="00AB1320" w:rsidP="0033086E">
            <w:pPr>
              <w:rPr>
                <w:rFonts w:cs="Times New Roman"/>
                <w:b/>
                <w:sz w:val="22"/>
                <w:szCs w:val="22"/>
                <w:lang w:eastAsia="en-US"/>
              </w:rPr>
            </w:pPr>
            <w:r w:rsidRPr="00FB34D5">
              <w:rPr>
                <w:rFonts w:cs="Times New Roman"/>
                <w:b/>
                <w:sz w:val="22"/>
                <w:szCs w:val="22"/>
                <w:lang w:eastAsia="en-US"/>
              </w:rPr>
              <w:t>Czynność nerek (Cl</w:t>
            </w:r>
            <w:r w:rsidRPr="00FB34D5">
              <w:rPr>
                <w:rFonts w:cs="Times New Roman"/>
                <w:b/>
                <w:sz w:val="22"/>
                <w:szCs w:val="22"/>
                <w:vertAlign w:val="subscript"/>
                <w:lang w:eastAsia="en-US"/>
              </w:rPr>
              <w:t>k</w:t>
            </w:r>
            <w:r w:rsidRPr="00FB34D5">
              <w:rPr>
                <w:rFonts w:cs="Times New Roman"/>
                <w:b/>
                <w:sz w:val="22"/>
                <w:szCs w:val="22"/>
                <w:lang w:eastAsia="en-US"/>
              </w:rPr>
              <w:t>)</w:t>
            </w:r>
          </w:p>
        </w:tc>
        <w:tc>
          <w:tcPr>
            <w:tcW w:w="5386" w:type="dxa"/>
            <w:gridSpan w:val="2"/>
            <w:tcBorders>
              <w:top w:val="single" w:sz="13" w:space="0" w:color="000000"/>
              <w:left w:val="single" w:sz="5" w:space="0" w:color="000000"/>
              <w:bottom w:val="single" w:sz="13" w:space="0" w:color="000000"/>
              <w:right w:val="single" w:sz="12" w:space="0" w:color="000000"/>
            </w:tcBorders>
          </w:tcPr>
          <w:p w14:paraId="2171CAD8" w14:textId="77777777" w:rsidR="00AB1320" w:rsidRPr="00FB34D5" w:rsidRDefault="00AB1320" w:rsidP="0033086E">
            <w:pPr>
              <w:jc w:val="center"/>
              <w:rPr>
                <w:rFonts w:cs="Times New Roman"/>
                <w:b/>
                <w:sz w:val="22"/>
                <w:szCs w:val="22"/>
                <w:lang w:eastAsia="en-US"/>
              </w:rPr>
            </w:pPr>
            <w:r w:rsidRPr="00FB34D5">
              <w:rPr>
                <w:rFonts w:cs="Times New Roman"/>
                <w:b/>
                <w:sz w:val="22"/>
                <w:szCs w:val="22"/>
                <w:lang w:eastAsia="en-US"/>
              </w:rPr>
              <w:t>Dostosowanie dawki</w:t>
            </w:r>
          </w:p>
        </w:tc>
      </w:tr>
      <w:tr w:rsidR="00AB1320" w:rsidRPr="00570267" w14:paraId="698DBF6E" w14:textId="77777777" w:rsidTr="0033086E">
        <w:trPr>
          <w:cantSplit/>
          <w:trHeight w:val="20"/>
        </w:trPr>
        <w:tc>
          <w:tcPr>
            <w:tcW w:w="3686" w:type="dxa"/>
            <w:vMerge w:val="restart"/>
            <w:tcBorders>
              <w:top w:val="single" w:sz="13" w:space="0" w:color="000000"/>
              <w:left w:val="single" w:sz="12" w:space="0" w:color="000000"/>
              <w:right w:val="single" w:sz="5" w:space="0" w:color="000000"/>
            </w:tcBorders>
          </w:tcPr>
          <w:p w14:paraId="25E338D6" w14:textId="77777777" w:rsidR="00AB1320" w:rsidRPr="00570267" w:rsidRDefault="00AB1320" w:rsidP="0033086E">
            <w:pPr>
              <w:rPr>
                <w:rFonts w:cs="Times New Roman"/>
                <w:sz w:val="22"/>
                <w:szCs w:val="22"/>
                <w:lang w:eastAsia="en-US"/>
              </w:rPr>
            </w:pPr>
            <w:r w:rsidRPr="00570267">
              <w:rPr>
                <w:rFonts w:cs="Times New Roman"/>
                <w:sz w:val="22"/>
                <w:szCs w:val="22"/>
                <w:lang w:eastAsia="en-US"/>
              </w:rPr>
              <w:t>Umiarkowane zaburzenia czynności nerek</w:t>
            </w:r>
          </w:p>
          <w:p w14:paraId="19083EB7" w14:textId="0ACFADAA" w:rsidR="00AB1320" w:rsidRPr="00570267" w:rsidRDefault="00AB1320" w:rsidP="0033086E">
            <w:pPr>
              <w:rPr>
                <w:rFonts w:cs="Times New Roman"/>
                <w:sz w:val="22"/>
                <w:szCs w:val="22"/>
                <w:lang w:eastAsia="en-US"/>
              </w:rPr>
            </w:pPr>
            <w:r w:rsidRPr="00570267">
              <w:rPr>
                <w:rFonts w:cs="Times New Roman"/>
                <w:sz w:val="22"/>
                <w:szCs w:val="22"/>
                <w:lang w:eastAsia="en-US"/>
              </w:rPr>
              <w:t>(30 </w:t>
            </w:r>
            <w:r w:rsidR="00055CE7" w:rsidRPr="00FB34D5">
              <w:rPr>
                <w:rFonts w:cs="Times New Roman"/>
              </w:rPr>
              <w:t>≤</w:t>
            </w:r>
            <w:r w:rsidRPr="00570267">
              <w:rPr>
                <w:rFonts w:eastAsia="Symbol" w:cs="Times New Roman"/>
                <w:sz w:val="22"/>
                <w:szCs w:val="22"/>
                <w:lang w:eastAsia="en-US"/>
              </w:rPr>
              <w:t> </w:t>
            </w:r>
            <w:r w:rsidRPr="00570267">
              <w:rPr>
                <w:rFonts w:cs="Times New Roman"/>
                <w:sz w:val="22"/>
                <w:szCs w:val="22"/>
                <w:lang w:eastAsia="en-US"/>
              </w:rPr>
              <w:t>Cl</w:t>
            </w:r>
            <w:r w:rsidRPr="00570267">
              <w:rPr>
                <w:rFonts w:cs="Times New Roman"/>
                <w:sz w:val="22"/>
                <w:szCs w:val="22"/>
                <w:vertAlign w:val="subscript"/>
                <w:lang w:eastAsia="en-US"/>
              </w:rPr>
              <w:t>k</w:t>
            </w:r>
            <w:r w:rsidRPr="00570267">
              <w:rPr>
                <w:rFonts w:cs="Times New Roman"/>
                <w:sz w:val="22"/>
                <w:szCs w:val="22"/>
                <w:lang w:eastAsia="en-US"/>
              </w:rPr>
              <w:t> &lt; 50 ml/min)</w:t>
            </w:r>
          </w:p>
        </w:tc>
        <w:tc>
          <w:tcPr>
            <w:tcW w:w="2126" w:type="dxa"/>
            <w:tcBorders>
              <w:top w:val="single" w:sz="13" w:space="0" w:color="000000"/>
              <w:left w:val="single" w:sz="5" w:space="0" w:color="000000"/>
              <w:bottom w:val="single" w:sz="5" w:space="0" w:color="000000"/>
              <w:right w:val="single" w:sz="5" w:space="0" w:color="000000"/>
            </w:tcBorders>
          </w:tcPr>
          <w:p w14:paraId="6C5AA534" w14:textId="77777777" w:rsidR="00AB1320" w:rsidRPr="00FB34D5" w:rsidRDefault="00AB1320" w:rsidP="0033086E">
            <w:pPr>
              <w:rPr>
                <w:rFonts w:cs="Times New Roman"/>
                <w:sz w:val="22"/>
                <w:szCs w:val="22"/>
                <w:lang w:eastAsia="en-US"/>
              </w:rPr>
            </w:pPr>
            <w:r w:rsidRPr="00FB34D5">
              <w:rPr>
                <w:rFonts w:cs="Times New Roman"/>
                <w:sz w:val="22"/>
                <w:szCs w:val="22"/>
                <w:lang w:eastAsia="en-US"/>
              </w:rPr>
              <w:t>Dawka początkowa</w:t>
            </w:r>
          </w:p>
        </w:tc>
        <w:tc>
          <w:tcPr>
            <w:tcW w:w="3260" w:type="dxa"/>
            <w:tcBorders>
              <w:top w:val="single" w:sz="13" w:space="0" w:color="000000"/>
              <w:left w:val="single" w:sz="5" w:space="0" w:color="000000"/>
              <w:bottom w:val="single" w:sz="5" w:space="0" w:color="000000"/>
              <w:right w:val="single" w:sz="12" w:space="0" w:color="000000"/>
            </w:tcBorders>
          </w:tcPr>
          <w:p w14:paraId="6C80BAF7" w14:textId="77777777" w:rsidR="00AB1320" w:rsidRPr="00570267" w:rsidRDefault="00AB1320" w:rsidP="0033086E">
            <w:pPr>
              <w:rPr>
                <w:rFonts w:eastAsia="Times New Roman" w:cs="Times New Roman"/>
                <w:sz w:val="22"/>
                <w:szCs w:val="22"/>
                <w:lang w:eastAsia="en-US"/>
              </w:rPr>
            </w:pPr>
            <w:r w:rsidRPr="00570267">
              <w:rPr>
                <w:rFonts w:eastAsia="Times New Roman" w:cs="Times New Roman"/>
                <w:sz w:val="22"/>
                <w:szCs w:val="22"/>
                <w:lang w:eastAsia="en-US"/>
              </w:rPr>
              <w:t>5 mg raz na dobę</w:t>
            </w:r>
          </w:p>
          <w:p w14:paraId="21919855" w14:textId="77777777" w:rsidR="00AB1320" w:rsidRPr="00570267" w:rsidRDefault="00AB1320" w:rsidP="0033086E">
            <w:pPr>
              <w:rPr>
                <w:rFonts w:cs="Times New Roman"/>
                <w:sz w:val="22"/>
                <w:szCs w:val="22"/>
                <w:lang w:eastAsia="en-US"/>
              </w:rPr>
            </w:pPr>
            <w:r w:rsidRPr="00570267">
              <w:rPr>
                <w:rFonts w:cs="Times New Roman"/>
                <w:sz w:val="22"/>
                <w:szCs w:val="22"/>
                <w:lang w:eastAsia="en-US"/>
              </w:rPr>
              <w:t>(w dniach 1. do 21. powtarzanych 28-dniowych cykli)</w:t>
            </w:r>
          </w:p>
        </w:tc>
      </w:tr>
      <w:tr w:rsidR="00AB1320" w:rsidRPr="00570267" w14:paraId="2F4C8E54" w14:textId="77777777" w:rsidTr="0033086E">
        <w:trPr>
          <w:cantSplit/>
          <w:trHeight w:val="20"/>
        </w:trPr>
        <w:tc>
          <w:tcPr>
            <w:tcW w:w="3686" w:type="dxa"/>
            <w:vMerge/>
            <w:tcBorders>
              <w:left w:val="single" w:sz="12" w:space="0" w:color="000000"/>
              <w:right w:val="single" w:sz="5" w:space="0" w:color="000000"/>
            </w:tcBorders>
          </w:tcPr>
          <w:p w14:paraId="7DF5D4E5" w14:textId="77777777" w:rsidR="00AB1320" w:rsidRPr="00570267" w:rsidRDefault="00AB1320" w:rsidP="0033086E">
            <w:pPr>
              <w:rPr>
                <w:rFonts w:eastAsia="Times New Roman" w:cs="Times New Roman"/>
                <w:sz w:val="22"/>
                <w:szCs w:val="22"/>
                <w:lang w:eastAsia="en-US"/>
              </w:rPr>
            </w:pPr>
          </w:p>
        </w:tc>
        <w:tc>
          <w:tcPr>
            <w:tcW w:w="2126" w:type="dxa"/>
            <w:tcBorders>
              <w:top w:val="single" w:sz="5" w:space="0" w:color="000000"/>
              <w:left w:val="single" w:sz="5" w:space="0" w:color="000000"/>
              <w:bottom w:val="single" w:sz="5" w:space="0" w:color="000000"/>
              <w:right w:val="single" w:sz="5" w:space="0" w:color="000000"/>
            </w:tcBorders>
          </w:tcPr>
          <w:p w14:paraId="5AF551A5" w14:textId="77777777" w:rsidR="00AB1320" w:rsidRPr="00FB34D5" w:rsidRDefault="00AB1320" w:rsidP="0033086E">
            <w:pPr>
              <w:rPr>
                <w:rFonts w:cs="Times New Roman"/>
                <w:sz w:val="22"/>
                <w:szCs w:val="22"/>
                <w:lang w:eastAsia="en-US"/>
              </w:rPr>
            </w:pPr>
            <w:r w:rsidRPr="00FB34D5">
              <w:rPr>
                <w:rFonts w:eastAsia="Times New Roman" w:cs="Times New Roman"/>
                <w:sz w:val="22"/>
                <w:szCs w:val="22"/>
                <w:lang w:eastAsia="en-US"/>
              </w:rPr>
              <w:t>Poziom dawki -1*</w:t>
            </w:r>
          </w:p>
        </w:tc>
        <w:tc>
          <w:tcPr>
            <w:tcW w:w="3260" w:type="dxa"/>
            <w:tcBorders>
              <w:top w:val="single" w:sz="5" w:space="0" w:color="000000"/>
              <w:left w:val="single" w:sz="5" w:space="0" w:color="000000"/>
              <w:bottom w:val="single" w:sz="5" w:space="0" w:color="000000"/>
              <w:right w:val="single" w:sz="12" w:space="0" w:color="000000"/>
            </w:tcBorders>
          </w:tcPr>
          <w:p w14:paraId="104A1BE8" w14:textId="77777777" w:rsidR="00AB1320" w:rsidRPr="00570267" w:rsidRDefault="00AB1320" w:rsidP="0033086E">
            <w:pPr>
              <w:rPr>
                <w:rFonts w:eastAsia="Times New Roman" w:cs="Times New Roman"/>
                <w:sz w:val="22"/>
                <w:szCs w:val="22"/>
                <w:lang w:eastAsia="en-US"/>
              </w:rPr>
            </w:pPr>
            <w:r w:rsidRPr="00570267">
              <w:rPr>
                <w:rFonts w:eastAsia="Times New Roman" w:cs="Times New Roman"/>
                <w:sz w:val="22"/>
                <w:szCs w:val="22"/>
                <w:lang w:eastAsia="en-US"/>
              </w:rPr>
              <w:t>2,5 mg raz na dobę</w:t>
            </w:r>
          </w:p>
          <w:p w14:paraId="061D5B84" w14:textId="77777777" w:rsidR="00AB1320" w:rsidRPr="00570267" w:rsidRDefault="00AB1320" w:rsidP="0033086E">
            <w:pPr>
              <w:rPr>
                <w:rFonts w:cs="Times New Roman"/>
                <w:sz w:val="22"/>
                <w:szCs w:val="22"/>
                <w:lang w:eastAsia="en-US"/>
              </w:rPr>
            </w:pPr>
            <w:r w:rsidRPr="00570267">
              <w:rPr>
                <w:rFonts w:cs="Times New Roman"/>
                <w:sz w:val="22"/>
                <w:szCs w:val="22"/>
                <w:lang w:eastAsia="en-US"/>
              </w:rPr>
              <w:t>(w dniach 1. do 28. powtarzanych 28-dniowych cykli)</w:t>
            </w:r>
          </w:p>
        </w:tc>
      </w:tr>
      <w:tr w:rsidR="00AB1320" w:rsidRPr="00570267" w14:paraId="166A7C0E" w14:textId="77777777" w:rsidTr="0033086E">
        <w:trPr>
          <w:cantSplit/>
          <w:trHeight w:val="20"/>
        </w:trPr>
        <w:tc>
          <w:tcPr>
            <w:tcW w:w="3686" w:type="dxa"/>
            <w:vMerge/>
            <w:tcBorders>
              <w:left w:val="single" w:sz="12" w:space="0" w:color="000000"/>
              <w:bottom w:val="single" w:sz="5" w:space="0" w:color="000000"/>
              <w:right w:val="single" w:sz="5" w:space="0" w:color="000000"/>
            </w:tcBorders>
          </w:tcPr>
          <w:p w14:paraId="26FCE8E9" w14:textId="77777777" w:rsidR="00AB1320" w:rsidRPr="00570267" w:rsidRDefault="00AB1320" w:rsidP="0033086E">
            <w:pPr>
              <w:rPr>
                <w:rFonts w:eastAsia="Times New Roman" w:cs="Times New Roman"/>
                <w:sz w:val="22"/>
                <w:szCs w:val="22"/>
                <w:lang w:eastAsia="en-US"/>
              </w:rPr>
            </w:pPr>
          </w:p>
        </w:tc>
        <w:tc>
          <w:tcPr>
            <w:tcW w:w="2126" w:type="dxa"/>
            <w:tcBorders>
              <w:top w:val="single" w:sz="5" w:space="0" w:color="000000"/>
              <w:left w:val="single" w:sz="5" w:space="0" w:color="000000"/>
              <w:bottom w:val="single" w:sz="5" w:space="0" w:color="000000"/>
              <w:right w:val="single" w:sz="5" w:space="0" w:color="000000"/>
            </w:tcBorders>
          </w:tcPr>
          <w:p w14:paraId="4F7FF58E" w14:textId="77777777" w:rsidR="00AB1320" w:rsidRPr="00FB34D5" w:rsidRDefault="00AB1320" w:rsidP="0033086E">
            <w:pPr>
              <w:rPr>
                <w:rFonts w:cs="Times New Roman"/>
                <w:sz w:val="22"/>
                <w:szCs w:val="22"/>
                <w:lang w:eastAsia="en-US"/>
              </w:rPr>
            </w:pPr>
            <w:r w:rsidRPr="00FB34D5">
              <w:rPr>
                <w:rFonts w:eastAsia="Times New Roman" w:cs="Times New Roman"/>
                <w:sz w:val="22"/>
                <w:szCs w:val="22"/>
                <w:lang w:eastAsia="en-US"/>
              </w:rPr>
              <w:t>Poziom dawki -2*</w:t>
            </w:r>
          </w:p>
        </w:tc>
        <w:tc>
          <w:tcPr>
            <w:tcW w:w="3260" w:type="dxa"/>
            <w:tcBorders>
              <w:top w:val="single" w:sz="5" w:space="0" w:color="000000"/>
              <w:left w:val="single" w:sz="5" w:space="0" w:color="000000"/>
              <w:bottom w:val="single" w:sz="5" w:space="0" w:color="000000"/>
              <w:right w:val="single" w:sz="12" w:space="0" w:color="000000"/>
            </w:tcBorders>
          </w:tcPr>
          <w:p w14:paraId="7AFC2A4A" w14:textId="77777777" w:rsidR="00AB1320" w:rsidRPr="00570267" w:rsidRDefault="00AB1320" w:rsidP="0033086E">
            <w:pPr>
              <w:rPr>
                <w:rFonts w:eastAsia="Times New Roman" w:cs="Times New Roman"/>
                <w:sz w:val="22"/>
                <w:szCs w:val="22"/>
                <w:lang w:eastAsia="en-US"/>
              </w:rPr>
            </w:pPr>
            <w:r w:rsidRPr="00570267">
              <w:rPr>
                <w:rFonts w:eastAsia="Times New Roman" w:cs="Times New Roman"/>
                <w:sz w:val="22"/>
                <w:szCs w:val="22"/>
                <w:lang w:eastAsia="en-US"/>
              </w:rPr>
              <w:t>2,5 mg co drugi dzień</w:t>
            </w:r>
          </w:p>
          <w:p w14:paraId="36EF53B1" w14:textId="77777777" w:rsidR="00AB1320" w:rsidRPr="00570267" w:rsidRDefault="00AB1320" w:rsidP="0033086E">
            <w:pPr>
              <w:rPr>
                <w:rFonts w:cs="Times New Roman"/>
                <w:sz w:val="22"/>
                <w:szCs w:val="22"/>
                <w:lang w:eastAsia="en-US"/>
              </w:rPr>
            </w:pPr>
            <w:r w:rsidRPr="00570267">
              <w:rPr>
                <w:rFonts w:cs="Times New Roman"/>
                <w:sz w:val="22"/>
                <w:szCs w:val="22"/>
                <w:lang w:eastAsia="en-US"/>
              </w:rPr>
              <w:t>(w dniach 1. do 28. powtarzanych 28-dniowych cykli)</w:t>
            </w:r>
          </w:p>
        </w:tc>
      </w:tr>
      <w:tr w:rsidR="00AB1320" w:rsidRPr="00570267" w14:paraId="27BC63E7" w14:textId="77777777" w:rsidTr="0033086E">
        <w:trPr>
          <w:cantSplit/>
          <w:trHeight w:val="20"/>
        </w:trPr>
        <w:tc>
          <w:tcPr>
            <w:tcW w:w="3686" w:type="dxa"/>
            <w:vMerge w:val="restart"/>
            <w:tcBorders>
              <w:top w:val="single" w:sz="5" w:space="0" w:color="000000"/>
              <w:left w:val="single" w:sz="12" w:space="0" w:color="000000"/>
              <w:right w:val="single" w:sz="5" w:space="0" w:color="000000"/>
            </w:tcBorders>
          </w:tcPr>
          <w:p w14:paraId="0E25D4E5" w14:textId="77777777" w:rsidR="00995910" w:rsidRPr="00570267" w:rsidRDefault="00995910" w:rsidP="0033086E">
            <w:pPr>
              <w:rPr>
                <w:rFonts w:eastAsia="Times New Roman" w:cs="Times New Roman"/>
                <w:sz w:val="22"/>
                <w:szCs w:val="22"/>
                <w:lang w:eastAsia="en-US"/>
              </w:rPr>
            </w:pPr>
            <w:r w:rsidRPr="00570267">
              <w:rPr>
                <w:rFonts w:eastAsia="Times New Roman" w:cs="Times New Roman"/>
                <w:sz w:val="22"/>
                <w:szCs w:val="22"/>
                <w:lang w:eastAsia="en-US"/>
              </w:rPr>
              <w:t>Ciężkie zaburzenia czynności nerek</w:t>
            </w:r>
          </w:p>
          <w:p w14:paraId="5C650452" w14:textId="77777777" w:rsidR="00AB1320" w:rsidRPr="00570267" w:rsidRDefault="00995910" w:rsidP="0033086E">
            <w:pPr>
              <w:rPr>
                <w:rFonts w:cs="Times New Roman"/>
                <w:sz w:val="22"/>
                <w:szCs w:val="22"/>
                <w:lang w:eastAsia="en-US"/>
              </w:rPr>
            </w:pPr>
            <w:r w:rsidRPr="00570267">
              <w:rPr>
                <w:rFonts w:eastAsia="Times New Roman" w:cs="Times New Roman"/>
                <w:sz w:val="22"/>
                <w:szCs w:val="22"/>
                <w:lang w:eastAsia="en-US"/>
              </w:rPr>
              <w:t>(Cl</w:t>
            </w:r>
            <w:r w:rsidRPr="00570267">
              <w:rPr>
                <w:rFonts w:eastAsia="Times New Roman" w:cs="Times New Roman"/>
                <w:sz w:val="22"/>
                <w:szCs w:val="22"/>
                <w:vertAlign w:val="subscript"/>
                <w:lang w:eastAsia="en-US"/>
              </w:rPr>
              <w:t>k</w:t>
            </w:r>
            <w:r w:rsidRPr="00570267">
              <w:rPr>
                <w:rFonts w:eastAsia="Times New Roman" w:cs="Times New Roman"/>
                <w:sz w:val="22"/>
                <w:szCs w:val="22"/>
                <w:lang w:eastAsia="en-US"/>
              </w:rPr>
              <w:t> &lt; 30 ml/min, bez konieczności dializowania)</w:t>
            </w:r>
          </w:p>
        </w:tc>
        <w:tc>
          <w:tcPr>
            <w:tcW w:w="2126" w:type="dxa"/>
            <w:tcBorders>
              <w:top w:val="single" w:sz="5" w:space="0" w:color="000000"/>
              <w:left w:val="single" w:sz="5" w:space="0" w:color="000000"/>
              <w:bottom w:val="single" w:sz="5" w:space="0" w:color="000000"/>
              <w:right w:val="single" w:sz="5" w:space="0" w:color="000000"/>
            </w:tcBorders>
          </w:tcPr>
          <w:p w14:paraId="2A63A14C" w14:textId="77777777" w:rsidR="00AB1320" w:rsidRPr="00FB34D5" w:rsidRDefault="00995910" w:rsidP="0033086E">
            <w:pPr>
              <w:rPr>
                <w:rFonts w:cs="Times New Roman"/>
                <w:sz w:val="22"/>
                <w:szCs w:val="22"/>
                <w:lang w:eastAsia="en-US"/>
              </w:rPr>
            </w:pPr>
            <w:r w:rsidRPr="00FB34D5">
              <w:rPr>
                <w:rFonts w:cs="Times New Roman"/>
                <w:sz w:val="22"/>
                <w:szCs w:val="22"/>
                <w:lang w:eastAsia="en-US"/>
              </w:rPr>
              <w:t>Dawka początkowa</w:t>
            </w:r>
          </w:p>
        </w:tc>
        <w:tc>
          <w:tcPr>
            <w:tcW w:w="3260" w:type="dxa"/>
            <w:tcBorders>
              <w:top w:val="single" w:sz="5" w:space="0" w:color="000000"/>
              <w:left w:val="single" w:sz="5" w:space="0" w:color="000000"/>
              <w:bottom w:val="single" w:sz="5" w:space="0" w:color="000000"/>
              <w:right w:val="single" w:sz="12" w:space="0" w:color="000000"/>
            </w:tcBorders>
          </w:tcPr>
          <w:p w14:paraId="4B2F9C7A" w14:textId="77777777" w:rsidR="00995910" w:rsidRPr="00570267" w:rsidRDefault="00995910" w:rsidP="0033086E">
            <w:pPr>
              <w:rPr>
                <w:rFonts w:eastAsia="Times New Roman" w:cs="Times New Roman"/>
                <w:sz w:val="22"/>
                <w:szCs w:val="22"/>
                <w:lang w:eastAsia="en-US"/>
              </w:rPr>
            </w:pPr>
            <w:r w:rsidRPr="00570267">
              <w:rPr>
                <w:rFonts w:eastAsia="Times New Roman" w:cs="Times New Roman"/>
                <w:sz w:val="22"/>
                <w:szCs w:val="22"/>
                <w:lang w:eastAsia="en-US"/>
              </w:rPr>
              <w:t>2,5 mg raz na dobę</w:t>
            </w:r>
          </w:p>
          <w:p w14:paraId="7C92D32D" w14:textId="77777777" w:rsidR="00AB1320" w:rsidRPr="00570267" w:rsidRDefault="00995910" w:rsidP="0033086E">
            <w:pPr>
              <w:rPr>
                <w:rFonts w:cs="Times New Roman"/>
                <w:sz w:val="22"/>
                <w:szCs w:val="22"/>
                <w:lang w:eastAsia="en-US"/>
              </w:rPr>
            </w:pPr>
            <w:r w:rsidRPr="00570267">
              <w:rPr>
                <w:rFonts w:cs="Times New Roman"/>
                <w:sz w:val="22"/>
                <w:szCs w:val="22"/>
                <w:lang w:eastAsia="en-US"/>
              </w:rPr>
              <w:t>(w dniach 1. do 21. powtarzanych 28-dniowych cykli)</w:t>
            </w:r>
          </w:p>
        </w:tc>
      </w:tr>
      <w:tr w:rsidR="00AB1320" w:rsidRPr="00570267" w14:paraId="23BFD815" w14:textId="77777777" w:rsidTr="0033086E">
        <w:trPr>
          <w:cantSplit/>
          <w:trHeight w:val="20"/>
        </w:trPr>
        <w:tc>
          <w:tcPr>
            <w:tcW w:w="3686" w:type="dxa"/>
            <w:vMerge/>
            <w:tcBorders>
              <w:left w:val="single" w:sz="12" w:space="0" w:color="000000"/>
              <w:right w:val="single" w:sz="5" w:space="0" w:color="000000"/>
            </w:tcBorders>
          </w:tcPr>
          <w:p w14:paraId="015166D2" w14:textId="77777777" w:rsidR="00AB1320" w:rsidRPr="00570267" w:rsidRDefault="00AB1320" w:rsidP="0033086E">
            <w:pPr>
              <w:rPr>
                <w:rFonts w:eastAsia="Times New Roman" w:cs="Times New Roman"/>
                <w:sz w:val="22"/>
                <w:szCs w:val="22"/>
                <w:lang w:eastAsia="en-US"/>
              </w:rPr>
            </w:pPr>
          </w:p>
        </w:tc>
        <w:tc>
          <w:tcPr>
            <w:tcW w:w="2126" w:type="dxa"/>
            <w:tcBorders>
              <w:top w:val="single" w:sz="5" w:space="0" w:color="000000"/>
              <w:left w:val="single" w:sz="5" w:space="0" w:color="000000"/>
              <w:bottom w:val="single" w:sz="5" w:space="0" w:color="000000"/>
              <w:right w:val="single" w:sz="5" w:space="0" w:color="000000"/>
            </w:tcBorders>
          </w:tcPr>
          <w:p w14:paraId="2AE227DC" w14:textId="77777777" w:rsidR="00AB1320" w:rsidRPr="00FB34D5" w:rsidRDefault="00995910" w:rsidP="0033086E">
            <w:pPr>
              <w:rPr>
                <w:rFonts w:cs="Times New Roman"/>
                <w:sz w:val="22"/>
                <w:szCs w:val="22"/>
                <w:lang w:eastAsia="en-US"/>
              </w:rPr>
            </w:pPr>
            <w:r w:rsidRPr="00FB34D5">
              <w:rPr>
                <w:rFonts w:eastAsia="Times New Roman" w:cs="Times New Roman"/>
                <w:sz w:val="22"/>
                <w:szCs w:val="22"/>
                <w:lang w:eastAsia="en-US"/>
              </w:rPr>
              <w:t>Poziom dawki -1</w:t>
            </w:r>
            <w:r w:rsidR="00AB1320" w:rsidRPr="00FB34D5">
              <w:rPr>
                <w:rFonts w:eastAsia="Times New Roman" w:cs="Times New Roman"/>
                <w:sz w:val="22"/>
                <w:szCs w:val="22"/>
                <w:lang w:eastAsia="en-US"/>
              </w:rPr>
              <w:t>*</w:t>
            </w:r>
          </w:p>
        </w:tc>
        <w:tc>
          <w:tcPr>
            <w:tcW w:w="3260" w:type="dxa"/>
            <w:tcBorders>
              <w:top w:val="single" w:sz="5" w:space="0" w:color="000000"/>
              <w:left w:val="single" w:sz="5" w:space="0" w:color="000000"/>
              <w:bottom w:val="single" w:sz="5" w:space="0" w:color="000000"/>
              <w:right w:val="single" w:sz="12" w:space="0" w:color="000000"/>
            </w:tcBorders>
          </w:tcPr>
          <w:p w14:paraId="411FE4C9" w14:textId="77777777" w:rsidR="00995910" w:rsidRPr="00570267" w:rsidRDefault="00995910" w:rsidP="0033086E">
            <w:pPr>
              <w:rPr>
                <w:rFonts w:eastAsia="Times New Roman" w:cs="Times New Roman"/>
                <w:sz w:val="22"/>
                <w:szCs w:val="22"/>
                <w:lang w:eastAsia="en-US"/>
              </w:rPr>
            </w:pPr>
            <w:r w:rsidRPr="00570267">
              <w:rPr>
                <w:rFonts w:eastAsia="Times New Roman" w:cs="Times New Roman"/>
                <w:sz w:val="22"/>
                <w:szCs w:val="22"/>
                <w:lang w:eastAsia="en-US"/>
              </w:rPr>
              <w:t>2,5 mg co drugi dzień</w:t>
            </w:r>
          </w:p>
          <w:p w14:paraId="7F98CB65" w14:textId="77777777" w:rsidR="00AB1320" w:rsidRPr="00570267" w:rsidRDefault="00995910" w:rsidP="0033086E">
            <w:pPr>
              <w:rPr>
                <w:rFonts w:cs="Times New Roman"/>
                <w:sz w:val="22"/>
                <w:szCs w:val="22"/>
                <w:lang w:eastAsia="en-US"/>
              </w:rPr>
            </w:pPr>
            <w:r w:rsidRPr="00570267">
              <w:rPr>
                <w:rFonts w:cs="Times New Roman"/>
                <w:sz w:val="22"/>
                <w:szCs w:val="22"/>
                <w:lang w:eastAsia="en-US"/>
              </w:rPr>
              <w:t>(w dniach 1. do 28. powtarzanych 28-dniowych cykli)</w:t>
            </w:r>
          </w:p>
        </w:tc>
      </w:tr>
      <w:tr w:rsidR="00AB1320" w:rsidRPr="00570267" w14:paraId="02360545" w14:textId="77777777" w:rsidTr="0033086E">
        <w:trPr>
          <w:cantSplit/>
          <w:trHeight w:val="20"/>
        </w:trPr>
        <w:tc>
          <w:tcPr>
            <w:tcW w:w="3686" w:type="dxa"/>
            <w:vMerge/>
            <w:tcBorders>
              <w:left w:val="single" w:sz="12" w:space="0" w:color="000000"/>
              <w:bottom w:val="single" w:sz="5" w:space="0" w:color="000000"/>
              <w:right w:val="single" w:sz="5" w:space="0" w:color="000000"/>
            </w:tcBorders>
          </w:tcPr>
          <w:p w14:paraId="11D150CF" w14:textId="77777777" w:rsidR="00AB1320" w:rsidRPr="00570267" w:rsidRDefault="00AB1320" w:rsidP="0033086E">
            <w:pPr>
              <w:rPr>
                <w:rFonts w:eastAsia="Times New Roman" w:cs="Times New Roman"/>
                <w:sz w:val="22"/>
                <w:szCs w:val="22"/>
                <w:lang w:eastAsia="en-US"/>
              </w:rPr>
            </w:pPr>
          </w:p>
        </w:tc>
        <w:tc>
          <w:tcPr>
            <w:tcW w:w="2126" w:type="dxa"/>
            <w:tcBorders>
              <w:top w:val="single" w:sz="5" w:space="0" w:color="000000"/>
              <w:left w:val="single" w:sz="5" w:space="0" w:color="000000"/>
              <w:bottom w:val="single" w:sz="5" w:space="0" w:color="000000"/>
              <w:right w:val="single" w:sz="5" w:space="0" w:color="000000"/>
            </w:tcBorders>
          </w:tcPr>
          <w:p w14:paraId="2615CB00" w14:textId="77777777" w:rsidR="00AB1320" w:rsidRPr="00FB34D5" w:rsidRDefault="00995910" w:rsidP="0033086E">
            <w:pPr>
              <w:rPr>
                <w:rFonts w:cs="Times New Roman"/>
                <w:sz w:val="22"/>
                <w:szCs w:val="22"/>
                <w:lang w:eastAsia="en-US"/>
              </w:rPr>
            </w:pPr>
            <w:r w:rsidRPr="00FB34D5">
              <w:rPr>
                <w:rFonts w:eastAsia="Times New Roman" w:cs="Times New Roman"/>
                <w:sz w:val="22"/>
                <w:szCs w:val="22"/>
                <w:lang w:eastAsia="en-US"/>
              </w:rPr>
              <w:t>Poziom dawki</w:t>
            </w:r>
            <w:r w:rsidR="00471597" w:rsidRPr="00FB34D5">
              <w:rPr>
                <w:rFonts w:eastAsia="Times New Roman" w:cs="Times New Roman"/>
                <w:sz w:val="22"/>
                <w:szCs w:val="22"/>
                <w:lang w:eastAsia="en-US"/>
              </w:rPr>
              <w:t xml:space="preserve"> </w:t>
            </w:r>
            <w:r w:rsidR="00AB1320" w:rsidRPr="00FB34D5">
              <w:rPr>
                <w:rFonts w:eastAsia="Times New Roman" w:cs="Times New Roman"/>
                <w:sz w:val="22"/>
                <w:szCs w:val="22"/>
                <w:lang w:eastAsia="en-US"/>
              </w:rPr>
              <w:t>-2*</w:t>
            </w:r>
          </w:p>
        </w:tc>
        <w:tc>
          <w:tcPr>
            <w:tcW w:w="3260" w:type="dxa"/>
            <w:tcBorders>
              <w:top w:val="single" w:sz="5" w:space="0" w:color="000000"/>
              <w:left w:val="single" w:sz="5" w:space="0" w:color="000000"/>
              <w:bottom w:val="single" w:sz="5" w:space="0" w:color="000000"/>
              <w:right w:val="single" w:sz="12" w:space="0" w:color="000000"/>
            </w:tcBorders>
          </w:tcPr>
          <w:p w14:paraId="2D198283" w14:textId="77777777" w:rsidR="00995910" w:rsidRPr="00570267" w:rsidRDefault="00995910" w:rsidP="0033086E">
            <w:pPr>
              <w:rPr>
                <w:rFonts w:eastAsia="Times New Roman" w:cs="Times New Roman"/>
                <w:sz w:val="22"/>
                <w:szCs w:val="22"/>
                <w:lang w:eastAsia="en-US"/>
              </w:rPr>
            </w:pPr>
            <w:r w:rsidRPr="00570267">
              <w:rPr>
                <w:rFonts w:eastAsia="Times New Roman" w:cs="Times New Roman"/>
                <w:sz w:val="22"/>
                <w:szCs w:val="22"/>
                <w:lang w:eastAsia="en-US"/>
              </w:rPr>
              <w:t>2,5 mg dwa razy w tygodniu</w:t>
            </w:r>
          </w:p>
          <w:p w14:paraId="46B0A851" w14:textId="77777777" w:rsidR="00AB1320" w:rsidRPr="00570267" w:rsidRDefault="00995910" w:rsidP="0033086E">
            <w:pPr>
              <w:rPr>
                <w:rFonts w:cs="Times New Roman"/>
                <w:sz w:val="22"/>
                <w:szCs w:val="22"/>
                <w:lang w:eastAsia="en-US"/>
              </w:rPr>
            </w:pPr>
            <w:r w:rsidRPr="00570267">
              <w:rPr>
                <w:rFonts w:cs="Times New Roman"/>
                <w:sz w:val="22"/>
                <w:szCs w:val="22"/>
                <w:lang w:eastAsia="en-US"/>
              </w:rPr>
              <w:t>(w dniach 1. do 28. powtarzanych 28-dniowych cykli)</w:t>
            </w:r>
          </w:p>
        </w:tc>
      </w:tr>
      <w:tr w:rsidR="00AB1320" w:rsidRPr="00570267" w14:paraId="2CE0DE44" w14:textId="77777777" w:rsidTr="0033086E">
        <w:trPr>
          <w:cantSplit/>
          <w:trHeight w:val="20"/>
        </w:trPr>
        <w:tc>
          <w:tcPr>
            <w:tcW w:w="3686" w:type="dxa"/>
            <w:vMerge w:val="restart"/>
            <w:tcBorders>
              <w:top w:val="single" w:sz="5" w:space="0" w:color="000000"/>
              <w:left w:val="single" w:sz="12" w:space="0" w:color="000000"/>
              <w:right w:val="single" w:sz="5" w:space="0" w:color="000000"/>
            </w:tcBorders>
          </w:tcPr>
          <w:p w14:paraId="6D74D35F" w14:textId="77777777" w:rsidR="00AB1320" w:rsidRPr="00570267" w:rsidRDefault="00995910" w:rsidP="0033086E">
            <w:pPr>
              <w:keepNext/>
              <w:keepLines/>
              <w:rPr>
                <w:rFonts w:cs="Times New Roman"/>
                <w:sz w:val="22"/>
                <w:szCs w:val="22"/>
                <w:lang w:eastAsia="en-US"/>
              </w:rPr>
            </w:pPr>
            <w:r w:rsidRPr="00570267">
              <w:rPr>
                <w:rFonts w:cs="Times New Roman"/>
                <w:sz w:val="22"/>
                <w:szCs w:val="22"/>
                <w:lang w:eastAsia="en-US"/>
              </w:rPr>
              <w:t>Krańcowe stadium niewydolności nerek (ESRD) (Cl</w:t>
            </w:r>
            <w:r w:rsidRPr="00570267">
              <w:rPr>
                <w:rFonts w:cs="Times New Roman"/>
                <w:sz w:val="22"/>
                <w:szCs w:val="22"/>
                <w:vertAlign w:val="subscript"/>
                <w:lang w:eastAsia="en-US"/>
              </w:rPr>
              <w:t>k</w:t>
            </w:r>
            <w:r w:rsidRPr="00570267">
              <w:rPr>
                <w:rFonts w:cs="Times New Roman"/>
                <w:sz w:val="22"/>
                <w:szCs w:val="22"/>
                <w:lang w:eastAsia="en-US"/>
              </w:rPr>
              <w:t> &lt; 30 ml/min, konieczność dializowania)</w:t>
            </w:r>
          </w:p>
          <w:p w14:paraId="35DDE345" w14:textId="77777777" w:rsidR="00995910" w:rsidRPr="00570267" w:rsidRDefault="00995910" w:rsidP="0033086E">
            <w:pPr>
              <w:keepNext/>
              <w:keepLines/>
              <w:rPr>
                <w:rFonts w:cs="Times New Roman"/>
                <w:i/>
                <w:sz w:val="22"/>
                <w:szCs w:val="22"/>
                <w:lang w:eastAsia="en-US"/>
              </w:rPr>
            </w:pPr>
          </w:p>
          <w:p w14:paraId="1C648CEF" w14:textId="77777777" w:rsidR="00AB1320" w:rsidRPr="00570267" w:rsidRDefault="00995910" w:rsidP="0033086E">
            <w:pPr>
              <w:keepNext/>
              <w:keepLines/>
              <w:rPr>
                <w:rFonts w:cs="Times New Roman"/>
                <w:sz w:val="22"/>
                <w:szCs w:val="22"/>
                <w:lang w:eastAsia="en-US"/>
              </w:rPr>
            </w:pPr>
            <w:r w:rsidRPr="00570267">
              <w:rPr>
                <w:rFonts w:eastAsia="Times New Roman" w:cs="Times New Roman"/>
                <w:sz w:val="22"/>
                <w:szCs w:val="22"/>
                <w:lang w:eastAsia="en-US"/>
              </w:rPr>
              <w:t>W dniach dializowania, dawkę należy podawać po dializie</w:t>
            </w:r>
            <w:r w:rsidR="00AB1320" w:rsidRPr="00570267">
              <w:rPr>
                <w:rFonts w:eastAsia="Times New Roman" w:cs="Times New Roman"/>
                <w:sz w:val="22"/>
                <w:szCs w:val="22"/>
                <w:lang w:eastAsia="en-US"/>
              </w:rPr>
              <w:t>.</w:t>
            </w:r>
          </w:p>
        </w:tc>
        <w:tc>
          <w:tcPr>
            <w:tcW w:w="2126" w:type="dxa"/>
            <w:tcBorders>
              <w:top w:val="single" w:sz="5" w:space="0" w:color="000000"/>
              <w:left w:val="single" w:sz="5" w:space="0" w:color="000000"/>
              <w:bottom w:val="single" w:sz="5" w:space="0" w:color="000000"/>
              <w:right w:val="single" w:sz="5" w:space="0" w:color="000000"/>
            </w:tcBorders>
          </w:tcPr>
          <w:p w14:paraId="587F6F82" w14:textId="77777777" w:rsidR="00AB1320" w:rsidRPr="00FB34D5" w:rsidRDefault="00995910" w:rsidP="0033086E">
            <w:pPr>
              <w:keepNext/>
              <w:keepLines/>
              <w:rPr>
                <w:rFonts w:cs="Times New Roman"/>
                <w:sz w:val="22"/>
                <w:szCs w:val="22"/>
                <w:lang w:eastAsia="en-US"/>
              </w:rPr>
            </w:pPr>
            <w:r w:rsidRPr="00FB34D5">
              <w:rPr>
                <w:rFonts w:eastAsia="Times New Roman" w:cs="Times New Roman"/>
                <w:sz w:val="22"/>
                <w:szCs w:val="22"/>
                <w:lang w:eastAsia="en-US"/>
              </w:rPr>
              <w:t>Dawka początkowa</w:t>
            </w:r>
          </w:p>
        </w:tc>
        <w:tc>
          <w:tcPr>
            <w:tcW w:w="3260" w:type="dxa"/>
            <w:tcBorders>
              <w:top w:val="single" w:sz="5" w:space="0" w:color="000000"/>
              <w:left w:val="single" w:sz="5" w:space="0" w:color="000000"/>
              <w:bottom w:val="single" w:sz="5" w:space="0" w:color="000000"/>
              <w:right w:val="single" w:sz="12" w:space="0" w:color="000000"/>
            </w:tcBorders>
          </w:tcPr>
          <w:p w14:paraId="2BE5C165" w14:textId="77777777" w:rsidR="00995910" w:rsidRPr="00570267" w:rsidRDefault="00995910" w:rsidP="0033086E">
            <w:pPr>
              <w:keepNext/>
              <w:keepLines/>
              <w:rPr>
                <w:rFonts w:eastAsia="Times New Roman" w:cs="Times New Roman"/>
                <w:sz w:val="22"/>
                <w:szCs w:val="22"/>
                <w:lang w:eastAsia="en-US"/>
              </w:rPr>
            </w:pPr>
            <w:r w:rsidRPr="00570267">
              <w:rPr>
                <w:rFonts w:eastAsia="Times New Roman" w:cs="Times New Roman"/>
                <w:sz w:val="22"/>
                <w:szCs w:val="22"/>
                <w:lang w:eastAsia="en-US"/>
              </w:rPr>
              <w:t>2,5 mg raz na dobę</w:t>
            </w:r>
          </w:p>
          <w:p w14:paraId="2838FA23" w14:textId="77777777" w:rsidR="00AB1320" w:rsidRPr="00570267" w:rsidRDefault="00995910" w:rsidP="0033086E">
            <w:pPr>
              <w:keepNext/>
              <w:keepLines/>
              <w:rPr>
                <w:rFonts w:cs="Times New Roman"/>
                <w:sz w:val="22"/>
                <w:szCs w:val="22"/>
                <w:lang w:eastAsia="en-US"/>
              </w:rPr>
            </w:pPr>
            <w:r w:rsidRPr="00570267">
              <w:rPr>
                <w:rFonts w:cs="Times New Roman"/>
                <w:sz w:val="22"/>
                <w:szCs w:val="22"/>
                <w:lang w:eastAsia="en-US"/>
              </w:rPr>
              <w:t>(w dniach 1. do 21. powtarzanych 28-dniowych cykli)</w:t>
            </w:r>
          </w:p>
        </w:tc>
      </w:tr>
      <w:tr w:rsidR="00AB1320" w:rsidRPr="00570267" w14:paraId="2ED685D0" w14:textId="77777777" w:rsidTr="0033086E">
        <w:trPr>
          <w:cantSplit/>
          <w:trHeight w:val="20"/>
        </w:trPr>
        <w:tc>
          <w:tcPr>
            <w:tcW w:w="3686" w:type="dxa"/>
            <w:vMerge/>
            <w:tcBorders>
              <w:left w:val="single" w:sz="12" w:space="0" w:color="000000"/>
              <w:right w:val="single" w:sz="5" w:space="0" w:color="000000"/>
            </w:tcBorders>
          </w:tcPr>
          <w:p w14:paraId="49BBB078" w14:textId="77777777" w:rsidR="00AB1320" w:rsidRPr="00570267" w:rsidRDefault="00AB1320" w:rsidP="0033086E">
            <w:pPr>
              <w:rPr>
                <w:rFonts w:eastAsia="Times New Roman" w:cs="Times New Roman"/>
                <w:sz w:val="22"/>
                <w:szCs w:val="22"/>
                <w:lang w:eastAsia="en-US"/>
              </w:rPr>
            </w:pPr>
          </w:p>
        </w:tc>
        <w:tc>
          <w:tcPr>
            <w:tcW w:w="2126" w:type="dxa"/>
            <w:tcBorders>
              <w:top w:val="single" w:sz="5" w:space="0" w:color="000000"/>
              <w:left w:val="single" w:sz="5" w:space="0" w:color="000000"/>
              <w:bottom w:val="single" w:sz="5" w:space="0" w:color="000000"/>
              <w:right w:val="single" w:sz="5" w:space="0" w:color="000000"/>
            </w:tcBorders>
          </w:tcPr>
          <w:p w14:paraId="406DB64C" w14:textId="77777777" w:rsidR="00AB1320" w:rsidRPr="00FB34D5" w:rsidRDefault="00995910" w:rsidP="0033086E">
            <w:pPr>
              <w:rPr>
                <w:rFonts w:cs="Times New Roman"/>
                <w:sz w:val="22"/>
                <w:szCs w:val="22"/>
                <w:lang w:eastAsia="en-US"/>
              </w:rPr>
            </w:pPr>
            <w:r w:rsidRPr="00FB34D5">
              <w:rPr>
                <w:rFonts w:eastAsia="Times New Roman" w:cs="Times New Roman"/>
                <w:sz w:val="22"/>
                <w:szCs w:val="22"/>
                <w:lang w:eastAsia="en-US"/>
              </w:rPr>
              <w:t xml:space="preserve">Poziom dawki </w:t>
            </w:r>
            <w:r w:rsidR="00AB1320" w:rsidRPr="00FB34D5">
              <w:rPr>
                <w:rFonts w:eastAsia="Times New Roman" w:cs="Times New Roman"/>
                <w:sz w:val="22"/>
                <w:szCs w:val="22"/>
                <w:lang w:eastAsia="en-US"/>
              </w:rPr>
              <w:t>-1*</w:t>
            </w:r>
          </w:p>
        </w:tc>
        <w:tc>
          <w:tcPr>
            <w:tcW w:w="3260" w:type="dxa"/>
            <w:tcBorders>
              <w:top w:val="single" w:sz="5" w:space="0" w:color="000000"/>
              <w:left w:val="single" w:sz="5" w:space="0" w:color="000000"/>
              <w:bottom w:val="single" w:sz="5" w:space="0" w:color="000000"/>
              <w:right w:val="single" w:sz="12" w:space="0" w:color="000000"/>
            </w:tcBorders>
          </w:tcPr>
          <w:p w14:paraId="4BF75F1F" w14:textId="77777777" w:rsidR="00995910" w:rsidRPr="00570267" w:rsidRDefault="00995910" w:rsidP="0033086E">
            <w:pPr>
              <w:rPr>
                <w:rFonts w:eastAsia="Times New Roman" w:cs="Times New Roman"/>
                <w:sz w:val="22"/>
                <w:szCs w:val="22"/>
                <w:lang w:eastAsia="en-US"/>
              </w:rPr>
            </w:pPr>
            <w:r w:rsidRPr="00570267">
              <w:rPr>
                <w:rFonts w:eastAsia="Times New Roman" w:cs="Times New Roman"/>
                <w:sz w:val="22"/>
                <w:szCs w:val="22"/>
                <w:lang w:eastAsia="en-US"/>
              </w:rPr>
              <w:t>2,5 mg co drugi dzień</w:t>
            </w:r>
          </w:p>
          <w:p w14:paraId="6C08F61C" w14:textId="77777777" w:rsidR="00AB1320" w:rsidRPr="00570267" w:rsidRDefault="00995910" w:rsidP="0033086E">
            <w:pPr>
              <w:rPr>
                <w:rFonts w:cs="Times New Roman"/>
                <w:sz w:val="22"/>
                <w:szCs w:val="22"/>
                <w:lang w:eastAsia="en-US"/>
              </w:rPr>
            </w:pPr>
            <w:r w:rsidRPr="00570267">
              <w:rPr>
                <w:rFonts w:cs="Times New Roman"/>
                <w:sz w:val="22"/>
                <w:szCs w:val="22"/>
                <w:lang w:eastAsia="en-US"/>
              </w:rPr>
              <w:t>(w dniach 1. do 28. powtarzanych 28-dniowych cykli)</w:t>
            </w:r>
          </w:p>
        </w:tc>
      </w:tr>
      <w:tr w:rsidR="00AB1320" w:rsidRPr="00570267" w14:paraId="56C1C6BD" w14:textId="77777777" w:rsidTr="0033086E">
        <w:trPr>
          <w:cantSplit/>
          <w:trHeight w:val="20"/>
        </w:trPr>
        <w:tc>
          <w:tcPr>
            <w:tcW w:w="3686" w:type="dxa"/>
            <w:vMerge/>
            <w:tcBorders>
              <w:left w:val="single" w:sz="12" w:space="0" w:color="000000"/>
              <w:bottom w:val="single" w:sz="12" w:space="0" w:color="000000"/>
              <w:right w:val="single" w:sz="5" w:space="0" w:color="000000"/>
            </w:tcBorders>
          </w:tcPr>
          <w:p w14:paraId="76D836EE" w14:textId="77777777" w:rsidR="00AB1320" w:rsidRPr="00570267" w:rsidRDefault="00AB1320" w:rsidP="0033086E">
            <w:pPr>
              <w:rPr>
                <w:rFonts w:eastAsia="Times New Roman" w:cs="Times New Roman"/>
                <w:sz w:val="22"/>
                <w:szCs w:val="22"/>
                <w:lang w:eastAsia="en-US"/>
              </w:rPr>
            </w:pPr>
          </w:p>
        </w:tc>
        <w:tc>
          <w:tcPr>
            <w:tcW w:w="2126" w:type="dxa"/>
            <w:tcBorders>
              <w:top w:val="single" w:sz="5" w:space="0" w:color="000000"/>
              <w:left w:val="single" w:sz="5" w:space="0" w:color="000000"/>
              <w:bottom w:val="single" w:sz="12" w:space="0" w:color="000000"/>
              <w:right w:val="single" w:sz="5" w:space="0" w:color="000000"/>
            </w:tcBorders>
          </w:tcPr>
          <w:p w14:paraId="5FC03568" w14:textId="77777777" w:rsidR="00AB1320" w:rsidRPr="00FB34D5" w:rsidRDefault="00995910" w:rsidP="0033086E">
            <w:pPr>
              <w:rPr>
                <w:rFonts w:cs="Times New Roman"/>
                <w:sz w:val="22"/>
                <w:szCs w:val="22"/>
                <w:lang w:eastAsia="en-US"/>
              </w:rPr>
            </w:pPr>
            <w:r w:rsidRPr="00FB34D5">
              <w:rPr>
                <w:rFonts w:eastAsia="Times New Roman" w:cs="Times New Roman"/>
                <w:sz w:val="22"/>
                <w:szCs w:val="22"/>
                <w:lang w:eastAsia="en-US"/>
              </w:rPr>
              <w:t xml:space="preserve">Poziom dawki </w:t>
            </w:r>
            <w:r w:rsidR="00AB1320" w:rsidRPr="00FB34D5">
              <w:rPr>
                <w:rFonts w:eastAsia="Times New Roman" w:cs="Times New Roman"/>
                <w:sz w:val="22"/>
                <w:szCs w:val="22"/>
                <w:lang w:eastAsia="en-US"/>
              </w:rPr>
              <w:t>-2*</w:t>
            </w:r>
          </w:p>
        </w:tc>
        <w:tc>
          <w:tcPr>
            <w:tcW w:w="3260" w:type="dxa"/>
            <w:tcBorders>
              <w:top w:val="single" w:sz="5" w:space="0" w:color="000000"/>
              <w:left w:val="single" w:sz="5" w:space="0" w:color="000000"/>
              <w:bottom w:val="single" w:sz="12" w:space="0" w:color="000000"/>
              <w:right w:val="single" w:sz="12" w:space="0" w:color="000000"/>
            </w:tcBorders>
          </w:tcPr>
          <w:p w14:paraId="6BCDB4D0" w14:textId="77777777" w:rsidR="00995910" w:rsidRPr="00570267" w:rsidRDefault="00995910" w:rsidP="0033086E">
            <w:pPr>
              <w:rPr>
                <w:rFonts w:eastAsia="Times New Roman" w:cs="Times New Roman"/>
                <w:sz w:val="22"/>
                <w:szCs w:val="22"/>
                <w:lang w:eastAsia="en-US"/>
              </w:rPr>
            </w:pPr>
            <w:r w:rsidRPr="00570267">
              <w:rPr>
                <w:rFonts w:eastAsia="Times New Roman" w:cs="Times New Roman"/>
                <w:sz w:val="22"/>
                <w:szCs w:val="22"/>
                <w:lang w:eastAsia="en-US"/>
              </w:rPr>
              <w:t>2,5 mg dwa razy w tygodniu</w:t>
            </w:r>
          </w:p>
          <w:p w14:paraId="4D9E8E31" w14:textId="77777777" w:rsidR="00AB1320" w:rsidRPr="00570267" w:rsidRDefault="00995910" w:rsidP="0033086E">
            <w:pPr>
              <w:rPr>
                <w:rFonts w:cs="Times New Roman"/>
                <w:sz w:val="22"/>
                <w:szCs w:val="22"/>
                <w:lang w:eastAsia="en-US"/>
              </w:rPr>
            </w:pPr>
            <w:r w:rsidRPr="00570267">
              <w:rPr>
                <w:rFonts w:eastAsia="Times New Roman" w:cs="Times New Roman"/>
                <w:sz w:val="22"/>
                <w:szCs w:val="22"/>
                <w:lang w:eastAsia="en-US"/>
              </w:rPr>
              <w:t>(w dniach 1. do 28. powtarzanych 28-dniowych cykli)</w:t>
            </w:r>
          </w:p>
        </w:tc>
      </w:tr>
    </w:tbl>
    <w:p w14:paraId="62F231CD" w14:textId="77777777" w:rsidR="00237069" w:rsidRPr="00570267" w:rsidRDefault="00995910" w:rsidP="00EA3882">
      <w:pPr>
        <w:rPr>
          <w:rFonts w:cs="Times New Roman"/>
          <w:sz w:val="20"/>
          <w:szCs w:val="20"/>
        </w:rPr>
      </w:pPr>
      <w:r w:rsidRPr="00570267">
        <w:rPr>
          <w:rFonts w:cs="Times New Roman"/>
          <w:sz w:val="20"/>
          <w:szCs w:val="20"/>
        </w:rPr>
        <w:t>* Zalecane etapy zmniejszania dawki w trakcie leczenia i ponownego rozpoczynania leczenia, w celu przeciwdziałania neutropenii lub trombocytopenii 3. lub 4. stopnia, lub innemu działaniu toksycznemu 3. lub 4. stopnia uznanym za związane z leczeniem lenalidomidem, jak opisano wyżej.</w:t>
      </w:r>
    </w:p>
    <w:p w14:paraId="006D69F5" w14:textId="77777777" w:rsidR="001A608D" w:rsidRPr="00570267" w:rsidRDefault="001A608D" w:rsidP="0033086E">
      <w:pPr>
        <w:rPr>
          <w:rFonts w:cs="Times New Roman"/>
          <w:i/>
          <w:sz w:val="22"/>
          <w:szCs w:val="22"/>
        </w:rPr>
      </w:pPr>
    </w:p>
    <w:p w14:paraId="00867F60" w14:textId="77777777" w:rsidR="00237069" w:rsidRPr="00FB34D5" w:rsidRDefault="00237069" w:rsidP="0033086E">
      <w:pPr>
        <w:rPr>
          <w:rFonts w:cs="Times New Roman"/>
          <w:i/>
          <w:sz w:val="22"/>
          <w:szCs w:val="22"/>
        </w:rPr>
      </w:pPr>
      <w:r w:rsidRPr="00FB34D5">
        <w:rPr>
          <w:rFonts w:cs="Times New Roman"/>
          <w:i/>
          <w:sz w:val="22"/>
          <w:szCs w:val="22"/>
        </w:rPr>
        <w:t>Chłoniak z komórek płaszcza</w:t>
      </w:r>
    </w:p>
    <w:tbl>
      <w:tblPr>
        <w:tblW w:w="9072"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78"/>
        <w:gridCol w:w="4394"/>
      </w:tblGrid>
      <w:tr w:rsidR="00237069" w:rsidRPr="00570267" w14:paraId="717C84C9" w14:textId="77777777" w:rsidTr="0054386B">
        <w:trPr>
          <w:trHeight w:val="20"/>
        </w:trPr>
        <w:tc>
          <w:tcPr>
            <w:tcW w:w="4678" w:type="dxa"/>
          </w:tcPr>
          <w:p w14:paraId="42D12F29" w14:textId="77777777" w:rsidR="00237069" w:rsidRPr="00FB34D5" w:rsidRDefault="00237069" w:rsidP="0033086E">
            <w:pPr>
              <w:keepNext/>
              <w:widowControl w:val="0"/>
              <w:rPr>
                <w:rFonts w:cs="Times New Roman"/>
                <w:sz w:val="22"/>
                <w:szCs w:val="22"/>
                <w:lang w:eastAsia="en-US"/>
              </w:rPr>
            </w:pPr>
            <w:r w:rsidRPr="00FB34D5">
              <w:rPr>
                <w:rFonts w:cs="Times New Roman"/>
                <w:b/>
                <w:sz w:val="22"/>
                <w:szCs w:val="22"/>
                <w:lang w:eastAsia="en-US"/>
              </w:rPr>
              <w:t>Czynność nerek (Cl</w:t>
            </w:r>
            <w:r w:rsidRPr="00FB34D5">
              <w:rPr>
                <w:rFonts w:cs="Times New Roman"/>
                <w:b/>
                <w:sz w:val="22"/>
                <w:szCs w:val="22"/>
                <w:vertAlign w:val="subscript"/>
                <w:lang w:eastAsia="en-US"/>
              </w:rPr>
              <w:t>k</w:t>
            </w:r>
            <w:r w:rsidRPr="00FB34D5">
              <w:rPr>
                <w:rFonts w:cs="Times New Roman"/>
                <w:b/>
                <w:sz w:val="22"/>
                <w:szCs w:val="22"/>
                <w:lang w:eastAsia="en-US"/>
              </w:rPr>
              <w:t>)</w:t>
            </w:r>
          </w:p>
        </w:tc>
        <w:tc>
          <w:tcPr>
            <w:tcW w:w="4394" w:type="dxa"/>
          </w:tcPr>
          <w:p w14:paraId="6E0B2074" w14:textId="77777777" w:rsidR="00237069" w:rsidRPr="00570267" w:rsidRDefault="00237069" w:rsidP="0033086E">
            <w:pPr>
              <w:keepNext/>
              <w:widowControl w:val="0"/>
              <w:rPr>
                <w:rFonts w:cs="Times New Roman"/>
                <w:b/>
                <w:sz w:val="22"/>
                <w:szCs w:val="22"/>
                <w:lang w:eastAsia="en-US"/>
              </w:rPr>
            </w:pPr>
            <w:r w:rsidRPr="00570267">
              <w:rPr>
                <w:rFonts w:cs="Times New Roman"/>
                <w:b/>
                <w:sz w:val="22"/>
                <w:szCs w:val="22"/>
                <w:lang w:eastAsia="en-US"/>
              </w:rPr>
              <w:t>Dostosowanie dawki</w:t>
            </w:r>
          </w:p>
          <w:p w14:paraId="3BE8EA97" w14:textId="77777777" w:rsidR="00237069" w:rsidRPr="00570267" w:rsidRDefault="00237069" w:rsidP="0033086E">
            <w:pPr>
              <w:keepNext/>
              <w:widowControl w:val="0"/>
              <w:rPr>
                <w:rFonts w:cs="Times New Roman"/>
                <w:sz w:val="22"/>
                <w:szCs w:val="22"/>
                <w:lang w:eastAsia="en-US"/>
              </w:rPr>
            </w:pPr>
            <w:r w:rsidRPr="00570267">
              <w:rPr>
                <w:rFonts w:cs="Times New Roman"/>
                <w:sz w:val="22"/>
                <w:szCs w:val="22"/>
                <w:lang w:eastAsia="en-US"/>
              </w:rPr>
              <w:t>(w dniach 1. do 21. powtarzanych 28-dniowych cykli)</w:t>
            </w:r>
          </w:p>
        </w:tc>
      </w:tr>
      <w:tr w:rsidR="00237069" w:rsidRPr="00570267" w14:paraId="24C969A7" w14:textId="77777777" w:rsidTr="0054386B">
        <w:trPr>
          <w:trHeight w:val="20"/>
        </w:trPr>
        <w:tc>
          <w:tcPr>
            <w:tcW w:w="4678" w:type="dxa"/>
          </w:tcPr>
          <w:p w14:paraId="50FEFC5E" w14:textId="77777777" w:rsidR="00237069" w:rsidRPr="00570267" w:rsidRDefault="00237069" w:rsidP="0033086E">
            <w:pPr>
              <w:keepNext/>
              <w:widowControl w:val="0"/>
              <w:rPr>
                <w:rFonts w:cs="Times New Roman"/>
                <w:sz w:val="22"/>
                <w:szCs w:val="22"/>
                <w:lang w:eastAsia="en-US"/>
              </w:rPr>
            </w:pPr>
            <w:r w:rsidRPr="00570267">
              <w:rPr>
                <w:rFonts w:cs="Times New Roman"/>
                <w:sz w:val="22"/>
                <w:szCs w:val="22"/>
                <w:lang w:eastAsia="en-US"/>
              </w:rPr>
              <w:t>Umiarkowane zaburzenia czynności nerek</w:t>
            </w:r>
          </w:p>
          <w:p w14:paraId="61248AF9" w14:textId="5149A78A" w:rsidR="00237069" w:rsidRPr="00570267" w:rsidRDefault="00237069" w:rsidP="0033086E">
            <w:pPr>
              <w:keepNext/>
              <w:widowControl w:val="0"/>
              <w:rPr>
                <w:rFonts w:cs="Times New Roman"/>
                <w:sz w:val="22"/>
                <w:szCs w:val="22"/>
                <w:lang w:eastAsia="en-US"/>
              </w:rPr>
            </w:pPr>
            <w:r w:rsidRPr="00570267">
              <w:rPr>
                <w:rFonts w:cs="Times New Roman"/>
                <w:sz w:val="22"/>
                <w:szCs w:val="22"/>
                <w:lang w:eastAsia="en-US"/>
              </w:rPr>
              <w:t>(30 </w:t>
            </w:r>
            <w:r w:rsidR="00055CE7" w:rsidRPr="00FB34D5">
              <w:rPr>
                <w:rFonts w:cs="Times New Roman"/>
              </w:rPr>
              <w:t>≤</w:t>
            </w:r>
            <w:r w:rsidRPr="00570267">
              <w:rPr>
                <w:rFonts w:eastAsia="Symbol" w:cs="Times New Roman"/>
                <w:sz w:val="22"/>
                <w:szCs w:val="22"/>
                <w:lang w:eastAsia="en-US"/>
              </w:rPr>
              <w:t> </w:t>
            </w:r>
            <w:r w:rsidRPr="00570267">
              <w:rPr>
                <w:rFonts w:cs="Times New Roman"/>
                <w:sz w:val="22"/>
                <w:szCs w:val="22"/>
                <w:lang w:eastAsia="en-US"/>
              </w:rPr>
              <w:t>Cl</w:t>
            </w:r>
            <w:r w:rsidRPr="00570267">
              <w:rPr>
                <w:rFonts w:cs="Times New Roman"/>
                <w:sz w:val="22"/>
                <w:szCs w:val="22"/>
                <w:vertAlign w:val="subscript"/>
                <w:lang w:eastAsia="en-US"/>
              </w:rPr>
              <w:t>k</w:t>
            </w:r>
            <w:r w:rsidRPr="00570267">
              <w:rPr>
                <w:rFonts w:cs="Times New Roman"/>
                <w:sz w:val="22"/>
                <w:szCs w:val="22"/>
                <w:lang w:eastAsia="en-US"/>
              </w:rPr>
              <w:t> &lt; 50 ml/min)</w:t>
            </w:r>
          </w:p>
        </w:tc>
        <w:tc>
          <w:tcPr>
            <w:tcW w:w="4394" w:type="dxa"/>
          </w:tcPr>
          <w:p w14:paraId="51F450B7" w14:textId="77777777" w:rsidR="00237069" w:rsidRPr="00FB34D5" w:rsidRDefault="00237069" w:rsidP="0033086E">
            <w:pPr>
              <w:keepNext/>
              <w:widowControl w:val="0"/>
              <w:rPr>
                <w:rFonts w:cs="Times New Roman"/>
                <w:sz w:val="22"/>
                <w:szCs w:val="22"/>
                <w:lang w:eastAsia="en-US"/>
              </w:rPr>
            </w:pPr>
            <w:r w:rsidRPr="00FB34D5">
              <w:rPr>
                <w:rFonts w:eastAsia="Times New Roman" w:cs="Times New Roman"/>
                <w:sz w:val="22"/>
                <w:szCs w:val="22"/>
                <w:lang w:eastAsia="en-US"/>
              </w:rPr>
              <w:t>10 mg raz na dob</w:t>
            </w:r>
            <w:r w:rsidR="003D549C" w:rsidRPr="00FB34D5">
              <w:rPr>
                <w:rFonts w:eastAsia="Times New Roman" w:cs="Times New Roman"/>
                <w:sz w:val="22"/>
                <w:szCs w:val="22"/>
                <w:lang w:eastAsia="en-US"/>
              </w:rPr>
              <w:t>ę</w:t>
            </w:r>
            <w:r w:rsidR="001A608D" w:rsidRPr="00FB34D5">
              <w:rPr>
                <w:rFonts w:eastAsia="Times New Roman" w:cs="Times New Roman"/>
                <w:sz w:val="22"/>
                <w:szCs w:val="22"/>
                <w:vertAlign w:val="superscript"/>
                <w:lang w:eastAsia="en-US"/>
              </w:rPr>
              <w:t>1</w:t>
            </w:r>
          </w:p>
        </w:tc>
      </w:tr>
      <w:tr w:rsidR="00237069" w:rsidRPr="00570267" w14:paraId="3BF09048" w14:textId="77777777" w:rsidTr="0054386B">
        <w:trPr>
          <w:trHeight w:val="20"/>
        </w:trPr>
        <w:tc>
          <w:tcPr>
            <w:tcW w:w="4678" w:type="dxa"/>
          </w:tcPr>
          <w:p w14:paraId="5DE6F818" w14:textId="77777777" w:rsidR="00237069" w:rsidRPr="00570267" w:rsidRDefault="00237069" w:rsidP="0033086E">
            <w:pPr>
              <w:keepNext/>
              <w:widowControl w:val="0"/>
              <w:rPr>
                <w:rFonts w:cs="Times New Roman"/>
                <w:sz w:val="22"/>
                <w:szCs w:val="22"/>
                <w:lang w:eastAsia="en-US"/>
              </w:rPr>
            </w:pPr>
            <w:r w:rsidRPr="00570267">
              <w:rPr>
                <w:rFonts w:cs="Times New Roman"/>
                <w:sz w:val="22"/>
                <w:szCs w:val="22"/>
                <w:lang w:eastAsia="en-US"/>
              </w:rPr>
              <w:t>Ciężkie zaburzenia czynności nerek</w:t>
            </w:r>
          </w:p>
          <w:p w14:paraId="00C8950D" w14:textId="77777777" w:rsidR="00237069" w:rsidRPr="00570267" w:rsidRDefault="00237069" w:rsidP="0033086E">
            <w:pPr>
              <w:keepNext/>
              <w:widowControl w:val="0"/>
              <w:rPr>
                <w:rFonts w:cs="Times New Roman"/>
                <w:sz w:val="22"/>
                <w:szCs w:val="22"/>
                <w:lang w:eastAsia="en-US"/>
              </w:rPr>
            </w:pPr>
            <w:r w:rsidRPr="00570267">
              <w:rPr>
                <w:rFonts w:eastAsia="Times New Roman" w:cs="Times New Roman"/>
                <w:sz w:val="22"/>
                <w:szCs w:val="22"/>
                <w:lang w:eastAsia="en-US"/>
              </w:rPr>
              <w:t>(Cl</w:t>
            </w:r>
            <w:r w:rsidRPr="00570267">
              <w:rPr>
                <w:rFonts w:eastAsia="Times New Roman" w:cs="Times New Roman"/>
                <w:sz w:val="22"/>
                <w:szCs w:val="22"/>
                <w:vertAlign w:val="subscript"/>
                <w:lang w:eastAsia="en-US"/>
              </w:rPr>
              <w:t>k</w:t>
            </w:r>
            <w:r w:rsidRPr="00570267">
              <w:rPr>
                <w:rFonts w:eastAsia="Times New Roman" w:cs="Times New Roman"/>
                <w:sz w:val="22"/>
                <w:szCs w:val="22"/>
                <w:lang w:eastAsia="en-US"/>
              </w:rPr>
              <w:t> &lt; 30 ml/min, bez konieczności dializowania)</w:t>
            </w:r>
          </w:p>
        </w:tc>
        <w:tc>
          <w:tcPr>
            <w:tcW w:w="4394" w:type="dxa"/>
          </w:tcPr>
          <w:p w14:paraId="2A0ACF84" w14:textId="77777777" w:rsidR="00237069" w:rsidRPr="00570267" w:rsidRDefault="00237069" w:rsidP="0033086E">
            <w:pPr>
              <w:keepNext/>
              <w:widowControl w:val="0"/>
              <w:rPr>
                <w:rFonts w:cs="Times New Roman"/>
                <w:sz w:val="22"/>
                <w:szCs w:val="22"/>
                <w:lang w:eastAsia="en-US"/>
              </w:rPr>
            </w:pPr>
            <w:r w:rsidRPr="00570267">
              <w:rPr>
                <w:rFonts w:eastAsia="Times New Roman" w:cs="Times New Roman"/>
                <w:sz w:val="22"/>
                <w:szCs w:val="22"/>
                <w:lang w:eastAsia="en-US"/>
              </w:rPr>
              <w:t>7,5 mg raz na dob</w:t>
            </w:r>
            <w:r w:rsidR="003D549C" w:rsidRPr="00570267">
              <w:rPr>
                <w:rFonts w:eastAsia="Times New Roman" w:cs="Times New Roman"/>
                <w:sz w:val="22"/>
                <w:szCs w:val="22"/>
                <w:lang w:eastAsia="en-US"/>
              </w:rPr>
              <w:t>ę</w:t>
            </w:r>
            <w:r w:rsidR="001A608D" w:rsidRPr="00570267">
              <w:rPr>
                <w:rFonts w:eastAsia="Times New Roman" w:cs="Times New Roman"/>
                <w:sz w:val="22"/>
                <w:szCs w:val="22"/>
                <w:vertAlign w:val="superscript"/>
                <w:lang w:eastAsia="en-US"/>
              </w:rPr>
              <w:t>2</w:t>
            </w:r>
          </w:p>
          <w:p w14:paraId="7BC7D2D8" w14:textId="77777777" w:rsidR="00237069" w:rsidRPr="00570267" w:rsidRDefault="00237069" w:rsidP="0033086E">
            <w:pPr>
              <w:keepNext/>
              <w:widowControl w:val="0"/>
              <w:rPr>
                <w:rFonts w:cs="Times New Roman"/>
                <w:sz w:val="22"/>
                <w:szCs w:val="22"/>
                <w:lang w:eastAsia="en-US"/>
              </w:rPr>
            </w:pPr>
            <w:r w:rsidRPr="00570267">
              <w:rPr>
                <w:rFonts w:cs="Times New Roman"/>
                <w:sz w:val="22"/>
                <w:szCs w:val="22"/>
                <w:lang w:eastAsia="en-US"/>
              </w:rPr>
              <w:t>15 mg co drugi dzień</w:t>
            </w:r>
          </w:p>
        </w:tc>
      </w:tr>
      <w:tr w:rsidR="00237069" w:rsidRPr="00570267" w14:paraId="434F889D" w14:textId="77777777" w:rsidTr="0054386B">
        <w:trPr>
          <w:trHeight w:val="20"/>
        </w:trPr>
        <w:tc>
          <w:tcPr>
            <w:tcW w:w="4678" w:type="dxa"/>
          </w:tcPr>
          <w:p w14:paraId="101DC473" w14:textId="4160E62F" w:rsidR="00237069" w:rsidRPr="00570267" w:rsidRDefault="00237069" w:rsidP="0033086E">
            <w:pPr>
              <w:keepNext/>
              <w:widowControl w:val="0"/>
              <w:rPr>
                <w:rFonts w:cs="Times New Roman"/>
                <w:sz w:val="22"/>
                <w:szCs w:val="22"/>
                <w:lang w:eastAsia="en-US"/>
              </w:rPr>
            </w:pPr>
            <w:r w:rsidRPr="00570267">
              <w:rPr>
                <w:rFonts w:cs="Times New Roman"/>
                <w:sz w:val="22"/>
                <w:szCs w:val="22"/>
                <w:lang w:eastAsia="en-US"/>
              </w:rPr>
              <w:t>Krańcowe stadium niewydolności nerek (ESRD) (Cl</w:t>
            </w:r>
            <w:r w:rsidRPr="00570267">
              <w:rPr>
                <w:rFonts w:cs="Times New Roman"/>
                <w:sz w:val="22"/>
                <w:szCs w:val="22"/>
                <w:vertAlign w:val="subscript"/>
                <w:lang w:eastAsia="en-US"/>
              </w:rPr>
              <w:t>k</w:t>
            </w:r>
            <w:r w:rsidRPr="00570267">
              <w:rPr>
                <w:rFonts w:cs="Times New Roman"/>
                <w:sz w:val="22"/>
                <w:szCs w:val="22"/>
                <w:lang w:eastAsia="en-US"/>
              </w:rPr>
              <w:t> &lt; 30 ml</w:t>
            </w:r>
            <w:r w:rsidR="0033086E" w:rsidRPr="00570267">
              <w:rPr>
                <w:rFonts w:cs="Times New Roman"/>
                <w:sz w:val="22"/>
                <w:szCs w:val="22"/>
                <w:lang w:eastAsia="en-US"/>
              </w:rPr>
              <w:t>/min, konieczność dializowania)</w:t>
            </w:r>
          </w:p>
        </w:tc>
        <w:tc>
          <w:tcPr>
            <w:tcW w:w="4394" w:type="dxa"/>
          </w:tcPr>
          <w:p w14:paraId="610621E7" w14:textId="77777777" w:rsidR="00237069" w:rsidRPr="00570267" w:rsidRDefault="00237069" w:rsidP="0033086E">
            <w:pPr>
              <w:keepNext/>
              <w:widowControl w:val="0"/>
              <w:rPr>
                <w:rFonts w:cs="Times New Roman"/>
                <w:sz w:val="22"/>
                <w:szCs w:val="22"/>
                <w:lang w:eastAsia="en-US"/>
              </w:rPr>
            </w:pPr>
            <w:r w:rsidRPr="00570267">
              <w:rPr>
                <w:rFonts w:eastAsia="Times New Roman" w:cs="Times New Roman"/>
                <w:sz w:val="22"/>
                <w:szCs w:val="22"/>
                <w:lang w:eastAsia="en-US"/>
              </w:rPr>
              <w:t>5 mg raz na dobę.</w:t>
            </w:r>
            <w:r w:rsidRPr="00570267">
              <w:rPr>
                <w:rFonts w:cs="Times New Roman"/>
                <w:sz w:val="22"/>
                <w:szCs w:val="22"/>
              </w:rPr>
              <w:t xml:space="preserve"> </w:t>
            </w:r>
            <w:r w:rsidRPr="00570267">
              <w:rPr>
                <w:rFonts w:eastAsia="Times New Roman" w:cs="Times New Roman"/>
                <w:sz w:val="22"/>
                <w:szCs w:val="22"/>
                <w:lang w:eastAsia="en-US"/>
              </w:rPr>
              <w:t>W dniach dializowania, dawkę należy podawać po dializie.</w:t>
            </w:r>
          </w:p>
        </w:tc>
      </w:tr>
    </w:tbl>
    <w:p w14:paraId="5D38C5E0" w14:textId="656AE84E" w:rsidR="00237069" w:rsidRPr="00570267" w:rsidRDefault="00237069" w:rsidP="0033086E">
      <w:pPr>
        <w:ind w:left="142" w:hanging="142"/>
        <w:rPr>
          <w:rFonts w:cs="Times New Roman"/>
          <w:sz w:val="20"/>
          <w:szCs w:val="20"/>
        </w:rPr>
      </w:pPr>
      <w:r w:rsidRPr="00570267">
        <w:rPr>
          <w:rFonts w:cs="Times New Roman"/>
          <w:sz w:val="20"/>
          <w:szCs w:val="20"/>
          <w:vertAlign w:val="superscript"/>
        </w:rPr>
        <w:t>1</w:t>
      </w:r>
      <w:r w:rsidR="00F770AF" w:rsidRPr="00570267">
        <w:rPr>
          <w:rFonts w:cs="Times New Roman"/>
          <w:sz w:val="20"/>
          <w:szCs w:val="20"/>
        </w:rPr>
        <w:tab/>
      </w:r>
      <w:r w:rsidR="003D549C" w:rsidRPr="00570267">
        <w:rPr>
          <w:rFonts w:cs="Times New Roman"/>
          <w:sz w:val="20"/>
          <w:szCs w:val="20"/>
        </w:rPr>
        <w:t>Dawkę można zwiększyć po 2 </w:t>
      </w:r>
      <w:r w:rsidRPr="00570267">
        <w:rPr>
          <w:rFonts w:cs="Times New Roman"/>
          <w:sz w:val="20"/>
          <w:szCs w:val="20"/>
        </w:rPr>
        <w:t>cyklach do 15 mg raz na dobę przy braku odpowiedzi na leczenie i przy dobrej tolerancji leczenia ze strony pacjenta.</w:t>
      </w:r>
    </w:p>
    <w:p w14:paraId="660C1038" w14:textId="434C397C" w:rsidR="00237069" w:rsidRPr="00570267" w:rsidRDefault="00237069" w:rsidP="0033086E">
      <w:pPr>
        <w:ind w:left="142" w:hanging="142"/>
        <w:rPr>
          <w:rFonts w:cs="Times New Roman"/>
          <w:sz w:val="20"/>
          <w:szCs w:val="20"/>
        </w:rPr>
      </w:pPr>
      <w:r w:rsidRPr="00570267">
        <w:rPr>
          <w:rFonts w:cs="Times New Roman"/>
          <w:sz w:val="20"/>
          <w:szCs w:val="20"/>
          <w:vertAlign w:val="superscript"/>
        </w:rPr>
        <w:t>2</w:t>
      </w:r>
      <w:r w:rsidR="00F770AF" w:rsidRPr="00570267">
        <w:rPr>
          <w:rFonts w:cs="Times New Roman"/>
          <w:sz w:val="20"/>
          <w:szCs w:val="20"/>
        </w:rPr>
        <w:tab/>
      </w:r>
      <w:r w:rsidRPr="00570267">
        <w:rPr>
          <w:rFonts w:cs="Times New Roman"/>
          <w:sz w:val="20"/>
          <w:szCs w:val="20"/>
        </w:rPr>
        <w:t>W krajach, w których dostępny jest produkt w kapsułkach o mocy 7,5 mg.</w:t>
      </w:r>
    </w:p>
    <w:p w14:paraId="77D7191F" w14:textId="77777777" w:rsidR="00237069" w:rsidRPr="00570267" w:rsidRDefault="00237069" w:rsidP="00EA3882">
      <w:pPr>
        <w:rPr>
          <w:rFonts w:cs="Times New Roman"/>
          <w:sz w:val="22"/>
          <w:szCs w:val="22"/>
        </w:rPr>
      </w:pPr>
    </w:p>
    <w:p w14:paraId="11EB9FDE" w14:textId="77777777" w:rsidR="007C0988" w:rsidRPr="00FB34D5" w:rsidRDefault="007C0988" w:rsidP="00EA3882">
      <w:pPr>
        <w:keepNext/>
        <w:keepLines/>
        <w:rPr>
          <w:rFonts w:cs="Times New Roman"/>
          <w:i/>
          <w:color w:val="000000"/>
          <w:sz w:val="22"/>
          <w:szCs w:val="22"/>
        </w:rPr>
      </w:pPr>
      <w:r w:rsidRPr="00FB34D5">
        <w:rPr>
          <w:rFonts w:cs="Times New Roman"/>
          <w:i/>
          <w:iCs/>
          <w:color w:val="000000"/>
          <w:sz w:val="22"/>
          <w:szCs w:val="22"/>
        </w:rPr>
        <w:t>Chłoniak grudkowy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958"/>
        <w:gridCol w:w="4103"/>
      </w:tblGrid>
      <w:tr w:rsidR="007C0988" w:rsidRPr="00570267" w14:paraId="1B22C2EF" w14:textId="77777777" w:rsidTr="0054386B">
        <w:tc>
          <w:tcPr>
            <w:tcW w:w="2736" w:type="pct"/>
          </w:tcPr>
          <w:p w14:paraId="1760C6D1" w14:textId="77777777" w:rsidR="007C0988" w:rsidRPr="00570267" w:rsidRDefault="007C0988" w:rsidP="00EA3882">
            <w:pPr>
              <w:pStyle w:val="C-TableText"/>
              <w:keepNext/>
              <w:spacing w:before="0" w:after="0"/>
              <w:rPr>
                <w:rFonts w:ascii="Times New Roman" w:hAnsi="Times New Roman"/>
                <w:b/>
                <w:color w:val="000000"/>
              </w:rPr>
            </w:pPr>
            <w:r w:rsidRPr="00570267">
              <w:rPr>
                <w:rFonts w:ascii="Times New Roman" w:hAnsi="Times New Roman"/>
                <w:b/>
                <w:bCs/>
                <w:color w:val="000000"/>
              </w:rPr>
              <w:t>Czynność nerek (Cl</w:t>
            </w:r>
            <w:r w:rsidRPr="00570267">
              <w:rPr>
                <w:rFonts w:ascii="Times New Roman" w:hAnsi="Times New Roman"/>
                <w:b/>
                <w:bCs/>
                <w:color w:val="000000"/>
                <w:vertAlign w:val="subscript"/>
              </w:rPr>
              <w:t>k</w:t>
            </w:r>
            <w:r w:rsidRPr="00570267">
              <w:rPr>
                <w:rFonts w:ascii="Times New Roman" w:hAnsi="Times New Roman"/>
                <w:b/>
                <w:bCs/>
                <w:color w:val="000000"/>
              </w:rPr>
              <w:t>)</w:t>
            </w:r>
          </w:p>
        </w:tc>
        <w:tc>
          <w:tcPr>
            <w:tcW w:w="2264" w:type="pct"/>
          </w:tcPr>
          <w:p w14:paraId="76B7F81E" w14:textId="77777777" w:rsidR="007C0988" w:rsidRPr="00570267" w:rsidRDefault="007C0988" w:rsidP="00EA3882">
            <w:pPr>
              <w:pStyle w:val="C-TableText"/>
              <w:keepNext/>
              <w:spacing w:before="0" w:after="0"/>
              <w:rPr>
                <w:rFonts w:ascii="Times New Roman" w:hAnsi="Times New Roman"/>
                <w:b/>
                <w:color w:val="000000"/>
              </w:rPr>
            </w:pPr>
            <w:r w:rsidRPr="00570267">
              <w:rPr>
                <w:rFonts w:ascii="Times New Roman" w:hAnsi="Times New Roman"/>
                <w:b/>
                <w:bCs/>
                <w:color w:val="000000"/>
              </w:rPr>
              <w:t>Dostosowanie dawki</w:t>
            </w:r>
          </w:p>
          <w:p w14:paraId="0AB69FF2" w14:textId="77777777" w:rsidR="007C0988" w:rsidRPr="00570267" w:rsidRDefault="007C0988" w:rsidP="00EA3882">
            <w:pPr>
              <w:pStyle w:val="C-TableText"/>
              <w:keepNext/>
              <w:spacing w:before="0" w:after="0"/>
              <w:rPr>
                <w:rFonts w:ascii="Times New Roman" w:hAnsi="Times New Roman"/>
                <w:b/>
                <w:color w:val="000000"/>
              </w:rPr>
            </w:pPr>
            <w:r w:rsidRPr="00570267">
              <w:rPr>
                <w:rFonts w:ascii="Times New Roman" w:hAnsi="Times New Roman"/>
                <w:color w:val="000000"/>
              </w:rPr>
              <w:t>(w dniach 1. do 21. powtarzanych 28</w:t>
            </w:r>
            <w:r w:rsidRPr="00570267">
              <w:rPr>
                <w:rFonts w:ascii="Times New Roman" w:hAnsi="Times New Roman"/>
              </w:rPr>
              <w:noBreakHyphen/>
            </w:r>
            <w:r w:rsidRPr="00570267">
              <w:rPr>
                <w:rFonts w:ascii="Times New Roman" w:hAnsi="Times New Roman"/>
                <w:color w:val="000000"/>
              </w:rPr>
              <w:t>dniowych cykli)</w:t>
            </w:r>
          </w:p>
        </w:tc>
      </w:tr>
      <w:tr w:rsidR="007C0988" w:rsidRPr="00570267" w14:paraId="12CC9E68" w14:textId="77777777" w:rsidTr="0054386B">
        <w:tc>
          <w:tcPr>
            <w:tcW w:w="2736" w:type="pct"/>
          </w:tcPr>
          <w:p w14:paraId="1F9D1142" w14:textId="77777777" w:rsidR="007C0988" w:rsidRPr="00570267" w:rsidRDefault="007C0988" w:rsidP="00EA3882">
            <w:pPr>
              <w:pStyle w:val="C-TableText"/>
              <w:keepNext/>
              <w:spacing w:before="0" w:after="0"/>
              <w:rPr>
                <w:rFonts w:ascii="Times New Roman" w:hAnsi="Times New Roman"/>
                <w:color w:val="000000"/>
              </w:rPr>
            </w:pPr>
            <w:r w:rsidRPr="00570267">
              <w:rPr>
                <w:rFonts w:ascii="Times New Roman" w:hAnsi="Times New Roman"/>
                <w:color w:val="000000"/>
              </w:rPr>
              <w:t>Umiarkowane zaburzenia czynności nerek</w:t>
            </w:r>
          </w:p>
          <w:p w14:paraId="67ABE0EC" w14:textId="77777777" w:rsidR="007C0988" w:rsidRPr="00570267" w:rsidRDefault="007C0988" w:rsidP="00EA3882">
            <w:pPr>
              <w:pStyle w:val="C-TableText"/>
              <w:keepNext/>
              <w:spacing w:before="0" w:after="0"/>
              <w:rPr>
                <w:rFonts w:ascii="Times New Roman" w:hAnsi="Times New Roman"/>
                <w:color w:val="000000"/>
              </w:rPr>
            </w:pPr>
            <w:r w:rsidRPr="00570267">
              <w:rPr>
                <w:rFonts w:ascii="Times New Roman" w:hAnsi="Times New Roman"/>
                <w:color w:val="000000"/>
              </w:rPr>
              <w:t>(30 </w:t>
            </w:r>
            <w:r w:rsidRPr="00570267">
              <w:rPr>
                <w:rFonts w:ascii="Times New Roman" w:hAnsi="Times New Roman"/>
                <w:color w:val="000000"/>
              </w:rPr>
              <w:sym w:font="Symbol" w:char="F0A3"/>
            </w:r>
            <w:r w:rsidRPr="00570267">
              <w:rPr>
                <w:rFonts w:ascii="Times New Roman" w:hAnsi="Times New Roman"/>
                <w:color w:val="000000"/>
              </w:rPr>
              <w:t> Cl</w:t>
            </w:r>
            <w:r w:rsidRPr="00570267">
              <w:rPr>
                <w:rFonts w:ascii="Times New Roman" w:hAnsi="Times New Roman"/>
                <w:color w:val="000000"/>
                <w:vertAlign w:val="subscript"/>
              </w:rPr>
              <w:t>k</w:t>
            </w:r>
            <w:r w:rsidRPr="00570267">
              <w:rPr>
                <w:rFonts w:ascii="Times New Roman" w:hAnsi="Times New Roman"/>
                <w:color w:val="000000"/>
              </w:rPr>
              <w:t> &lt; 60 ml/min)</w:t>
            </w:r>
          </w:p>
        </w:tc>
        <w:tc>
          <w:tcPr>
            <w:tcW w:w="2264" w:type="pct"/>
          </w:tcPr>
          <w:p w14:paraId="47E0B6AB" w14:textId="77777777" w:rsidR="007C0988" w:rsidRPr="00570267" w:rsidRDefault="007C0988" w:rsidP="00EA3882">
            <w:pPr>
              <w:pStyle w:val="C-TableText"/>
              <w:keepNext/>
              <w:spacing w:before="0" w:after="0"/>
              <w:rPr>
                <w:rFonts w:ascii="Times New Roman" w:hAnsi="Times New Roman"/>
                <w:color w:val="000000"/>
              </w:rPr>
            </w:pPr>
            <w:r w:rsidRPr="00570267">
              <w:rPr>
                <w:rFonts w:ascii="Times New Roman" w:hAnsi="Times New Roman"/>
                <w:color w:val="000000"/>
              </w:rPr>
              <w:t>10 mg raz na dobę</w:t>
            </w:r>
            <w:r w:rsidRPr="00570267">
              <w:rPr>
                <w:rFonts w:ascii="Times New Roman" w:hAnsi="Times New Roman"/>
                <w:color w:val="000000"/>
                <w:vertAlign w:val="superscript"/>
              </w:rPr>
              <w:t>1,2</w:t>
            </w:r>
          </w:p>
        </w:tc>
      </w:tr>
      <w:tr w:rsidR="007C0988" w:rsidRPr="00570267" w14:paraId="15EBC5C7" w14:textId="77777777" w:rsidTr="0054386B">
        <w:tc>
          <w:tcPr>
            <w:tcW w:w="2736" w:type="pct"/>
          </w:tcPr>
          <w:p w14:paraId="4EE5BEEB" w14:textId="77777777" w:rsidR="007C0988" w:rsidRPr="00570267" w:rsidRDefault="007C0988" w:rsidP="00EA3882">
            <w:pPr>
              <w:keepNext/>
              <w:rPr>
                <w:rFonts w:cs="Times New Roman"/>
                <w:color w:val="000000"/>
                <w:sz w:val="22"/>
                <w:szCs w:val="22"/>
              </w:rPr>
            </w:pPr>
            <w:r w:rsidRPr="00570267">
              <w:rPr>
                <w:rFonts w:cs="Times New Roman"/>
                <w:color w:val="000000"/>
                <w:sz w:val="22"/>
                <w:szCs w:val="22"/>
              </w:rPr>
              <w:t>Ciężkie zaburzenia czynności nerek</w:t>
            </w:r>
          </w:p>
          <w:p w14:paraId="5EDA0D9E" w14:textId="77777777" w:rsidR="007C0988" w:rsidRPr="00570267" w:rsidRDefault="007C0988" w:rsidP="00EA3882">
            <w:pPr>
              <w:pStyle w:val="C-TableText"/>
              <w:keepNext/>
              <w:spacing w:before="0" w:after="0"/>
              <w:rPr>
                <w:rFonts w:ascii="Times New Roman" w:hAnsi="Times New Roman"/>
                <w:color w:val="000000"/>
              </w:rPr>
            </w:pPr>
            <w:r w:rsidRPr="00570267">
              <w:rPr>
                <w:rFonts w:ascii="Times New Roman" w:hAnsi="Times New Roman"/>
                <w:color w:val="000000"/>
              </w:rPr>
              <w:t>(Cl</w:t>
            </w:r>
            <w:r w:rsidRPr="00570267">
              <w:rPr>
                <w:rFonts w:ascii="Times New Roman" w:hAnsi="Times New Roman"/>
                <w:color w:val="000000"/>
                <w:vertAlign w:val="subscript"/>
              </w:rPr>
              <w:t>k</w:t>
            </w:r>
            <w:r w:rsidRPr="00570267">
              <w:rPr>
                <w:rFonts w:ascii="Times New Roman" w:hAnsi="Times New Roman"/>
                <w:color w:val="000000"/>
              </w:rPr>
              <w:t xml:space="preserve"> &lt; 30 ml/min, bez konieczności dializowania)</w:t>
            </w:r>
          </w:p>
        </w:tc>
        <w:tc>
          <w:tcPr>
            <w:tcW w:w="2264" w:type="pct"/>
          </w:tcPr>
          <w:p w14:paraId="6E4954D7" w14:textId="64A034A5" w:rsidR="007C0988" w:rsidRPr="00570267" w:rsidRDefault="00B739BE" w:rsidP="00EA3882">
            <w:pPr>
              <w:keepNext/>
              <w:rPr>
                <w:rFonts w:cs="Times New Roman"/>
                <w:color w:val="000000"/>
                <w:sz w:val="22"/>
                <w:szCs w:val="22"/>
              </w:rPr>
            </w:pPr>
            <w:r w:rsidRPr="00570267">
              <w:rPr>
                <w:rFonts w:cs="Times New Roman"/>
                <w:color w:val="000000"/>
                <w:sz w:val="22"/>
                <w:szCs w:val="22"/>
              </w:rPr>
              <w:t>5 mg raz na dobę.</w:t>
            </w:r>
          </w:p>
          <w:p w14:paraId="0E48B245" w14:textId="77777777" w:rsidR="007C0988" w:rsidRPr="00570267" w:rsidRDefault="007C0988" w:rsidP="00EA3882">
            <w:pPr>
              <w:pStyle w:val="C-TableText"/>
              <w:keepNext/>
              <w:spacing w:before="0" w:after="0"/>
              <w:rPr>
                <w:rFonts w:ascii="Times New Roman" w:hAnsi="Times New Roman"/>
                <w:color w:val="000000"/>
              </w:rPr>
            </w:pPr>
          </w:p>
        </w:tc>
      </w:tr>
      <w:tr w:rsidR="007C0988" w:rsidRPr="00570267" w14:paraId="4E824A2B" w14:textId="77777777" w:rsidTr="0054386B">
        <w:tc>
          <w:tcPr>
            <w:tcW w:w="2736" w:type="pct"/>
          </w:tcPr>
          <w:p w14:paraId="110F2C6D" w14:textId="77777777" w:rsidR="007C0988" w:rsidRPr="00570267" w:rsidRDefault="007C0988" w:rsidP="00EA3882">
            <w:pPr>
              <w:pStyle w:val="C-TableText"/>
              <w:keepNext/>
              <w:spacing w:before="0" w:after="0"/>
              <w:rPr>
                <w:rFonts w:ascii="Times New Roman" w:hAnsi="Times New Roman"/>
                <w:color w:val="000000"/>
              </w:rPr>
            </w:pPr>
            <w:r w:rsidRPr="00570267">
              <w:rPr>
                <w:rFonts w:ascii="Times New Roman" w:hAnsi="Times New Roman"/>
                <w:color w:val="000000"/>
              </w:rPr>
              <w:t>Krańcowe stadium niewydolności nerek (ESRD)</w:t>
            </w:r>
          </w:p>
          <w:p w14:paraId="0E280FDE" w14:textId="77777777" w:rsidR="007C0988" w:rsidRPr="00570267" w:rsidRDefault="007C0988" w:rsidP="00EA3882">
            <w:pPr>
              <w:pStyle w:val="C-TableText"/>
              <w:keepNext/>
              <w:spacing w:before="0" w:after="0"/>
              <w:rPr>
                <w:rFonts w:ascii="Times New Roman" w:hAnsi="Times New Roman"/>
                <w:color w:val="000000"/>
              </w:rPr>
            </w:pPr>
            <w:r w:rsidRPr="00570267">
              <w:rPr>
                <w:rFonts w:ascii="Times New Roman" w:hAnsi="Times New Roman"/>
                <w:color w:val="000000"/>
              </w:rPr>
              <w:t>(Cl</w:t>
            </w:r>
            <w:r w:rsidRPr="00570267">
              <w:rPr>
                <w:rFonts w:ascii="Times New Roman" w:hAnsi="Times New Roman"/>
                <w:color w:val="000000"/>
                <w:vertAlign w:val="subscript"/>
              </w:rPr>
              <w:t>k</w:t>
            </w:r>
            <w:r w:rsidRPr="00570267">
              <w:rPr>
                <w:rFonts w:ascii="Times New Roman" w:hAnsi="Times New Roman"/>
                <w:color w:val="000000"/>
              </w:rPr>
              <w:t xml:space="preserve"> &lt; 30 ml/min, konieczność dializowania)</w:t>
            </w:r>
          </w:p>
        </w:tc>
        <w:tc>
          <w:tcPr>
            <w:tcW w:w="2264" w:type="pct"/>
          </w:tcPr>
          <w:p w14:paraId="2EC8200C" w14:textId="24760FCA" w:rsidR="007C0988" w:rsidRPr="00570267" w:rsidRDefault="00B739BE" w:rsidP="00EA3882">
            <w:pPr>
              <w:keepNext/>
              <w:rPr>
                <w:rFonts w:cs="Times New Roman"/>
                <w:color w:val="000000"/>
                <w:sz w:val="22"/>
                <w:szCs w:val="22"/>
              </w:rPr>
            </w:pPr>
            <w:r w:rsidRPr="00570267">
              <w:rPr>
                <w:rFonts w:cs="Times New Roman"/>
                <w:color w:val="000000"/>
                <w:sz w:val="22"/>
                <w:szCs w:val="22"/>
              </w:rPr>
              <w:t>5 mg raz na dobę. W dniach dializowania, dawkę należy podawać po dializie.</w:t>
            </w:r>
          </w:p>
        </w:tc>
      </w:tr>
    </w:tbl>
    <w:p w14:paraId="77643D58" w14:textId="3372435C" w:rsidR="007C0988" w:rsidRPr="00570267" w:rsidRDefault="007C0988" w:rsidP="00F770AF">
      <w:pPr>
        <w:pStyle w:val="Date"/>
        <w:keepNext/>
        <w:ind w:left="142" w:hanging="142"/>
        <w:rPr>
          <w:rFonts w:ascii="Times New Roman" w:hAnsi="Times New Roman"/>
          <w:color w:val="000000"/>
          <w:sz w:val="20"/>
          <w:lang w:val="pl-PL"/>
        </w:rPr>
      </w:pPr>
      <w:r w:rsidRPr="00570267">
        <w:rPr>
          <w:rFonts w:ascii="Times New Roman" w:hAnsi="Times New Roman"/>
          <w:color w:val="000000"/>
          <w:sz w:val="20"/>
          <w:vertAlign w:val="superscript"/>
          <w:lang w:val="pl-PL"/>
        </w:rPr>
        <w:t>1</w:t>
      </w:r>
      <w:r w:rsidR="00F770AF" w:rsidRPr="00570267">
        <w:rPr>
          <w:rFonts w:ascii="Times New Roman" w:hAnsi="Times New Roman"/>
          <w:color w:val="000000"/>
          <w:sz w:val="20"/>
          <w:vertAlign w:val="superscript"/>
          <w:lang w:val="pl-PL"/>
        </w:rPr>
        <w:tab/>
      </w:r>
      <w:r w:rsidRPr="00570267">
        <w:rPr>
          <w:rFonts w:ascii="Times New Roman" w:hAnsi="Times New Roman"/>
          <w:color w:val="000000"/>
          <w:sz w:val="20"/>
          <w:lang w:val="pl-PL"/>
        </w:rPr>
        <w:t>Dawkę można zwiększyć po 2 cyklach do 15 mg raz na dobę, jeśli pacjent toleruje leczenie.</w:t>
      </w:r>
    </w:p>
    <w:p w14:paraId="5B923E1F" w14:textId="23CABD88" w:rsidR="007C0988" w:rsidRPr="00570267" w:rsidRDefault="007C0988" w:rsidP="00F770AF">
      <w:pPr>
        <w:keepNext/>
        <w:autoSpaceDE w:val="0"/>
        <w:autoSpaceDN w:val="0"/>
        <w:adjustRightInd w:val="0"/>
        <w:ind w:left="142" w:hanging="142"/>
        <w:rPr>
          <w:rFonts w:cs="Times New Roman"/>
          <w:sz w:val="20"/>
          <w:szCs w:val="20"/>
        </w:rPr>
      </w:pPr>
      <w:r w:rsidRPr="00570267">
        <w:rPr>
          <w:rFonts w:cs="Times New Roman"/>
          <w:color w:val="000000"/>
          <w:sz w:val="20"/>
          <w:szCs w:val="20"/>
          <w:vertAlign w:val="superscript"/>
        </w:rPr>
        <w:t>2</w:t>
      </w:r>
      <w:r w:rsidR="00F770AF" w:rsidRPr="00570267">
        <w:rPr>
          <w:rFonts w:cs="Times New Roman"/>
          <w:color w:val="000000"/>
          <w:sz w:val="20"/>
          <w:szCs w:val="20"/>
          <w:vertAlign w:val="superscript"/>
        </w:rPr>
        <w:tab/>
      </w:r>
      <w:r w:rsidRPr="00570267">
        <w:rPr>
          <w:rFonts w:cs="Times New Roman"/>
          <w:color w:val="000000"/>
          <w:sz w:val="20"/>
          <w:szCs w:val="20"/>
        </w:rPr>
        <w:t xml:space="preserve">U pacjentów otrzymujących dawkę początkową 10 mg, w przypadku zmniejszenia dawki </w:t>
      </w:r>
      <w:r w:rsidRPr="00570267">
        <w:rPr>
          <w:rFonts w:cs="Times New Roman"/>
          <w:sz w:val="20"/>
          <w:szCs w:val="20"/>
        </w:rPr>
        <w:t>w celu przeciwdziałania neutropenii lub trombocytopenii 3. lub 4. stopnia, lub innemu działaniu toksycznemu 3. lub 4. stopnia </w:t>
      </w:r>
      <w:bookmarkStart w:id="9" w:name="_Hlk14952478"/>
      <w:r w:rsidRPr="00570267">
        <w:rPr>
          <w:rFonts w:cs="Times New Roman"/>
          <w:sz w:val="20"/>
          <w:szCs w:val="20"/>
        </w:rPr>
        <w:t>uznanemu</w:t>
      </w:r>
      <w:bookmarkEnd w:id="9"/>
      <w:r w:rsidRPr="00570267">
        <w:rPr>
          <w:rFonts w:cs="Times New Roman"/>
          <w:sz w:val="20"/>
          <w:szCs w:val="20"/>
        </w:rPr>
        <w:t xml:space="preserve"> za związane z leczeniem lenalidomidem, nie należy stosować dawek poniżej 5 mg co drugi dzień lub 2,5 mg raz na dobę.</w:t>
      </w:r>
    </w:p>
    <w:p w14:paraId="2A2079A2" w14:textId="77777777" w:rsidR="007C0988" w:rsidRPr="00570267" w:rsidRDefault="007C0988" w:rsidP="00EA3882">
      <w:pPr>
        <w:rPr>
          <w:rFonts w:cs="Times New Roman"/>
          <w:sz w:val="22"/>
          <w:szCs w:val="22"/>
        </w:rPr>
      </w:pPr>
    </w:p>
    <w:p w14:paraId="3AE7140B" w14:textId="77777777" w:rsidR="007C0988" w:rsidRPr="00570267" w:rsidRDefault="007C0988" w:rsidP="00EA3882">
      <w:pPr>
        <w:rPr>
          <w:rFonts w:cs="Times New Roman"/>
          <w:sz w:val="22"/>
          <w:szCs w:val="22"/>
        </w:rPr>
      </w:pPr>
      <w:r w:rsidRPr="00570267">
        <w:rPr>
          <w:rFonts w:cs="Times New Roman"/>
          <w:sz w:val="22"/>
          <w:szCs w:val="22"/>
        </w:rPr>
        <w:t>Po rozpoczęciu leczenia lenalidomidem, dalsza modyfikacja dawki lenalidomidu u pacjentów z zaburzeniami czynności nerek powinna być oparta na indywidualnej tolerancji pacjenta na leczenie, w sposób opisany powyżej.</w:t>
      </w:r>
    </w:p>
    <w:p w14:paraId="4DF8BBD1" w14:textId="77777777" w:rsidR="007C0988" w:rsidRPr="00570267" w:rsidRDefault="007C0988" w:rsidP="00EA3882">
      <w:pPr>
        <w:rPr>
          <w:rFonts w:cs="Times New Roman"/>
          <w:sz w:val="22"/>
          <w:szCs w:val="22"/>
        </w:rPr>
      </w:pPr>
    </w:p>
    <w:p w14:paraId="5A4A2840" w14:textId="77777777" w:rsidR="007C0988" w:rsidRPr="00FB34D5" w:rsidRDefault="007C0988" w:rsidP="000F4099">
      <w:pPr>
        <w:pStyle w:val="ListParagraph"/>
        <w:numPr>
          <w:ilvl w:val="0"/>
          <w:numId w:val="267"/>
        </w:numPr>
        <w:ind w:left="567" w:hanging="567"/>
        <w:rPr>
          <w:u w:val="single"/>
        </w:rPr>
      </w:pPr>
      <w:r w:rsidRPr="00FB34D5">
        <w:rPr>
          <w:u w:val="single"/>
          <w:lang w:val="pl-PL"/>
        </w:rPr>
        <w:t>Pacjenci z zaburzeniami czynności wątroby</w:t>
      </w:r>
    </w:p>
    <w:p w14:paraId="69F70B98" w14:textId="77777777" w:rsidR="007C0988" w:rsidRPr="00570267" w:rsidRDefault="007C0988" w:rsidP="00EA3882">
      <w:pPr>
        <w:rPr>
          <w:rFonts w:cs="Times New Roman"/>
          <w:sz w:val="22"/>
          <w:szCs w:val="22"/>
        </w:rPr>
      </w:pPr>
      <w:r w:rsidRPr="00570267">
        <w:rPr>
          <w:rFonts w:cs="Times New Roman"/>
          <w:sz w:val="22"/>
          <w:szCs w:val="22"/>
        </w:rPr>
        <w:t>Lenalidomid nie był oficjalnie badany u pacjentów z zaburzeniami czynności wątroby i nie ma szczególnych zaleceń dotyczących dawkowania.</w:t>
      </w:r>
    </w:p>
    <w:p w14:paraId="4584B915" w14:textId="77777777" w:rsidR="007C0988" w:rsidRPr="00570267" w:rsidRDefault="007C0988" w:rsidP="00EA3882">
      <w:pPr>
        <w:rPr>
          <w:rFonts w:cs="Times New Roman"/>
          <w:sz w:val="22"/>
          <w:szCs w:val="22"/>
        </w:rPr>
      </w:pPr>
    </w:p>
    <w:p w14:paraId="0FBD45EE" w14:textId="77777777" w:rsidR="007C0988" w:rsidRPr="00570267" w:rsidRDefault="007C0988" w:rsidP="00EA3882">
      <w:pPr>
        <w:keepNext/>
        <w:keepLines/>
        <w:rPr>
          <w:rFonts w:cs="Times New Roman"/>
          <w:sz w:val="22"/>
          <w:szCs w:val="22"/>
          <w:u w:val="single"/>
        </w:rPr>
      </w:pPr>
      <w:r w:rsidRPr="00570267">
        <w:rPr>
          <w:rFonts w:cs="Times New Roman"/>
          <w:sz w:val="22"/>
          <w:szCs w:val="22"/>
          <w:u w:val="single"/>
        </w:rPr>
        <w:lastRenderedPageBreak/>
        <w:t>Sposób podawania</w:t>
      </w:r>
    </w:p>
    <w:p w14:paraId="6B307321" w14:textId="77777777" w:rsidR="005950FF" w:rsidRPr="00570267" w:rsidRDefault="005950FF" w:rsidP="00EA3882">
      <w:pPr>
        <w:keepNext/>
        <w:keepLines/>
        <w:rPr>
          <w:rFonts w:cs="Times New Roman"/>
          <w:sz w:val="22"/>
          <w:szCs w:val="22"/>
        </w:rPr>
      </w:pPr>
    </w:p>
    <w:p w14:paraId="3CBDB79E" w14:textId="77777777" w:rsidR="007C0988" w:rsidRPr="00570267" w:rsidRDefault="007C0988" w:rsidP="00EA3882">
      <w:pPr>
        <w:keepNext/>
        <w:keepLines/>
        <w:rPr>
          <w:rFonts w:cs="Times New Roman"/>
          <w:sz w:val="22"/>
          <w:szCs w:val="22"/>
        </w:rPr>
      </w:pPr>
      <w:r w:rsidRPr="00570267">
        <w:rPr>
          <w:rFonts w:cs="Times New Roman"/>
          <w:sz w:val="22"/>
          <w:szCs w:val="22"/>
        </w:rPr>
        <w:t>Podanie doustne</w:t>
      </w:r>
      <w:r w:rsidR="005950FF" w:rsidRPr="00570267">
        <w:rPr>
          <w:rFonts w:cs="Times New Roman"/>
          <w:sz w:val="22"/>
          <w:szCs w:val="22"/>
        </w:rPr>
        <w:t>.</w:t>
      </w:r>
    </w:p>
    <w:p w14:paraId="553A0156" w14:textId="77777777" w:rsidR="007C0988" w:rsidRPr="00570267" w:rsidRDefault="007C0988" w:rsidP="00EA3882">
      <w:pPr>
        <w:rPr>
          <w:rFonts w:cs="Times New Roman"/>
          <w:sz w:val="22"/>
          <w:szCs w:val="22"/>
        </w:rPr>
      </w:pPr>
      <w:r w:rsidRPr="00570267">
        <w:rPr>
          <w:rFonts w:cs="Times New Roman"/>
          <w:sz w:val="22"/>
          <w:szCs w:val="22"/>
        </w:rPr>
        <w:t>Lek Lenalidomide Mylan w kapsułkach należy zażywać doustnie, mniej więcej o tej samej porze każdego dnia, w którym zaplanowane zostało podanie produktu. Kapsułek nie wolno otwierać, łamać ani rozgryzać. Kapsułki należy połykać w całości, najlepiej popijając wodą; można je przyjmować z</w:t>
      </w:r>
      <w:r w:rsidR="00303C9F" w:rsidRPr="00570267">
        <w:rPr>
          <w:rFonts w:cs="Times New Roman"/>
          <w:sz w:val="22"/>
          <w:szCs w:val="22"/>
        </w:rPr>
        <w:t> </w:t>
      </w:r>
      <w:r w:rsidRPr="00570267">
        <w:rPr>
          <w:rFonts w:cs="Times New Roman"/>
          <w:sz w:val="22"/>
          <w:szCs w:val="22"/>
        </w:rPr>
        <w:t>posiłkiem lub bez.</w:t>
      </w:r>
    </w:p>
    <w:p w14:paraId="2D523163" w14:textId="77777777" w:rsidR="007C0988" w:rsidRPr="00570267" w:rsidRDefault="007C0988" w:rsidP="00EA3882">
      <w:pPr>
        <w:rPr>
          <w:rFonts w:cs="Times New Roman"/>
          <w:sz w:val="22"/>
          <w:szCs w:val="22"/>
        </w:rPr>
      </w:pPr>
    </w:p>
    <w:p w14:paraId="453D6115" w14:textId="77777777" w:rsidR="007C0988" w:rsidRPr="00570267" w:rsidRDefault="007C0988" w:rsidP="00EA3882">
      <w:pPr>
        <w:rPr>
          <w:rFonts w:cs="Times New Roman"/>
          <w:sz w:val="22"/>
          <w:szCs w:val="22"/>
        </w:rPr>
      </w:pPr>
      <w:r w:rsidRPr="00570267">
        <w:rPr>
          <w:rFonts w:cs="Times New Roman"/>
          <w:sz w:val="22"/>
          <w:szCs w:val="22"/>
        </w:rPr>
        <w:t>W celu wyjęcia kapsułki z blistra, kapsułkę należy nacisnąć wyłącznie z jednej strony, zmniejszając w</w:t>
      </w:r>
      <w:r w:rsidR="00303C9F" w:rsidRPr="00570267">
        <w:rPr>
          <w:rFonts w:cs="Times New Roman"/>
          <w:sz w:val="22"/>
          <w:szCs w:val="22"/>
        </w:rPr>
        <w:t> </w:t>
      </w:r>
      <w:r w:rsidRPr="00570267">
        <w:rPr>
          <w:rFonts w:cs="Times New Roman"/>
          <w:sz w:val="22"/>
          <w:szCs w:val="22"/>
        </w:rPr>
        <w:t>ten sposób ryzyko jej zniekształcenia lub uszkodzenia.</w:t>
      </w:r>
    </w:p>
    <w:p w14:paraId="5EC22C5B" w14:textId="77777777" w:rsidR="007C0988" w:rsidRPr="00570267" w:rsidRDefault="007C0988" w:rsidP="00EA3882">
      <w:pPr>
        <w:rPr>
          <w:rFonts w:cs="Times New Roman"/>
          <w:sz w:val="22"/>
          <w:szCs w:val="22"/>
        </w:rPr>
      </w:pPr>
    </w:p>
    <w:p w14:paraId="5A2C9512" w14:textId="77777777" w:rsidR="007C0988" w:rsidRPr="00570267" w:rsidRDefault="007C0988" w:rsidP="00FB34D5">
      <w:pPr>
        <w:keepNext/>
        <w:ind w:left="567" w:hanging="567"/>
        <w:rPr>
          <w:rFonts w:cs="Times New Roman"/>
          <w:sz w:val="22"/>
          <w:szCs w:val="22"/>
        </w:rPr>
      </w:pPr>
      <w:r w:rsidRPr="00570267">
        <w:rPr>
          <w:rFonts w:cs="Times New Roman"/>
          <w:b/>
          <w:sz w:val="22"/>
          <w:szCs w:val="22"/>
        </w:rPr>
        <w:t>4.3</w:t>
      </w:r>
      <w:r w:rsidRPr="00570267">
        <w:rPr>
          <w:rFonts w:cs="Times New Roman"/>
          <w:b/>
          <w:sz w:val="22"/>
          <w:szCs w:val="22"/>
        </w:rPr>
        <w:tab/>
        <w:t>Przeciwwskazania</w:t>
      </w:r>
    </w:p>
    <w:p w14:paraId="7B5FB099" w14:textId="77777777" w:rsidR="007C0988" w:rsidRPr="00570267" w:rsidRDefault="007C0988" w:rsidP="00FB34D5">
      <w:pPr>
        <w:keepNext/>
        <w:rPr>
          <w:rFonts w:cs="Times New Roman"/>
          <w:sz w:val="22"/>
          <w:szCs w:val="22"/>
        </w:rPr>
      </w:pPr>
    </w:p>
    <w:p w14:paraId="2106CE5A" w14:textId="77777777" w:rsidR="007C0988" w:rsidRPr="00570267" w:rsidRDefault="007C0988">
      <w:pPr>
        <w:numPr>
          <w:ilvl w:val="0"/>
          <w:numId w:val="93"/>
        </w:numPr>
        <w:ind w:left="567" w:hanging="567"/>
        <w:rPr>
          <w:rFonts w:cs="Times New Roman"/>
          <w:sz w:val="22"/>
          <w:szCs w:val="22"/>
        </w:rPr>
      </w:pPr>
      <w:r w:rsidRPr="00570267">
        <w:rPr>
          <w:rFonts w:cs="Times New Roman"/>
          <w:sz w:val="22"/>
          <w:szCs w:val="22"/>
        </w:rPr>
        <w:t>Nadwrażliwość na substancję czynną lub na którąkolwiek substancję pomocniczą wymienioną w</w:t>
      </w:r>
      <w:r w:rsidR="00303C9F" w:rsidRPr="00570267">
        <w:rPr>
          <w:rFonts w:cs="Times New Roman"/>
          <w:sz w:val="22"/>
          <w:szCs w:val="22"/>
        </w:rPr>
        <w:t> </w:t>
      </w:r>
      <w:r w:rsidRPr="00570267">
        <w:rPr>
          <w:rFonts w:cs="Times New Roman"/>
          <w:sz w:val="22"/>
          <w:szCs w:val="22"/>
        </w:rPr>
        <w:t>punkcie 6.1.</w:t>
      </w:r>
    </w:p>
    <w:p w14:paraId="1D271469" w14:textId="77777777" w:rsidR="007C0988" w:rsidRPr="00570267" w:rsidRDefault="007C0988" w:rsidP="00F770AF">
      <w:pPr>
        <w:numPr>
          <w:ilvl w:val="0"/>
          <w:numId w:val="93"/>
        </w:numPr>
        <w:ind w:left="567" w:hanging="567"/>
        <w:rPr>
          <w:rFonts w:cs="Times New Roman"/>
          <w:sz w:val="22"/>
          <w:szCs w:val="22"/>
        </w:rPr>
      </w:pPr>
      <w:r w:rsidRPr="00570267">
        <w:rPr>
          <w:rFonts w:cs="Times New Roman"/>
          <w:sz w:val="22"/>
          <w:szCs w:val="22"/>
        </w:rPr>
        <w:t>Kobiety ciężarne.</w:t>
      </w:r>
    </w:p>
    <w:p w14:paraId="7F46BF15" w14:textId="77777777" w:rsidR="007C0988" w:rsidRPr="00570267" w:rsidRDefault="007C0988" w:rsidP="00F770AF">
      <w:pPr>
        <w:numPr>
          <w:ilvl w:val="0"/>
          <w:numId w:val="93"/>
        </w:numPr>
        <w:ind w:left="567" w:hanging="567"/>
        <w:rPr>
          <w:rFonts w:cs="Times New Roman"/>
          <w:sz w:val="22"/>
          <w:szCs w:val="22"/>
        </w:rPr>
      </w:pPr>
      <w:r w:rsidRPr="00570267">
        <w:rPr>
          <w:rFonts w:cs="Times New Roman"/>
          <w:sz w:val="22"/>
          <w:szCs w:val="22"/>
        </w:rPr>
        <w:t>Kobiety mogące zajść w ciążę, jeśli nie zostały spełnione wszystkie warunki programu zapobiegania ciąży (patrz punkty 4.4 i 4.6).</w:t>
      </w:r>
    </w:p>
    <w:p w14:paraId="581D78A5" w14:textId="77777777" w:rsidR="007C0988" w:rsidRPr="00570267" w:rsidRDefault="007C0988" w:rsidP="00EA3882">
      <w:pPr>
        <w:rPr>
          <w:rFonts w:cs="Times New Roman"/>
          <w:sz w:val="22"/>
          <w:szCs w:val="22"/>
        </w:rPr>
      </w:pPr>
    </w:p>
    <w:p w14:paraId="7DAA410E" w14:textId="77777777" w:rsidR="007C0988" w:rsidRPr="00570267" w:rsidRDefault="007C0988" w:rsidP="00FB34D5">
      <w:pPr>
        <w:keepNext/>
        <w:ind w:left="567" w:hanging="567"/>
        <w:rPr>
          <w:rFonts w:cs="Times New Roman"/>
          <w:sz w:val="22"/>
          <w:szCs w:val="22"/>
        </w:rPr>
      </w:pPr>
      <w:r w:rsidRPr="00570267">
        <w:rPr>
          <w:rFonts w:cs="Times New Roman"/>
          <w:b/>
          <w:sz w:val="22"/>
          <w:szCs w:val="22"/>
        </w:rPr>
        <w:t>4.4</w:t>
      </w:r>
      <w:r w:rsidRPr="00570267">
        <w:rPr>
          <w:rFonts w:cs="Times New Roman"/>
          <w:b/>
          <w:sz w:val="22"/>
          <w:szCs w:val="22"/>
        </w:rPr>
        <w:tab/>
        <w:t>Specjalne ostrzeżenia i środki ostrożności dotyczące stosowania</w:t>
      </w:r>
    </w:p>
    <w:p w14:paraId="078EC49A" w14:textId="77777777" w:rsidR="007C0988" w:rsidRPr="00570267" w:rsidRDefault="007C0988" w:rsidP="00FB34D5">
      <w:pPr>
        <w:keepNext/>
        <w:rPr>
          <w:rFonts w:cs="Times New Roman"/>
          <w:sz w:val="22"/>
          <w:szCs w:val="22"/>
        </w:rPr>
      </w:pPr>
    </w:p>
    <w:p w14:paraId="0B190E02" w14:textId="77777777" w:rsidR="007C0988" w:rsidRPr="00570267" w:rsidRDefault="007C0988" w:rsidP="00EA3882">
      <w:pPr>
        <w:pStyle w:val="Date"/>
        <w:rPr>
          <w:rFonts w:ascii="Times New Roman" w:hAnsi="Times New Roman"/>
          <w:b/>
          <w:color w:val="000000"/>
          <w:szCs w:val="22"/>
          <w:lang w:val="pl-PL"/>
        </w:rPr>
      </w:pPr>
      <w:r w:rsidRPr="00570267">
        <w:rPr>
          <w:rFonts w:ascii="Times New Roman" w:hAnsi="Times New Roman"/>
          <w:b/>
          <w:bCs/>
          <w:color w:val="000000"/>
          <w:szCs w:val="22"/>
          <w:lang w:val="pl-PL"/>
        </w:rPr>
        <w:t>W przypadku stosowania lenalidomidu w skojarzeniu z innymi produktami leczniczymi należy przed rozpoczęciem leczenia zapoznać się z odpowiednimi Charakterystykami Produktów Leczniczych.</w:t>
      </w:r>
    </w:p>
    <w:p w14:paraId="5B3B0FD5" w14:textId="77777777" w:rsidR="007C0988" w:rsidRPr="00570267" w:rsidRDefault="007C0988" w:rsidP="00EA3882">
      <w:pPr>
        <w:rPr>
          <w:rFonts w:cs="Times New Roman"/>
          <w:sz w:val="22"/>
          <w:szCs w:val="22"/>
          <w:u w:val="single"/>
        </w:rPr>
      </w:pPr>
    </w:p>
    <w:p w14:paraId="03DB458F" w14:textId="77777777" w:rsidR="007C0988" w:rsidRPr="00570267" w:rsidRDefault="007C0988" w:rsidP="00EA3882">
      <w:pPr>
        <w:rPr>
          <w:rFonts w:cs="Times New Roman"/>
          <w:sz w:val="22"/>
          <w:szCs w:val="22"/>
          <w:u w:val="single"/>
        </w:rPr>
      </w:pPr>
      <w:r w:rsidRPr="00570267">
        <w:rPr>
          <w:rFonts w:cs="Times New Roman"/>
          <w:sz w:val="22"/>
          <w:szCs w:val="22"/>
          <w:u w:val="single"/>
        </w:rPr>
        <w:t>Ostrzeżenie dotyczące ciąży</w:t>
      </w:r>
    </w:p>
    <w:p w14:paraId="0E083700" w14:textId="77777777" w:rsidR="007C0988" w:rsidRPr="00570267" w:rsidRDefault="007C0988" w:rsidP="00EA3882">
      <w:pPr>
        <w:rPr>
          <w:rFonts w:cs="Times New Roman"/>
          <w:sz w:val="22"/>
          <w:szCs w:val="22"/>
        </w:rPr>
      </w:pPr>
      <w:r w:rsidRPr="00570267">
        <w:rPr>
          <w:rFonts w:cs="Times New Roman"/>
          <w:sz w:val="22"/>
          <w:szCs w:val="22"/>
        </w:rPr>
        <w:t>Lenalidomid ma budowę zbliżoną do talidomidu. Talidomid jest substancją czynną o znanym działaniu teratogennym u ludzi, która powoduje ciężkie, zagrażające życiu wady wrodzone. Lenalidomid wywoływał u małp wady wrodzone, podobne do tych opisanych po talidomidzie (patrz punkty 4.6 i 5.3). W przypadku stosowania lenalidomidu w trakcie ciąży można oczekiwać wystąpienia działania teratogennego lenalidomidu u ludzi.</w:t>
      </w:r>
    </w:p>
    <w:p w14:paraId="6C32A961" w14:textId="77777777" w:rsidR="007C0988" w:rsidRPr="00570267" w:rsidRDefault="007C0988" w:rsidP="00EA3882">
      <w:pPr>
        <w:rPr>
          <w:rFonts w:cs="Times New Roman"/>
          <w:b/>
          <w:sz w:val="22"/>
          <w:szCs w:val="22"/>
        </w:rPr>
      </w:pPr>
    </w:p>
    <w:p w14:paraId="6E98D8C9" w14:textId="77777777" w:rsidR="007C0988" w:rsidRPr="00570267" w:rsidRDefault="007C0988" w:rsidP="00EA3882">
      <w:pPr>
        <w:rPr>
          <w:rFonts w:cs="Times New Roman"/>
          <w:sz w:val="22"/>
          <w:szCs w:val="22"/>
        </w:rPr>
      </w:pPr>
      <w:r w:rsidRPr="00570267">
        <w:rPr>
          <w:rFonts w:cs="Times New Roman"/>
          <w:sz w:val="22"/>
          <w:szCs w:val="22"/>
        </w:rPr>
        <w:t>Wszystkie pacjentki muszą spełniać warunki programu zapobiegania ciąży, chyba że istnieją wiarygodne dowody, że pacjentka nie może zajść w ciążę.</w:t>
      </w:r>
    </w:p>
    <w:p w14:paraId="78C17C3F" w14:textId="77777777" w:rsidR="007C0988" w:rsidRPr="00570267" w:rsidRDefault="007C0988" w:rsidP="00EA3882">
      <w:pPr>
        <w:rPr>
          <w:rFonts w:cs="Times New Roman"/>
          <w:sz w:val="22"/>
          <w:szCs w:val="22"/>
        </w:rPr>
      </w:pPr>
    </w:p>
    <w:p w14:paraId="31C86603" w14:textId="77777777" w:rsidR="007C0988" w:rsidRPr="00570267" w:rsidRDefault="007C0988" w:rsidP="00EA3882">
      <w:pPr>
        <w:keepNext/>
        <w:keepLines/>
        <w:rPr>
          <w:rFonts w:cs="Times New Roman"/>
          <w:sz w:val="22"/>
          <w:szCs w:val="22"/>
          <w:u w:val="single"/>
        </w:rPr>
      </w:pPr>
      <w:r w:rsidRPr="00570267">
        <w:rPr>
          <w:rFonts w:cs="Times New Roman"/>
          <w:sz w:val="22"/>
          <w:szCs w:val="22"/>
          <w:u w:val="single"/>
        </w:rPr>
        <w:t>Kryteria określające kobiety niemogące zajść w ciążę</w:t>
      </w:r>
    </w:p>
    <w:p w14:paraId="6FFE54EF" w14:textId="77777777" w:rsidR="007C0988" w:rsidRPr="00570267" w:rsidRDefault="007C0988" w:rsidP="00EA3882">
      <w:pPr>
        <w:rPr>
          <w:rFonts w:cs="Times New Roman"/>
          <w:sz w:val="22"/>
          <w:szCs w:val="22"/>
        </w:rPr>
      </w:pPr>
      <w:r w:rsidRPr="00570267">
        <w:rPr>
          <w:rFonts w:cs="Times New Roman"/>
          <w:sz w:val="22"/>
          <w:szCs w:val="22"/>
        </w:rPr>
        <w:t>Pacjentka lub partnerka pacjenta jest uznawana za mogącą zajść w ciążę, chyba że spełnia co najmniej jedno z poniższych kryteriów:</w:t>
      </w:r>
    </w:p>
    <w:p w14:paraId="0B0D387B" w14:textId="77777777" w:rsidR="007C0988" w:rsidRPr="00570267" w:rsidRDefault="007C0988" w:rsidP="00F770AF">
      <w:pPr>
        <w:numPr>
          <w:ilvl w:val="0"/>
          <w:numId w:val="9"/>
        </w:numPr>
        <w:tabs>
          <w:tab w:val="clear" w:pos="360"/>
        </w:tabs>
        <w:ind w:left="567" w:hanging="567"/>
        <w:rPr>
          <w:rFonts w:cs="Times New Roman"/>
          <w:sz w:val="22"/>
          <w:szCs w:val="22"/>
        </w:rPr>
      </w:pPr>
      <w:r w:rsidRPr="00570267">
        <w:rPr>
          <w:rFonts w:cs="Times New Roman"/>
          <w:sz w:val="22"/>
          <w:szCs w:val="22"/>
        </w:rPr>
        <w:t>wiek ≥ 50 lat i naturalny brak menstruacji przez ≥ 1 rok (Brak menstruacji po leczeniu przeciwnowotworowym lub w czasie karmienia piersią nie wyklucza możliwości zajścia w</w:t>
      </w:r>
      <w:r w:rsidR="00303C9F" w:rsidRPr="00570267">
        <w:rPr>
          <w:rFonts w:cs="Times New Roman"/>
          <w:sz w:val="22"/>
          <w:szCs w:val="22"/>
        </w:rPr>
        <w:t> </w:t>
      </w:r>
      <w:r w:rsidRPr="00570267">
        <w:rPr>
          <w:rFonts w:cs="Times New Roman"/>
          <w:sz w:val="22"/>
          <w:szCs w:val="22"/>
        </w:rPr>
        <w:t>ciążę);</w:t>
      </w:r>
    </w:p>
    <w:p w14:paraId="153C90A4" w14:textId="77777777" w:rsidR="007C0988" w:rsidRPr="00570267" w:rsidRDefault="007C0988" w:rsidP="00F770AF">
      <w:pPr>
        <w:numPr>
          <w:ilvl w:val="0"/>
          <w:numId w:val="9"/>
        </w:numPr>
        <w:tabs>
          <w:tab w:val="clear" w:pos="360"/>
        </w:tabs>
        <w:ind w:left="567" w:hanging="567"/>
        <w:rPr>
          <w:rFonts w:cs="Times New Roman"/>
          <w:sz w:val="22"/>
          <w:szCs w:val="22"/>
        </w:rPr>
      </w:pPr>
      <w:r w:rsidRPr="00570267">
        <w:rPr>
          <w:rFonts w:cs="Times New Roman"/>
          <w:sz w:val="22"/>
          <w:szCs w:val="22"/>
        </w:rPr>
        <w:t>przedwczesna niewydolność jajników potwierdzona przez specjalistę ginekologa;</w:t>
      </w:r>
    </w:p>
    <w:p w14:paraId="4F85A1C5" w14:textId="77777777" w:rsidR="007C0988" w:rsidRPr="00570267" w:rsidRDefault="007C0988" w:rsidP="00F770AF">
      <w:pPr>
        <w:numPr>
          <w:ilvl w:val="0"/>
          <w:numId w:val="9"/>
        </w:numPr>
        <w:tabs>
          <w:tab w:val="clear" w:pos="360"/>
        </w:tabs>
        <w:ind w:left="567" w:hanging="567"/>
        <w:rPr>
          <w:rFonts w:cs="Times New Roman"/>
          <w:sz w:val="22"/>
          <w:szCs w:val="22"/>
        </w:rPr>
      </w:pPr>
      <w:r w:rsidRPr="00570267">
        <w:rPr>
          <w:rFonts w:cs="Times New Roman"/>
          <w:sz w:val="22"/>
          <w:szCs w:val="22"/>
        </w:rPr>
        <w:t>uprzednia obustronna resekcja jajników z jajowodami lub histerektomia;</w:t>
      </w:r>
    </w:p>
    <w:p w14:paraId="549BD343" w14:textId="77777777" w:rsidR="007C0988" w:rsidRPr="00570267" w:rsidRDefault="007C0988" w:rsidP="00F770AF">
      <w:pPr>
        <w:numPr>
          <w:ilvl w:val="0"/>
          <w:numId w:val="9"/>
        </w:numPr>
        <w:tabs>
          <w:tab w:val="clear" w:pos="360"/>
        </w:tabs>
        <w:ind w:left="567" w:hanging="567"/>
        <w:rPr>
          <w:rFonts w:cs="Times New Roman"/>
          <w:sz w:val="22"/>
          <w:szCs w:val="22"/>
        </w:rPr>
      </w:pPr>
      <w:r w:rsidRPr="00570267">
        <w:rPr>
          <w:rFonts w:cs="Times New Roman"/>
          <w:sz w:val="22"/>
          <w:szCs w:val="22"/>
        </w:rPr>
        <w:t>genotyp XY, zespół Turnera, agenezja macicy.</w:t>
      </w:r>
    </w:p>
    <w:p w14:paraId="7904A33A" w14:textId="77777777" w:rsidR="007C0988" w:rsidRPr="00570267" w:rsidRDefault="007C0988" w:rsidP="00EA3882">
      <w:pPr>
        <w:tabs>
          <w:tab w:val="right" w:leader="dot" w:pos="8222"/>
        </w:tabs>
        <w:rPr>
          <w:rFonts w:cs="Times New Roman"/>
          <w:sz w:val="22"/>
          <w:szCs w:val="22"/>
        </w:rPr>
      </w:pPr>
    </w:p>
    <w:p w14:paraId="41F6EBDF" w14:textId="77777777" w:rsidR="007C0988" w:rsidRPr="00570267" w:rsidRDefault="007C0988" w:rsidP="00EA3882">
      <w:pPr>
        <w:rPr>
          <w:rFonts w:cs="Times New Roman"/>
          <w:sz w:val="22"/>
          <w:szCs w:val="22"/>
          <w:u w:val="single"/>
        </w:rPr>
      </w:pPr>
      <w:r w:rsidRPr="00570267">
        <w:rPr>
          <w:rFonts w:cs="Times New Roman"/>
          <w:sz w:val="22"/>
          <w:szCs w:val="22"/>
          <w:u w:val="single"/>
        </w:rPr>
        <w:t>Poradnictwo</w:t>
      </w:r>
    </w:p>
    <w:p w14:paraId="38C390F8" w14:textId="77777777" w:rsidR="007C0988" w:rsidRPr="00570267" w:rsidRDefault="007C0988" w:rsidP="00EA3882">
      <w:pPr>
        <w:rPr>
          <w:rFonts w:cs="Times New Roman"/>
          <w:sz w:val="22"/>
          <w:szCs w:val="22"/>
        </w:rPr>
      </w:pPr>
      <w:r w:rsidRPr="00570267">
        <w:rPr>
          <w:rFonts w:cs="Times New Roman"/>
          <w:sz w:val="22"/>
          <w:szCs w:val="22"/>
        </w:rPr>
        <w:t>Lenalidomid jest przeciwwskazany u kobiet mogących zajść w ciążę, jeśli nie zostały spełnione wszystkie z poniższych warunków:</w:t>
      </w:r>
    </w:p>
    <w:p w14:paraId="419D5475" w14:textId="77777777" w:rsidR="007C0988" w:rsidRPr="00570267" w:rsidRDefault="007C0988" w:rsidP="00F770AF">
      <w:pPr>
        <w:numPr>
          <w:ilvl w:val="0"/>
          <w:numId w:val="9"/>
        </w:numPr>
        <w:tabs>
          <w:tab w:val="clear" w:pos="360"/>
        </w:tabs>
        <w:ind w:left="567" w:hanging="567"/>
        <w:rPr>
          <w:rFonts w:cs="Times New Roman"/>
          <w:sz w:val="22"/>
          <w:szCs w:val="22"/>
        </w:rPr>
      </w:pPr>
      <w:r w:rsidRPr="00570267">
        <w:rPr>
          <w:rFonts w:cs="Times New Roman"/>
          <w:sz w:val="22"/>
          <w:szCs w:val="22"/>
        </w:rPr>
        <w:t>pacjentka rozumie oczekiwane ryzyko teratogenności dla nienarodzonego dziecka;</w:t>
      </w:r>
    </w:p>
    <w:p w14:paraId="4BBDE897" w14:textId="77777777" w:rsidR="007C0988" w:rsidRPr="00570267" w:rsidRDefault="007C0988" w:rsidP="00F770AF">
      <w:pPr>
        <w:numPr>
          <w:ilvl w:val="0"/>
          <w:numId w:val="9"/>
        </w:numPr>
        <w:tabs>
          <w:tab w:val="clear" w:pos="360"/>
        </w:tabs>
        <w:ind w:left="567" w:hanging="567"/>
        <w:rPr>
          <w:rFonts w:cs="Times New Roman"/>
          <w:sz w:val="22"/>
          <w:szCs w:val="22"/>
        </w:rPr>
      </w:pPr>
      <w:r w:rsidRPr="00570267">
        <w:rPr>
          <w:rFonts w:cs="Times New Roman"/>
          <w:sz w:val="22"/>
          <w:szCs w:val="22"/>
        </w:rPr>
        <w:t>pacjentka rozumie konieczność stosowania skutecznej antykoncepcji bez przerwy przez co najmniej 4 tygodnie przed rozpoczęciem leczenia, przez cały okres trwania leczenia i przez co najmniej 4 tygodnie po zakończeniu leczenia;</w:t>
      </w:r>
    </w:p>
    <w:p w14:paraId="4F90CBC3" w14:textId="77777777" w:rsidR="007C0988" w:rsidRPr="00570267" w:rsidRDefault="007C0988" w:rsidP="00F770AF">
      <w:pPr>
        <w:numPr>
          <w:ilvl w:val="0"/>
          <w:numId w:val="9"/>
        </w:numPr>
        <w:tabs>
          <w:tab w:val="clear" w:pos="360"/>
        </w:tabs>
        <w:ind w:left="567" w:hanging="567"/>
        <w:rPr>
          <w:rFonts w:cs="Times New Roman"/>
          <w:sz w:val="22"/>
          <w:szCs w:val="22"/>
        </w:rPr>
      </w:pPr>
      <w:r w:rsidRPr="00570267">
        <w:rPr>
          <w:rFonts w:cs="Times New Roman"/>
          <w:sz w:val="22"/>
          <w:szCs w:val="22"/>
        </w:rPr>
        <w:t>nawet jeśli u kobiety w wieku rozrodczym wystąpi brak menstruacji, musi ona przestrzegać wszystkich zaleceń dotyczących skutecznej antykoncepcji;</w:t>
      </w:r>
    </w:p>
    <w:p w14:paraId="00E5C8B1" w14:textId="77777777" w:rsidR="007C0988" w:rsidRPr="00570267" w:rsidRDefault="007C0988" w:rsidP="00F770AF">
      <w:pPr>
        <w:numPr>
          <w:ilvl w:val="0"/>
          <w:numId w:val="9"/>
        </w:numPr>
        <w:tabs>
          <w:tab w:val="clear" w:pos="360"/>
        </w:tabs>
        <w:ind w:left="567" w:hanging="567"/>
        <w:rPr>
          <w:rFonts w:cs="Times New Roman"/>
          <w:sz w:val="22"/>
          <w:szCs w:val="22"/>
        </w:rPr>
      </w:pPr>
      <w:r w:rsidRPr="00570267">
        <w:rPr>
          <w:rFonts w:cs="Times New Roman"/>
          <w:sz w:val="22"/>
          <w:szCs w:val="22"/>
        </w:rPr>
        <w:t>pacjentka jest w stanie stosować i przestrzegać skutecznych metod antykoncepcji;</w:t>
      </w:r>
    </w:p>
    <w:p w14:paraId="0A50E168" w14:textId="77777777" w:rsidR="007C0988" w:rsidRPr="00570267" w:rsidRDefault="007C0988" w:rsidP="00F770AF">
      <w:pPr>
        <w:numPr>
          <w:ilvl w:val="0"/>
          <w:numId w:val="9"/>
        </w:numPr>
        <w:tabs>
          <w:tab w:val="clear" w:pos="360"/>
        </w:tabs>
        <w:ind w:left="567" w:hanging="567"/>
        <w:rPr>
          <w:rFonts w:cs="Times New Roman"/>
          <w:sz w:val="22"/>
          <w:szCs w:val="22"/>
        </w:rPr>
      </w:pPr>
      <w:r w:rsidRPr="00570267">
        <w:rPr>
          <w:rFonts w:cs="Times New Roman"/>
          <w:sz w:val="22"/>
          <w:szCs w:val="22"/>
        </w:rPr>
        <w:lastRenderedPageBreak/>
        <w:t>pacjentka została poinformowana i zrozumiała potencjalne następstwa ciąży oraz konieczność natychmiastowej konsultacji w przypadku podejrzenia zajścia w ciążę;</w:t>
      </w:r>
    </w:p>
    <w:p w14:paraId="5BE4019C" w14:textId="77777777" w:rsidR="007C0988" w:rsidRPr="00570267" w:rsidRDefault="007C0988" w:rsidP="00F770AF">
      <w:pPr>
        <w:numPr>
          <w:ilvl w:val="0"/>
          <w:numId w:val="9"/>
        </w:numPr>
        <w:tabs>
          <w:tab w:val="clear" w:pos="360"/>
        </w:tabs>
        <w:ind w:left="567" w:hanging="567"/>
        <w:rPr>
          <w:rFonts w:cs="Times New Roman"/>
          <w:sz w:val="22"/>
          <w:szCs w:val="22"/>
        </w:rPr>
      </w:pPr>
      <w:r w:rsidRPr="00570267">
        <w:rPr>
          <w:rFonts w:cs="Times New Roman"/>
          <w:sz w:val="22"/>
          <w:szCs w:val="22"/>
        </w:rPr>
        <w:t>pacjentka rozumie potrzebę rozpoczęcia leczenia zaraz po wydaniu lenalidomidu poprzedzonym uzyskaniem ujemnego wyniku testu ciążowego;</w:t>
      </w:r>
    </w:p>
    <w:p w14:paraId="551EB72B" w14:textId="77777777" w:rsidR="007C0988" w:rsidRPr="00570267" w:rsidRDefault="007C0988" w:rsidP="00F770AF">
      <w:pPr>
        <w:numPr>
          <w:ilvl w:val="0"/>
          <w:numId w:val="9"/>
        </w:numPr>
        <w:tabs>
          <w:tab w:val="clear" w:pos="360"/>
        </w:tabs>
        <w:ind w:left="567" w:hanging="567"/>
        <w:rPr>
          <w:rFonts w:cs="Times New Roman"/>
          <w:sz w:val="22"/>
          <w:szCs w:val="22"/>
        </w:rPr>
      </w:pPr>
      <w:r w:rsidRPr="00570267">
        <w:rPr>
          <w:rFonts w:cs="Times New Roman"/>
          <w:sz w:val="22"/>
          <w:szCs w:val="22"/>
        </w:rPr>
        <w:t>pacjentka rozumie potrzebę i zgadza się na wykonywanie testów ciążowych przynajmniej co 4 tygodnie, z wyjątkiem przypadków potwierdzonej sterylizacji przez podwiązanie jajowodów;</w:t>
      </w:r>
    </w:p>
    <w:p w14:paraId="1665C796" w14:textId="77777777" w:rsidR="007C0988" w:rsidRPr="00570267" w:rsidRDefault="007C0988" w:rsidP="00F770AF">
      <w:pPr>
        <w:numPr>
          <w:ilvl w:val="0"/>
          <w:numId w:val="9"/>
        </w:numPr>
        <w:tabs>
          <w:tab w:val="clear" w:pos="360"/>
        </w:tabs>
        <w:ind w:left="567" w:hanging="567"/>
        <w:rPr>
          <w:rFonts w:cs="Times New Roman"/>
          <w:sz w:val="22"/>
          <w:szCs w:val="22"/>
        </w:rPr>
      </w:pPr>
      <w:r w:rsidRPr="00570267">
        <w:rPr>
          <w:rFonts w:cs="Times New Roman"/>
          <w:sz w:val="22"/>
          <w:szCs w:val="22"/>
        </w:rPr>
        <w:t>pacjentka potwierdza, że rozumie zagrożenia i niezbędne środki ostrożności związane ze stosowaniem lenalidomidu.</w:t>
      </w:r>
    </w:p>
    <w:p w14:paraId="59A68C99" w14:textId="77777777" w:rsidR="007C0988" w:rsidRPr="00570267" w:rsidRDefault="007C0988" w:rsidP="00EA3882">
      <w:pPr>
        <w:rPr>
          <w:rFonts w:cs="Times New Roman"/>
          <w:sz w:val="22"/>
          <w:szCs w:val="22"/>
        </w:rPr>
      </w:pPr>
    </w:p>
    <w:p w14:paraId="656CB1E1" w14:textId="77777777" w:rsidR="007C0988" w:rsidRPr="00570267" w:rsidRDefault="007C0988" w:rsidP="00EA3882">
      <w:pPr>
        <w:rPr>
          <w:rFonts w:cs="Times New Roman"/>
          <w:sz w:val="22"/>
          <w:szCs w:val="22"/>
        </w:rPr>
      </w:pPr>
      <w:r w:rsidRPr="00570267">
        <w:rPr>
          <w:rFonts w:cs="Times New Roman"/>
          <w:sz w:val="22"/>
          <w:szCs w:val="22"/>
        </w:rPr>
        <w:t>W przypadku mężczyzn zażywających lenalidomid, dane dotyczące farmakokinetyki wykazały, że lenalidomid jest obecny w spermie ludzkiej w skrajnie małym stężeniu w trakcie leczenia oraz, że jest niewykrywalny w spermie ludzkiej po 3 dniach od zakończenia podawania substancji zdrowemu mężczyźnie (patrz punkt 5.2). W ramach środków ostrożności oraz biorąc pod uwagę szczególne populacje z wydłużonym czasem wydalania, jak w przypadku niewydolności nerek, wszyscy mężczyźni zażywający lenalidomid muszą spełniać następujące warunki:</w:t>
      </w:r>
    </w:p>
    <w:p w14:paraId="15F0FEF3" w14:textId="77777777" w:rsidR="007C0988" w:rsidRPr="00570267" w:rsidRDefault="007C0988" w:rsidP="00F770AF">
      <w:pPr>
        <w:numPr>
          <w:ilvl w:val="0"/>
          <w:numId w:val="9"/>
        </w:numPr>
        <w:tabs>
          <w:tab w:val="clear" w:pos="360"/>
        </w:tabs>
        <w:ind w:left="567" w:hanging="567"/>
        <w:rPr>
          <w:rFonts w:cs="Times New Roman"/>
          <w:sz w:val="22"/>
          <w:szCs w:val="22"/>
        </w:rPr>
      </w:pPr>
      <w:r w:rsidRPr="00570267">
        <w:rPr>
          <w:rFonts w:cs="Times New Roman"/>
          <w:sz w:val="22"/>
          <w:szCs w:val="22"/>
        </w:rPr>
        <w:t>zrozumieć oczekiwane ryzyko teratogenności leku w przypadku pożycia seksualnego z kobietą w ciąży lub z kobietą mogącą zajść w ciążę;</w:t>
      </w:r>
    </w:p>
    <w:p w14:paraId="59716D91" w14:textId="77777777" w:rsidR="007C0988" w:rsidRPr="00570267" w:rsidRDefault="007C0988" w:rsidP="00F770AF">
      <w:pPr>
        <w:numPr>
          <w:ilvl w:val="0"/>
          <w:numId w:val="9"/>
        </w:numPr>
        <w:tabs>
          <w:tab w:val="clear" w:pos="360"/>
        </w:tabs>
        <w:ind w:left="567" w:hanging="567"/>
        <w:rPr>
          <w:rFonts w:cs="Times New Roman"/>
          <w:sz w:val="22"/>
          <w:szCs w:val="22"/>
        </w:rPr>
      </w:pPr>
      <w:r w:rsidRPr="00570267">
        <w:rPr>
          <w:rFonts w:cs="Times New Roman"/>
          <w:sz w:val="22"/>
          <w:szCs w:val="22"/>
        </w:rPr>
        <w:t>zrozumieć konieczność używania prezerwatyw w przypadku pożycia seksualnego z kobietą w</w:t>
      </w:r>
      <w:r w:rsidR="00303C9F" w:rsidRPr="00570267">
        <w:rPr>
          <w:rFonts w:cs="Times New Roman"/>
          <w:sz w:val="22"/>
          <w:szCs w:val="22"/>
        </w:rPr>
        <w:t> </w:t>
      </w:r>
      <w:r w:rsidRPr="00570267">
        <w:rPr>
          <w:rFonts w:cs="Times New Roman"/>
          <w:sz w:val="22"/>
          <w:szCs w:val="22"/>
        </w:rPr>
        <w:t>ciąży lub z kobietą mogącą zajść w ciążę, niestosującą skutecznych środków antykoncepcyjnych (nawet jeżeli mężczyzna w przeszłości poddał się zabiegowi wazektomii) w</w:t>
      </w:r>
      <w:r w:rsidR="00303C9F" w:rsidRPr="00570267">
        <w:rPr>
          <w:rFonts w:cs="Times New Roman"/>
          <w:sz w:val="22"/>
          <w:szCs w:val="22"/>
        </w:rPr>
        <w:t> </w:t>
      </w:r>
      <w:r w:rsidRPr="00570267">
        <w:rPr>
          <w:rFonts w:cs="Times New Roman"/>
          <w:sz w:val="22"/>
          <w:szCs w:val="22"/>
        </w:rPr>
        <w:t>czasie leczenia i przez co najmniej 7 dni od podania ostatniej dawki i (lub) zakończenia leczenia;</w:t>
      </w:r>
    </w:p>
    <w:p w14:paraId="6F8543D7" w14:textId="77777777" w:rsidR="007C0988" w:rsidRPr="00570267" w:rsidRDefault="007C0988" w:rsidP="00F770AF">
      <w:pPr>
        <w:numPr>
          <w:ilvl w:val="0"/>
          <w:numId w:val="9"/>
        </w:numPr>
        <w:tabs>
          <w:tab w:val="clear" w:pos="360"/>
        </w:tabs>
        <w:ind w:left="567" w:hanging="567"/>
        <w:rPr>
          <w:rFonts w:cs="Times New Roman"/>
          <w:sz w:val="22"/>
          <w:szCs w:val="22"/>
        </w:rPr>
      </w:pPr>
      <w:r w:rsidRPr="00570267">
        <w:rPr>
          <w:rFonts w:cs="Times New Roman"/>
          <w:sz w:val="22"/>
          <w:szCs w:val="22"/>
        </w:rPr>
        <w:t>zrozumieć, że jeżeli partnerka zajdzie w ciąże w czasie kiedy mężczyzna przyjmuje produkt Lenalidomide Mylan lub w krótkim czasie po zaprzestaniu stosowania produktu Lenalidomide Mylan, mężczyzna powinien jak najszybciej poinformować o tym fakcie swojego lekarza prowadzącego, oraz zaleca się, by partnerka została skierowana do lekarza specjalizującego się lub mającego doświadczenie w zakresie teratologii, w celu przeprowadzenia badań oraz uzyskania porady.</w:t>
      </w:r>
    </w:p>
    <w:p w14:paraId="66888C15" w14:textId="77777777" w:rsidR="007C0988" w:rsidRPr="00570267" w:rsidRDefault="007C0988" w:rsidP="00EA3882">
      <w:pPr>
        <w:rPr>
          <w:rFonts w:cs="Times New Roman"/>
          <w:sz w:val="22"/>
          <w:szCs w:val="22"/>
        </w:rPr>
      </w:pPr>
    </w:p>
    <w:p w14:paraId="1F7300EF" w14:textId="77777777" w:rsidR="007C0988" w:rsidRPr="00570267" w:rsidRDefault="007C0988" w:rsidP="00FB34D5">
      <w:pPr>
        <w:rPr>
          <w:rFonts w:cs="Times New Roman"/>
          <w:sz w:val="22"/>
          <w:szCs w:val="22"/>
        </w:rPr>
      </w:pPr>
      <w:r w:rsidRPr="00570267">
        <w:rPr>
          <w:rFonts w:cs="Times New Roman"/>
          <w:sz w:val="22"/>
          <w:szCs w:val="22"/>
        </w:rPr>
        <w:t>W przypadku kobiet mogących zajść w ciążę lekarz zapisujący lek musi upewnić się, że:</w:t>
      </w:r>
    </w:p>
    <w:p w14:paraId="19F79B9B" w14:textId="77777777" w:rsidR="007C0988" w:rsidRPr="00570267" w:rsidRDefault="007C0988" w:rsidP="00FB34D5">
      <w:pPr>
        <w:numPr>
          <w:ilvl w:val="0"/>
          <w:numId w:val="9"/>
        </w:numPr>
        <w:tabs>
          <w:tab w:val="clear" w:pos="360"/>
        </w:tabs>
        <w:ind w:left="567" w:hanging="567"/>
        <w:rPr>
          <w:rFonts w:cs="Times New Roman"/>
          <w:sz w:val="22"/>
          <w:szCs w:val="22"/>
        </w:rPr>
      </w:pPr>
      <w:r w:rsidRPr="00570267">
        <w:rPr>
          <w:rFonts w:cs="Times New Roman"/>
          <w:sz w:val="22"/>
          <w:szCs w:val="22"/>
        </w:rPr>
        <w:t>pacjentka przestrzega zasad programu zapobiegania ciąży, w tym uzyskać potwierdzenie odpowiedniego poziomu zrozumienia;</w:t>
      </w:r>
    </w:p>
    <w:p w14:paraId="4B19476C" w14:textId="77777777" w:rsidR="007C0988" w:rsidRPr="00570267" w:rsidRDefault="007C0988" w:rsidP="00FB34D5">
      <w:pPr>
        <w:numPr>
          <w:ilvl w:val="0"/>
          <w:numId w:val="9"/>
        </w:numPr>
        <w:tabs>
          <w:tab w:val="clear" w:pos="360"/>
        </w:tabs>
        <w:ind w:left="567" w:hanging="567"/>
        <w:rPr>
          <w:rFonts w:cs="Times New Roman"/>
          <w:sz w:val="22"/>
          <w:szCs w:val="22"/>
        </w:rPr>
      </w:pPr>
      <w:r w:rsidRPr="00570267">
        <w:rPr>
          <w:rFonts w:cs="Times New Roman"/>
          <w:sz w:val="22"/>
          <w:szCs w:val="22"/>
        </w:rPr>
        <w:t>pacjentka wyraziła zgodę na wspomniane powyżej warunki.</w:t>
      </w:r>
    </w:p>
    <w:p w14:paraId="23D5EA54" w14:textId="77777777" w:rsidR="00B6532C" w:rsidRPr="00570267" w:rsidRDefault="00B6532C" w:rsidP="00EA3882">
      <w:pPr>
        <w:keepNext/>
        <w:rPr>
          <w:rFonts w:cs="Times New Roman"/>
          <w:sz w:val="22"/>
          <w:szCs w:val="22"/>
        </w:rPr>
      </w:pPr>
    </w:p>
    <w:p w14:paraId="608B682A" w14:textId="77777777" w:rsidR="007C0988" w:rsidRPr="00570267" w:rsidRDefault="007C0988" w:rsidP="00EA3882">
      <w:pPr>
        <w:rPr>
          <w:rFonts w:cs="Times New Roman"/>
          <w:sz w:val="22"/>
          <w:szCs w:val="22"/>
          <w:u w:val="single"/>
        </w:rPr>
      </w:pPr>
      <w:r w:rsidRPr="00570267">
        <w:rPr>
          <w:rFonts w:cs="Times New Roman"/>
          <w:sz w:val="22"/>
          <w:szCs w:val="22"/>
          <w:u w:val="single"/>
        </w:rPr>
        <w:t>Antykoncepcja</w:t>
      </w:r>
    </w:p>
    <w:p w14:paraId="5F27F051" w14:textId="77777777" w:rsidR="005950FF" w:rsidRPr="00570267" w:rsidRDefault="007C0988" w:rsidP="00EA3882">
      <w:pPr>
        <w:rPr>
          <w:rFonts w:cs="Times New Roman"/>
          <w:sz w:val="22"/>
          <w:szCs w:val="22"/>
        </w:rPr>
      </w:pPr>
      <w:r w:rsidRPr="00570267">
        <w:rPr>
          <w:rFonts w:cs="Times New Roman"/>
          <w:sz w:val="22"/>
          <w:szCs w:val="22"/>
        </w:rPr>
        <w:t xml:space="preserve">Kobiety mogące zajść w ciążę muszą stosować przynajmniej jedną skuteczną metodę antykoncepcji przez co najmniej 4 tygodnie przed rozpoczęciem leczenia, w trakcie leczenia, przez co najmniej 4 tygodnie po zakończeniu leczenia lenalidomidem i nawet w przypadku przerwy w stosowaniu leku, jeśli pacjentka nie zobowiąże się do bezwzględnej i ciągłej abstynencji seksualnej potwierdzanej co miesiąc. </w:t>
      </w:r>
    </w:p>
    <w:p w14:paraId="1A3B4432" w14:textId="77777777" w:rsidR="007C0988" w:rsidRPr="00570267" w:rsidRDefault="007C0988" w:rsidP="00EA3882">
      <w:pPr>
        <w:rPr>
          <w:rFonts w:cs="Times New Roman"/>
          <w:sz w:val="22"/>
          <w:szCs w:val="22"/>
        </w:rPr>
      </w:pPr>
      <w:r w:rsidRPr="00570267">
        <w:rPr>
          <w:rFonts w:cs="Times New Roman"/>
          <w:sz w:val="22"/>
          <w:szCs w:val="22"/>
        </w:rPr>
        <w:t>Jeśli pacjentka nie stosowała skutecznej antykoncepcji, musi zostać skierowana do właściwie przeszkolonego pracownika ochrony zdrowia w celu uzyskania porady dotyczącej zapobiegania ciąży, by można było rozpocząć stosowanie antykoncepcji.</w:t>
      </w:r>
    </w:p>
    <w:p w14:paraId="6EB3F3CC" w14:textId="77777777" w:rsidR="007C0988" w:rsidRPr="00570267" w:rsidRDefault="007C0988" w:rsidP="00EA3882">
      <w:pPr>
        <w:rPr>
          <w:rFonts w:cs="Times New Roman"/>
          <w:sz w:val="22"/>
          <w:szCs w:val="22"/>
        </w:rPr>
      </w:pPr>
    </w:p>
    <w:p w14:paraId="089CDDD0" w14:textId="77777777" w:rsidR="007C0988" w:rsidRPr="00570267" w:rsidRDefault="007C0988" w:rsidP="00EA3882">
      <w:pPr>
        <w:rPr>
          <w:rFonts w:cs="Times New Roman"/>
          <w:sz w:val="22"/>
          <w:szCs w:val="22"/>
        </w:rPr>
      </w:pPr>
      <w:r w:rsidRPr="00570267">
        <w:rPr>
          <w:rFonts w:cs="Times New Roman"/>
          <w:sz w:val="22"/>
          <w:szCs w:val="22"/>
        </w:rPr>
        <w:t>Odpowiednie metody zapobiegania ciąży mogą obejmować następujące przykłady:</w:t>
      </w:r>
    </w:p>
    <w:p w14:paraId="04F61C0E" w14:textId="77777777" w:rsidR="007C0988" w:rsidRPr="00570267" w:rsidRDefault="007C0988" w:rsidP="00F770AF">
      <w:pPr>
        <w:numPr>
          <w:ilvl w:val="0"/>
          <w:numId w:val="9"/>
        </w:numPr>
        <w:tabs>
          <w:tab w:val="clear" w:pos="360"/>
        </w:tabs>
        <w:ind w:left="567" w:hanging="567"/>
        <w:rPr>
          <w:rFonts w:cs="Times New Roman"/>
          <w:sz w:val="22"/>
          <w:szCs w:val="22"/>
        </w:rPr>
      </w:pPr>
      <w:r w:rsidRPr="00570267">
        <w:rPr>
          <w:rFonts w:cs="Times New Roman"/>
          <w:sz w:val="22"/>
          <w:szCs w:val="22"/>
        </w:rPr>
        <w:t>implanty;</w:t>
      </w:r>
    </w:p>
    <w:p w14:paraId="709EEDFF" w14:textId="77777777" w:rsidR="007C0988" w:rsidRPr="00570267" w:rsidRDefault="007C0988" w:rsidP="00F770AF">
      <w:pPr>
        <w:numPr>
          <w:ilvl w:val="0"/>
          <w:numId w:val="9"/>
        </w:numPr>
        <w:tabs>
          <w:tab w:val="clear" w:pos="360"/>
        </w:tabs>
        <w:ind w:left="567" w:hanging="567"/>
        <w:rPr>
          <w:rFonts w:cs="Times New Roman"/>
          <w:sz w:val="22"/>
          <w:szCs w:val="22"/>
        </w:rPr>
      </w:pPr>
      <w:r w:rsidRPr="00570267">
        <w:rPr>
          <w:rFonts w:cs="Times New Roman"/>
          <w:sz w:val="22"/>
          <w:szCs w:val="22"/>
        </w:rPr>
        <w:t>system terapeutyczny domaciczny (IUS) uwalniający lewonorgestrel;</w:t>
      </w:r>
    </w:p>
    <w:p w14:paraId="1C1D3039" w14:textId="77777777" w:rsidR="007C0988" w:rsidRPr="00570267" w:rsidRDefault="007C0988" w:rsidP="00F770AF">
      <w:pPr>
        <w:numPr>
          <w:ilvl w:val="0"/>
          <w:numId w:val="9"/>
        </w:numPr>
        <w:tabs>
          <w:tab w:val="clear" w:pos="360"/>
        </w:tabs>
        <w:ind w:left="567" w:hanging="567"/>
        <w:rPr>
          <w:rFonts w:cs="Times New Roman"/>
          <w:sz w:val="22"/>
          <w:szCs w:val="22"/>
        </w:rPr>
      </w:pPr>
      <w:r w:rsidRPr="00570267">
        <w:rPr>
          <w:rFonts w:cs="Times New Roman"/>
          <w:sz w:val="22"/>
          <w:szCs w:val="22"/>
        </w:rPr>
        <w:t>octan medroksyprogesteronu w postaci depot;</w:t>
      </w:r>
    </w:p>
    <w:p w14:paraId="26CFB36E" w14:textId="77777777" w:rsidR="007C0988" w:rsidRPr="00570267" w:rsidRDefault="007C0988" w:rsidP="00F770AF">
      <w:pPr>
        <w:numPr>
          <w:ilvl w:val="0"/>
          <w:numId w:val="9"/>
        </w:numPr>
        <w:tabs>
          <w:tab w:val="clear" w:pos="360"/>
        </w:tabs>
        <w:ind w:left="567" w:hanging="567"/>
        <w:rPr>
          <w:rFonts w:cs="Times New Roman"/>
          <w:sz w:val="22"/>
          <w:szCs w:val="22"/>
        </w:rPr>
      </w:pPr>
      <w:r w:rsidRPr="00570267">
        <w:rPr>
          <w:rFonts w:cs="Times New Roman"/>
          <w:sz w:val="22"/>
          <w:szCs w:val="22"/>
        </w:rPr>
        <w:t>sterylizacja przez podwiązanie jajowodów;</w:t>
      </w:r>
    </w:p>
    <w:p w14:paraId="092349B2" w14:textId="77777777" w:rsidR="007C0988" w:rsidRPr="00570267" w:rsidRDefault="007C0988" w:rsidP="00F770AF">
      <w:pPr>
        <w:numPr>
          <w:ilvl w:val="0"/>
          <w:numId w:val="9"/>
        </w:numPr>
        <w:tabs>
          <w:tab w:val="clear" w:pos="360"/>
        </w:tabs>
        <w:ind w:left="567" w:hanging="567"/>
        <w:rPr>
          <w:rFonts w:cs="Times New Roman"/>
          <w:sz w:val="22"/>
          <w:szCs w:val="22"/>
        </w:rPr>
      </w:pPr>
      <w:r w:rsidRPr="00570267">
        <w:rPr>
          <w:rFonts w:cs="Times New Roman"/>
          <w:sz w:val="22"/>
          <w:szCs w:val="22"/>
        </w:rPr>
        <w:t>pożycie seksualne tylko z mężczyzną po wazektomii; wazektomia musi zostać potwierdzona dwoma ujemnymi badaniami spermy;</w:t>
      </w:r>
    </w:p>
    <w:p w14:paraId="29CEF720" w14:textId="77777777" w:rsidR="007C0988" w:rsidRPr="00570267" w:rsidRDefault="007C0988" w:rsidP="00F770AF">
      <w:pPr>
        <w:numPr>
          <w:ilvl w:val="0"/>
          <w:numId w:val="9"/>
        </w:numPr>
        <w:tabs>
          <w:tab w:val="clear" w:pos="360"/>
        </w:tabs>
        <w:ind w:left="567" w:hanging="567"/>
        <w:rPr>
          <w:rFonts w:cs="Times New Roman"/>
          <w:sz w:val="22"/>
          <w:szCs w:val="22"/>
        </w:rPr>
      </w:pPr>
      <w:r w:rsidRPr="00570267">
        <w:rPr>
          <w:rFonts w:cs="Times New Roman"/>
          <w:sz w:val="22"/>
          <w:szCs w:val="22"/>
        </w:rPr>
        <w:t>pigułki hamujące owulację, zawierające tylko progesteron (tzn. dezogestrel).</w:t>
      </w:r>
    </w:p>
    <w:p w14:paraId="03EB48B7" w14:textId="77777777" w:rsidR="007C0988" w:rsidRPr="00570267" w:rsidRDefault="007C0988" w:rsidP="00EA3882">
      <w:pPr>
        <w:tabs>
          <w:tab w:val="right" w:leader="dot" w:pos="8222"/>
        </w:tabs>
        <w:rPr>
          <w:rFonts w:cs="Times New Roman"/>
          <w:sz w:val="22"/>
          <w:szCs w:val="22"/>
        </w:rPr>
      </w:pPr>
    </w:p>
    <w:p w14:paraId="74514FE5" w14:textId="77777777" w:rsidR="007C0988" w:rsidRPr="00570267" w:rsidRDefault="007C0988" w:rsidP="00EA3882">
      <w:pPr>
        <w:rPr>
          <w:rFonts w:cs="Times New Roman"/>
          <w:sz w:val="22"/>
          <w:szCs w:val="22"/>
        </w:rPr>
      </w:pPr>
      <w:r w:rsidRPr="00570267">
        <w:rPr>
          <w:rFonts w:cs="Times New Roman"/>
          <w:sz w:val="22"/>
          <w:szCs w:val="22"/>
        </w:rPr>
        <w:t>Ze względu na zwiększone ryzyko żylnej choroby zakrzepowo-zatorowej u pacjentów ze szpiczakiem mnogim zażywających lenalidomid w terapii skojarzonej i w mniejszym stopniu u pacjentów ze szpiczakiem mnogim</w:t>
      </w:r>
      <w:r w:rsidR="008E1C10" w:rsidRPr="00570267">
        <w:rPr>
          <w:rFonts w:cs="Times New Roman"/>
          <w:sz w:val="22"/>
          <w:szCs w:val="22"/>
        </w:rPr>
        <w:t>, zespołami mieloblastycznymi i chłoniakiem z komórek płaszcza</w:t>
      </w:r>
      <w:r w:rsidRPr="00570267">
        <w:rPr>
          <w:rFonts w:cs="Times New Roman"/>
          <w:sz w:val="22"/>
          <w:szCs w:val="22"/>
        </w:rPr>
        <w:t xml:space="preserve"> przyjmującymi </w:t>
      </w:r>
      <w:r w:rsidRPr="00570267">
        <w:rPr>
          <w:rFonts w:cs="Times New Roman"/>
          <w:sz w:val="22"/>
          <w:szCs w:val="22"/>
        </w:rPr>
        <w:lastRenderedPageBreak/>
        <w:t>lenalidomid w monoterapii, stosowanie dwuskładnikowych doustnych środków antykoncepcyjnych nie jest zalecane (patrz punkt 4.5). Jeśli pacjentka aktualnie stosuje dwuskładnikowe doustne środki antykoncepcyjne, powinna przejść na jedną ze skutecznych metod wymienionych powyżej. Ryzyko żylnej choroby zakrzepowo-zatorowej utrzymuje się przez 4−6 tygodni po zakończeniu stosowania dwuskładnikowych doustnych środków antykoncepcyjnych. Jednoczesne stosowanie deksametazonu może zmniejszać skuteczność steroidowych środków antykoncepcyjnych (patrz punkt 4.5).</w:t>
      </w:r>
    </w:p>
    <w:p w14:paraId="6E7305F7" w14:textId="77777777" w:rsidR="007C0988" w:rsidRPr="00570267" w:rsidRDefault="007C0988" w:rsidP="00EA3882">
      <w:pPr>
        <w:rPr>
          <w:rFonts w:cs="Times New Roman"/>
          <w:sz w:val="22"/>
          <w:szCs w:val="22"/>
        </w:rPr>
      </w:pPr>
    </w:p>
    <w:p w14:paraId="4DB8C5A6" w14:textId="77777777" w:rsidR="007C0988" w:rsidRPr="00570267" w:rsidRDefault="007C0988" w:rsidP="00EA3882">
      <w:pPr>
        <w:rPr>
          <w:rFonts w:cs="Times New Roman"/>
          <w:sz w:val="22"/>
          <w:szCs w:val="22"/>
        </w:rPr>
      </w:pPr>
      <w:r w:rsidRPr="00570267">
        <w:rPr>
          <w:rFonts w:cs="Times New Roman"/>
          <w:sz w:val="22"/>
          <w:szCs w:val="22"/>
        </w:rPr>
        <w:t>Implanty i systemy terapeutyczne domaciczne uwalniające lewonorgestrel wiążą się ze zwiększonym ryzykiem zakażenia w trakcie ich umieszczania oraz nieregularnym krwawieniem z pochwy. Należy rozważyć profilaktyczne podanie antybiotyków, szczególnie u pacjentek z neutropenią.</w:t>
      </w:r>
    </w:p>
    <w:p w14:paraId="448340F4" w14:textId="77777777" w:rsidR="007C0988" w:rsidRPr="00570267" w:rsidRDefault="007C0988" w:rsidP="00EA3882">
      <w:pPr>
        <w:rPr>
          <w:rFonts w:cs="Times New Roman"/>
          <w:sz w:val="22"/>
          <w:szCs w:val="22"/>
        </w:rPr>
      </w:pPr>
    </w:p>
    <w:p w14:paraId="7A5FADB3" w14:textId="77777777" w:rsidR="007C0988" w:rsidRPr="00570267" w:rsidRDefault="007C0988" w:rsidP="00EA3882">
      <w:pPr>
        <w:rPr>
          <w:rFonts w:cs="Times New Roman"/>
          <w:sz w:val="22"/>
          <w:szCs w:val="22"/>
        </w:rPr>
      </w:pPr>
      <w:r w:rsidRPr="00570267">
        <w:rPr>
          <w:rFonts w:cs="Times New Roman"/>
          <w:sz w:val="22"/>
          <w:szCs w:val="22"/>
        </w:rPr>
        <w:t>Zwykle nie zaleca się stosowania wewnątrzmacicznych wkładek uwalniających miedź ze względu na potencjalne ryzyko zakażenia w trakcie ich umieszczania i utratę krwi menstruacyjnej, co może pogorszyć stan pacjentów z neutropenią lub trombocytopenią.</w:t>
      </w:r>
    </w:p>
    <w:p w14:paraId="43979CCB" w14:textId="77777777" w:rsidR="007C0988" w:rsidRPr="00570267" w:rsidRDefault="007C0988" w:rsidP="00EA3882">
      <w:pPr>
        <w:rPr>
          <w:rFonts w:cs="Times New Roman"/>
          <w:sz w:val="22"/>
          <w:szCs w:val="22"/>
        </w:rPr>
      </w:pPr>
    </w:p>
    <w:p w14:paraId="2A66FFD3" w14:textId="77777777" w:rsidR="007C0988" w:rsidRPr="00570267" w:rsidRDefault="007C0988" w:rsidP="00EA3882">
      <w:pPr>
        <w:rPr>
          <w:rFonts w:cs="Times New Roman"/>
          <w:sz w:val="22"/>
          <w:szCs w:val="22"/>
        </w:rPr>
      </w:pPr>
      <w:r w:rsidRPr="00570267">
        <w:rPr>
          <w:rFonts w:cs="Times New Roman"/>
          <w:sz w:val="22"/>
          <w:szCs w:val="22"/>
          <w:u w:val="single"/>
        </w:rPr>
        <w:t>Testy ciążowe</w:t>
      </w:r>
    </w:p>
    <w:p w14:paraId="4C710097" w14:textId="77777777" w:rsidR="007C0988" w:rsidRPr="00570267" w:rsidRDefault="007C0988" w:rsidP="00EA3882">
      <w:pPr>
        <w:rPr>
          <w:rFonts w:cs="Times New Roman"/>
          <w:sz w:val="22"/>
          <w:szCs w:val="22"/>
        </w:rPr>
      </w:pPr>
      <w:r w:rsidRPr="00570267">
        <w:rPr>
          <w:rFonts w:cs="Times New Roman"/>
          <w:sz w:val="22"/>
          <w:szCs w:val="22"/>
        </w:rPr>
        <w:t>U kobiet mogących zajść w ciążę trzeba wykonać pod nadzorem personelu medycznego testy ciążowe o minimalnej czułości 25 mIU/ml zgodnie z lokalną praktyką, jak opisano poniżej. Wymóg ten obejmuje kobiety mogące zajść w ciążę, które praktykują bezwzględną i ciągłą abstynencję seksualną. W idealnym przypadku test ciążowy, wypisanie recepty i wydanie leku powinny odbyć się tego samego dnia. Lenalidomid powinien zostać wydany kobietom mogącym zajść w ciążę w ciągu 7 dni od jego przepisania.</w:t>
      </w:r>
    </w:p>
    <w:p w14:paraId="263090E0" w14:textId="77777777" w:rsidR="007C0988" w:rsidRPr="00570267" w:rsidRDefault="007C0988" w:rsidP="00EA3882">
      <w:pPr>
        <w:rPr>
          <w:rFonts w:cs="Times New Roman"/>
          <w:sz w:val="22"/>
          <w:szCs w:val="22"/>
        </w:rPr>
      </w:pPr>
    </w:p>
    <w:p w14:paraId="3032AA0F" w14:textId="77777777" w:rsidR="007C0988" w:rsidRPr="00570267" w:rsidRDefault="007C0988" w:rsidP="00EA3882">
      <w:pPr>
        <w:rPr>
          <w:rFonts w:cs="Times New Roman"/>
          <w:i/>
          <w:sz w:val="22"/>
          <w:szCs w:val="22"/>
        </w:rPr>
      </w:pPr>
      <w:r w:rsidRPr="00570267">
        <w:rPr>
          <w:rFonts w:cs="Times New Roman"/>
          <w:i/>
          <w:sz w:val="22"/>
          <w:szCs w:val="22"/>
        </w:rPr>
        <w:t>Przed rozpoczęciem leczenia</w:t>
      </w:r>
    </w:p>
    <w:p w14:paraId="22B2BC45" w14:textId="77777777" w:rsidR="007C0988" w:rsidRPr="00570267" w:rsidRDefault="007C0988" w:rsidP="00EA3882">
      <w:pPr>
        <w:rPr>
          <w:rFonts w:cs="Times New Roman"/>
          <w:sz w:val="22"/>
          <w:szCs w:val="22"/>
        </w:rPr>
      </w:pPr>
      <w:r w:rsidRPr="00570267">
        <w:rPr>
          <w:rFonts w:cs="Times New Roman"/>
          <w:sz w:val="22"/>
          <w:szCs w:val="22"/>
        </w:rPr>
        <w:t>Konieczne jest przeprowadzenie testu ciążowego pod nadzorem personelu medycznego w trakcie wizyty, podczas której zapisany został lenalidomid, lub na 3 dni przed wizytą u lekarza zapisującego lek, jeśli pacjentka stosowała skuteczną antykoncepcję przez co najmniej 4 tygodnie. Test musi potwierdzić, że pacjentka nie jest w ciąży w trakcie rozpoczynania leczenia lenalidomidem.</w:t>
      </w:r>
    </w:p>
    <w:p w14:paraId="3DED6D19" w14:textId="77777777" w:rsidR="007C0988" w:rsidRPr="00570267" w:rsidRDefault="007C0988" w:rsidP="00EA3882">
      <w:pPr>
        <w:rPr>
          <w:rFonts w:cs="Times New Roman"/>
          <w:sz w:val="22"/>
          <w:szCs w:val="22"/>
        </w:rPr>
      </w:pPr>
    </w:p>
    <w:p w14:paraId="587F1D3D" w14:textId="77777777" w:rsidR="007C0988" w:rsidRPr="00570267" w:rsidRDefault="007C0988" w:rsidP="00EA3882">
      <w:pPr>
        <w:keepNext/>
        <w:rPr>
          <w:rFonts w:cs="Times New Roman"/>
          <w:i/>
          <w:sz w:val="22"/>
          <w:szCs w:val="22"/>
        </w:rPr>
      </w:pPr>
      <w:r w:rsidRPr="00570267">
        <w:rPr>
          <w:rFonts w:cs="Times New Roman"/>
          <w:i/>
          <w:sz w:val="22"/>
          <w:szCs w:val="22"/>
        </w:rPr>
        <w:t>Obserwacja i zakończenie leczenia</w:t>
      </w:r>
    </w:p>
    <w:p w14:paraId="1F91A01A" w14:textId="77777777" w:rsidR="007C0988" w:rsidRPr="00570267" w:rsidRDefault="007C0988" w:rsidP="00EA3882">
      <w:pPr>
        <w:keepNext/>
        <w:rPr>
          <w:rFonts w:cs="Times New Roman"/>
          <w:sz w:val="22"/>
          <w:szCs w:val="22"/>
        </w:rPr>
      </w:pPr>
      <w:r w:rsidRPr="00570267">
        <w:rPr>
          <w:rFonts w:cs="Times New Roman"/>
          <w:sz w:val="22"/>
          <w:szCs w:val="22"/>
        </w:rPr>
        <w:t>Test ciążowy wykonywany pod nadzorem lekarza musi być powtarzany przynajmniej co 4 tygodnie, w tym co najmniej 4 tygodnie po zakończeniu leczenia, z wyjątkiem przypadków potwierdzonej sterylizacji przez podwiązanie jajowodów. Testy ciążowe powinny być wykonywane w dniu wizyty, podczas której przepisano lek, lub 3 dni przed wizytą u lekarza zapisującego lek.</w:t>
      </w:r>
    </w:p>
    <w:p w14:paraId="30B7D159" w14:textId="77777777" w:rsidR="007C0988" w:rsidRPr="00570267" w:rsidRDefault="007C0988" w:rsidP="00EA3882">
      <w:pPr>
        <w:rPr>
          <w:rFonts w:cs="Times New Roman"/>
          <w:sz w:val="22"/>
          <w:szCs w:val="22"/>
        </w:rPr>
      </w:pPr>
    </w:p>
    <w:p w14:paraId="16E71D40" w14:textId="77777777" w:rsidR="007C0988" w:rsidRPr="00570267" w:rsidRDefault="007C0988" w:rsidP="00EA3882">
      <w:pPr>
        <w:keepNext/>
        <w:tabs>
          <w:tab w:val="right" w:leader="dot" w:pos="8222"/>
        </w:tabs>
        <w:rPr>
          <w:rFonts w:cs="Times New Roman"/>
          <w:sz w:val="22"/>
          <w:szCs w:val="22"/>
        </w:rPr>
      </w:pPr>
      <w:r w:rsidRPr="00570267">
        <w:rPr>
          <w:rFonts w:cs="Times New Roman"/>
          <w:sz w:val="22"/>
          <w:szCs w:val="22"/>
          <w:u w:val="single"/>
        </w:rPr>
        <w:t>Dodatkowe środki ostrożności</w:t>
      </w:r>
    </w:p>
    <w:p w14:paraId="3B59D287" w14:textId="77777777" w:rsidR="007C0988" w:rsidRPr="00570267" w:rsidRDefault="007C0988" w:rsidP="00EA3882">
      <w:pPr>
        <w:rPr>
          <w:rFonts w:cs="Times New Roman"/>
          <w:sz w:val="22"/>
          <w:szCs w:val="22"/>
        </w:rPr>
      </w:pPr>
      <w:r w:rsidRPr="00570267">
        <w:rPr>
          <w:rFonts w:cs="Times New Roman"/>
          <w:sz w:val="22"/>
          <w:szCs w:val="22"/>
        </w:rPr>
        <w:t>Należy poinformować pacjentów, aby nigdy nie przekazywali tego leku innej osobie oraz aby zwrócili wszelkie niewykorzystane kapsułki do apteki po zakończeniu leczenia, w celu bezpiecznego ich usunięcia.</w:t>
      </w:r>
    </w:p>
    <w:p w14:paraId="7FEE5A4F" w14:textId="77777777" w:rsidR="007C0988" w:rsidRPr="00570267" w:rsidRDefault="007C0988" w:rsidP="00EA3882">
      <w:pPr>
        <w:rPr>
          <w:rFonts w:cs="Times New Roman"/>
          <w:sz w:val="22"/>
          <w:szCs w:val="22"/>
        </w:rPr>
      </w:pPr>
    </w:p>
    <w:p w14:paraId="760B7DA9" w14:textId="6413DBBE" w:rsidR="007C0988" w:rsidRPr="00570267" w:rsidRDefault="007C0988" w:rsidP="00EA3882">
      <w:pPr>
        <w:rPr>
          <w:rFonts w:cs="Times New Roman"/>
          <w:sz w:val="22"/>
          <w:szCs w:val="22"/>
        </w:rPr>
      </w:pPr>
      <w:r w:rsidRPr="00570267">
        <w:rPr>
          <w:rFonts w:cs="Times New Roman"/>
          <w:sz w:val="22"/>
          <w:szCs w:val="22"/>
        </w:rPr>
        <w:t>Podczas leczenia lenalidomidem</w:t>
      </w:r>
      <w:r w:rsidR="00B739BE" w:rsidRPr="00570267">
        <w:rPr>
          <w:rFonts w:cs="Times New Roman"/>
          <w:sz w:val="22"/>
          <w:szCs w:val="22"/>
        </w:rPr>
        <w:t xml:space="preserve"> (w tym w trakcie przerw w dawkowaniu)</w:t>
      </w:r>
      <w:r w:rsidRPr="00570267">
        <w:rPr>
          <w:rFonts w:cs="Times New Roman"/>
          <w:sz w:val="22"/>
          <w:szCs w:val="22"/>
        </w:rPr>
        <w:t xml:space="preserve"> </w:t>
      </w:r>
      <w:r w:rsidR="00B739BE" w:rsidRPr="00570267">
        <w:rPr>
          <w:rFonts w:cs="Times New Roman"/>
          <w:sz w:val="22"/>
          <w:szCs w:val="22"/>
        </w:rPr>
        <w:t>i</w:t>
      </w:r>
      <w:r w:rsidRPr="00570267">
        <w:rPr>
          <w:rFonts w:cs="Times New Roman"/>
          <w:sz w:val="22"/>
          <w:szCs w:val="22"/>
        </w:rPr>
        <w:t xml:space="preserve"> przez co najmniej 7 dni po zakończeniu leczenia pacjent nie może oddawać krwi</w:t>
      </w:r>
      <w:r w:rsidR="00B739BE" w:rsidRPr="00570267">
        <w:rPr>
          <w:rFonts w:cs="Times New Roman"/>
          <w:sz w:val="22"/>
          <w:szCs w:val="22"/>
        </w:rPr>
        <w:t xml:space="preserve"> ani nasienia</w:t>
      </w:r>
      <w:r w:rsidRPr="00570267">
        <w:rPr>
          <w:rFonts w:cs="Times New Roman"/>
          <w:sz w:val="22"/>
          <w:szCs w:val="22"/>
        </w:rPr>
        <w:t>.</w:t>
      </w:r>
    </w:p>
    <w:p w14:paraId="31E0AB11" w14:textId="77777777" w:rsidR="007C0988" w:rsidRPr="00570267" w:rsidRDefault="007C0988" w:rsidP="00EA3882">
      <w:pPr>
        <w:rPr>
          <w:rFonts w:cs="Times New Roman"/>
          <w:sz w:val="22"/>
          <w:szCs w:val="22"/>
        </w:rPr>
      </w:pPr>
    </w:p>
    <w:p w14:paraId="130F6998" w14:textId="77777777" w:rsidR="007C0988" w:rsidRPr="00570267" w:rsidRDefault="007C0988" w:rsidP="00EA3882">
      <w:pPr>
        <w:rPr>
          <w:rFonts w:cs="Times New Roman"/>
          <w:sz w:val="22"/>
          <w:szCs w:val="22"/>
        </w:rPr>
      </w:pPr>
      <w:r w:rsidRPr="00570267">
        <w:rPr>
          <w:rFonts w:cs="Times New Roman"/>
          <w:sz w:val="22"/>
          <w:szCs w:val="22"/>
        </w:rPr>
        <w:t>Osoby należące do fachowego personelu medycznego i opiekunowie powinni nosić rękawiczki jednorazowe podczas pracy z blistrem lub kapsułką. Kobiety w ciąży lub podejrzewające, że mogą być w ciąży, nie powinny dotykać blistra ani kapsułki (patrz punkt 6.6).</w:t>
      </w:r>
    </w:p>
    <w:p w14:paraId="5152AB75" w14:textId="77777777" w:rsidR="007C0988" w:rsidRPr="00570267" w:rsidRDefault="007C0988" w:rsidP="00EA3882">
      <w:pPr>
        <w:rPr>
          <w:rFonts w:cs="Times New Roman"/>
          <w:sz w:val="22"/>
          <w:szCs w:val="22"/>
          <w:u w:val="single"/>
        </w:rPr>
      </w:pPr>
    </w:p>
    <w:p w14:paraId="6B888D08" w14:textId="77777777" w:rsidR="007C0988" w:rsidRPr="00570267" w:rsidRDefault="007C0988" w:rsidP="00EA3882">
      <w:pPr>
        <w:rPr>
          <w:rFonts w:cs="Times New Roman"/>
          <w:sz w:val="22"/>
          <w:szCs w:val="22"/>
          <w:u w:val="single"/>
        </w:rPr>
      </w:pPr>
      <w:r w:rsidRPr="00570267">
        <w:rPr>
          <w:rFonts w:cs="Times New Roman"/>
          <w:sz w:val="22"/>
          <w:szCs w:val="22"/>
          <w:u w:val="single"/>
        </w:rPr>
        <w:t>Materiały edukacyjne, ograniczenia w zakresie przepisywania oraz wydawania leku</w:t>
      </w:r>
    </w:p>
    <w:p w14:paraId="70974A77" w14:textId="7E7A54EC" w:rsidR="007C0988" w:rsidRPr="00570267" w:rsidRDefault="007C0988" w:rsidP="00EA3882">
      <w:pPr>
        <w:rPr>
          <w:rFonts w:cs="Times New Roman"/>
          <w:sz w:val="22"/>
          <w:szCs w:val="22"/>
        </w:rPr>
      </w:pPr>
      <w:r w:rsidRPr="00570267">
        <w:rPr>
          <w:rFonts w:cs="Times New Roman"/>
          <w:sz w:val="22"/>
          <w:szCs w:val="22"/>
        </w:rPr>
        <w:t>W celu ułatwienia pacjentom uniknięcia ekspozycji płodu na lenalidomid podmiot odpowiedzialny posiadający pozwolenie na dopuszczenie do obrotu dostarczy pracownikom ochrony zdrowia materiały edukacyjne, aby podkreślić ostrzeżenia dotyczące oczekiwanej teratogenności lenalidomidu, dostarczyć porady na temat antykoncepcji przed rozpoczęciem leczenia i dostarczyć wskazówek na temat konieczności wykonywania testów ciążowych. Osoba przepisująca lek musi poinformować pacjent</w:t>
      </w:r>
      <w:r w:rsidR="002917C6" w:rsidRPr="00570267">
        <w:rPr>
          <w:rFonts w:cs="Times New Roman"/>
          <w:sz w:val="22"/>
          <w:szCs w:val="22"/>
        </w:rPr>
        <w:t>a</w:t>
      </w:r>
      <w:r w:rsidRPr="00570267">
        <w:rPr>
          <w:rFonts w:cs="Times New Roman"/>
          <w:sz w:val="22"/>
          <w:szCs w:val="22"/>
        </w:rPr>
        <w:t xml:space="preserve"> o znanym zagrożeniu związanym z działaniem teratogennym oraz o ścisłych zasadach dotyczących zapobiegania ciąży określonych w Programie Zapobiegania Ciąży, a także przekazać odpowiednią ulotkę edukacyjną dla pacjenta, wypełnić kartę pacjenta i (lub) narzędzie równoważne, </w:t>
      </w:r>
      <w:r w:rsidR="002917C6" w:rsidRPr="00FB34D5">
        <w:rPr>
          <w:rFonts w:cs="Times New Roman"/>
          <w:color w:val="000000"/>
          <w:sz w:val="22"/>
          <w:szCs w:val="22"/>
        </w:rPr>
        <w:t xml:space="preserve">według ustaleń z </w:t>
      </w:r>
      <w:r w:rsidR="002917C6" w:rsidRPr="00FB34D5">
        <w:rPr>
          <w:rFonts w:cs="Times New Roman"/>
          <w:sz w:val="22"/>
          <w:szCs w:val="22"/>
        </w:rPr>
        <w:t>odpowiednimi krajowymi władzami rejestracyjnymi</w:t>
      </w:r>
      <w:r w:rsidRPr="00570267">
        <w:rPr>
          <w:rFonts w:cs="Times New Roman"/>
          <w:sz w:val="22"/>
          <w:szCs w:val="22"/>
        </w:rPr>
        <w:t xml:space="preserve">. </w:t>
      </w:r>
      <w:r w:rsidR="002917C6" w:rsidRPr="00570267">
        <w:rPr>
          <w:rFonts w:cs="Times New Roman"/>
          <w:sz w:val="22"/>
          <w:szCs w:val="22"/>
        </w:rPr>
        <w:t xml:space="preserve">W porozumieniu z </w:t>
      </w:r>
      <w:r w:rsidR="002917C6" w:rsidRPr="00570267">
        <w:rPr>
          <w:rFonts w:cs="Times New Roman"/>
          <w:sz w:val="22"/>
          <w:szCs w:val="22"/>
        </w:rPr>
        <w:lastRenderedPageBreak/>
        <w:t xml:space="preserve">odpowiednimi </w:t>
      </w:r>
      <w:r w:rsidR="002917C6" w:rsidRPr="00FB34D5">
        <w:rPr>
          <w:rFonts w:cs="Times New Roman"/>
          <w:sz w:val="22"/>
          <w:szCs w:val="22"/>
        </w:rPr>
        <w:t>krajowymi władzami rejestracyjnymi</w:t>
      </w:r>
      <w:r w:rsidR="002917C6" w:rsidRPr="00570267" w:rsidDel="003F1933">
        <w:rPr>
          <w:rFonts w:cs="Times New Roman"/>
          <w:sz w:val="22"/>
          <w:szCs w:val="22"/>
        </w:rPr>
        <w:t xml:space="preserve"> </w:t>
      </w:r>
      <w:r w:rsidR="002917C6" w:rsidRPr="00FB34D5">
        <w:rPr>
          <w:rFonts w:cs="Times New Roman"/>
          <w:color w:val="000000"/>
          <w:sz w:val="22"/>
          <w:szCs w:val="22"/>
        </w:rPr>
        <w:t>wdrożono</w:t>
      </w:r>
      <w:r w:rsidR="002917C6" w:rsidRPr="00570267">
        <w:rPr>
          <w:rFonts w:cs="Times New Roman"/>
          <w:sz w:val="22"/>
          <w:szCs w:val="22"/>
        </w:rPr>
        <w:t xml:space="preserve"> </w:t>
      </w:r>
      <w:r w:rsidR="00D821DE" w:rsidRPr="00570267">
        <w:rPr>
          <w:rFonts w:cs="Times New Roman"/>
          <w:sz w:val="22"/>
          <w:szCs w:val="22"/>
        </w:rPr>
        <w:t>program kontrolowanego dostępu</w:t>
      </w:r>
      <w:r w:rsidR="002917C6" w:rsidRPr="00570267">
        <w:rPr>
          <w:rFonts w:cs="Times New Roman"/>
          <w:sz w:val="22"/>
          <w:szCs w:val="22"/>
        </w:rPr>
        <w:t xml:space="preserve"> obejmujący</w:t>
      </w:r>
      <w:r w:rsidRPr="00570267">
        <w:rPr>
          <w:rFonts w:cs="Times New Roman"/>
          <w:sz w:val="22"/>
          <w:szCs w:val="22"/>
        </w:rPr>
        <w:t xml:space="preserve"> wykorzystanie kart pacjenta i (lub) równoważnego narzędzia do kontrolowania przepisywania i (lub) wydawania leku oraz zbierania </w:t>
      </w:r>
      <w:r w:rsidR="002917C6" w:rsidRPr="00570267">
        <w:rPr>
          <w:rFonts w:cs="Times New Roman"/>
          <w:sz w:val="22"/>
          <w:szCs w:val="22"/>
        </w:rPr>
        <w:t xml:space="preserve">informacji </w:t>
      </w:r>
      <w:r w:rsidRPr="00570267">
        <w:rPr>
          <w:rFonts w:cs="Times New Roman"/>
          <w:sz w:val="22"/>
          <w:szCs w:val="22"/>
        </w:rPr>
        <w:t xml:space="preserve">związanych ze wskazaniem, mający na celu </w:t>
      </w:r>
      <w:r w:rsidR="002917C6" w:rsidRPr="00570267">
        <w:rPr>
          <w:rFonts w:cs="Times New Roman"/>
          <w:sz w:val="22"/>
          <w:szCs w:val="22"/>
        </w:rPr>
        <w:t>kontrolę</w:t>
      </w:r>
      <w:r w:rsidRPr="00570267">
        <w:rPr>
          <w:rFonts w:cs="Times New Roman"/>
          <w:sz w:val="22"/>
          <w:szCs w:val="22"/>
        </w:rPr>
        <w:t xml:space="preserve"> wykorzystania produktu</w:t>
      </w:r>
      <w:r w:rsidR="0001676D" w:rsidRPr="00570267">
        <w:rPr>
          <w:rFonts w:cs="Times New Roman"/>
          <w:sz w:val="22"/>
          <w:szCs w:val="22"/>
        </w:rPr>
        <w:t xml:space="preserve"> leczniczego</w:t>
      </w:r>
      <w:r w:rsidRPr="00570267">
        <w:rPr>
          <w:rFonts w:cs="Times New Roman"/>
          <w:sz w:val="22"/>
          <w:szCs w:val="22"/>
        </w:rPr>
        <w:t xml:space="preserve"> poza wskazaniami na terenie danego kraju. W sytuacji idealnej, wystawienie recepty oraz wydanie leku powinno mieć miejsce tego samego dnia. Wydanie leku kobietom mogącym zajść w ciążę powinno nastąpić w czasie 7 dni od wystawienia recepty, po przeprowadzeniu nadzorowanego przez pracownika ochrony zdrowia testu ciążowego z wynikiem negatywnym. Kobietom mogącym zajść w ciążę można przepisać produkt leczniczy maksymalnie na 4 tygodnie leczenia, zgodnie ze schematami dawkowania stosowanymi w zarejestrowanych wskazaniach (patrz punkt 4.2), natomiast wszystkim pozostałym pacjentom maksymalnie na 12 tygodni leczenia.</w:t>
      </w:r>
    </w:p>
    <w:p w14:paraId="77109A0F" w14:textId="77777777" w:rsidR="007C0988" w:rsidRPr="00570267" w:rsidRDefault="007C0988" w:rsidP="00EA3882">
      <w:pPr>
        <w:rPr>
          <w:rFonts w:cs="Times New Roman"/>
          <w:sz w:val="22"/>
          <w:szCs w:val="22"/>
        </w:rPr>
      </w:pPr>
    </w:p>
    <w:p w14:paraId="52F321C4" w14:textId="77777777" w:rsidR="007C0988" w:rsidRPr="00570267" w:rsidRDefault="007C0988" w:rsidP="00EA3882">
      <w:pPr>
        <w:rPr>
          <w:rFonts w:cs="Times New Roman"/>
          <w:sz w:val="22"/>
          <w:szCs w:val="22"/>
          <w:u w:val="single"/>
        </w:rPr>
      </w:pPr>
      <w:r w:rsidRPr="00570267">
        <w:rPr>
          <w:rFonts w:cs="Times New Roman"/>
          <w:sz w:val="22"/>
          <w:szCs w:val="22"/>
          <w:u w:val="single"/>
        </w:rPr>
        <w:t>Inne specjalne ostrzeżenia i środki ostrożności dotyczące stosowania</w:t>
      </w:r>
    </w:p>
    <w:p w14:paraId="546340D5" w14:textId="77777777" w:rsidR="005950FF" w:rsidRPr="00570267" w:rsidRDefault="005950FF" w:rsidP="00EA3882">
      <w:pPr>
        <w:rPr>
          <w:rFonts w:cs="Times New Roman"/>
          <w:i/>
          <w:sz w:val="22"/>
          <w:szCs w:val="22"/>
          <w:u w:val="single"/>
        </w:rPr>
      </w:pPr>
    </w:p>
    <w:p w14:paraId="7EBB030B" w14:textId="77777777" w:rsidR="007C0988" w:rsidRPr="00FB34D5" w:rsidRDefault="007C0988" w:rsidP="00EA3882">
      <w:pPr>
        <w:rPr>
          <w:rFonts w:cs="Times New Roman"/>
          <w:i/>
          <w:sz w:val="22"/>
          <w:szCs w:val="22"/>
          <w:u w:val="single"/>
        </w:rPr>
      </w:pPr>
      <w:r w:rsidRPr="00FB34D5">
        <w:rPr>
          <w:rFonts w:cs="Times New Roman"/>
          <w:i/>
          <w:sz w:val="22"/>
          <w:szCs w:val="22"/>
          <w:u w:val="single"/>
        </w:rPr>
        <w:t>Zawał mięśnia sercowego</w:t>
      </w:r>
    </w:p>
    <w:p w14:paraId="6770AAC4" w14:textId="77777777" w:rsidR="007C0988" w:rsidRPr="00570267" w:rsidRDefault="007C0988" w:rsidP="00EA3882">
      <w:pPr>
        <w:rPr>
          <w:rFonts w:cs="Times New Roman"/>
          <w:sz w:val="22"/>
          <w:szCs w:val="22"/>
        </w:rPr>
      </w:pPr>
      <w:r w:rsidRPr="00570267">
        <w:rPr>
          <w:rFonts w:cs="Times New Roman"/>
          <w:sz w:val="22"/>
          <w:szCs w:val="22"/>
        </w:rPr>
        <w:t>U pacjentów przyjmujących lenalidomid zgłaszano zawały mięśnia sercowego, szczególnie u tych ze znanymi czynnikami ryzyka oraz w ciągu pierwszych 12 miesięcy leczenia u pacjentów stosujących lenalidomid w skojarzeniu z deksametazonem. Pacjenci ze znanymi czynnikami ryzyka – w tym z</w:t>
      </w:r>
      <w:r w:rsidR="00FF6916" w:rsidRPr="00570267">
        <w:rPr>
          <w:rFonts w:cs="Times New Roman"/>
          <w:sz w:val="22"/>
          <w:szCs w:val="22"/>
        </w:rPr>
        <w:t> </w:t>
      </w:r>
      <w:r w:rsidRPr="00570267">
        <w:rPr>
          <w:rFonts w:cs="Times New Roman"/>
          <w:sz w:val="22"/>
          <w:szCs w:val="22"/>
        </w:rPr>
        <w:t>wcześniejszymi epizodami zakrzepicy - powinni zostać poddani dokładnej obserwacji, oraz należy podjąć działania mające na celu minimalizację wszystkich czynników ryzyka, w przypadku których jest to możliwe (np. palenie, nadciśnienie tętnicze i hiperlipidemia).</w:t>
      </w:r>
    </w:p>
    <w:p w14:paraId="6853FF16" w14:textId="77777777" w:rsidR="007C0988" w:rsidRPr="00570267" w:rsidRDefault="007C0988" w:rsidP="00EA3882">
      <w:pPr>
        <w:rPr>
          <w:rFonts w:cs="Times New Roman"/>
          <w:sz w:val="22"/>
          <w:szCs w:val="22"/>
        </w:rPr>
      </w:pPr>
    </w:p>
    <w:p w14:paraId="796DDFAE" w14:textId="77777777" w:rsidR="007C0988" w:rsidRPr="00FB34D5" w:rsidRDefault="007C0988" w:rsidP="00EA3882">
      <w:pPr>
        <w:rPr>
          <w:rFonts w:cs="Times New Roman"/>
          <w:i/>
          <w:sz w:val="22"/>
          <w:szCs w:val="22"/>
          <w:u w:val="single"/>
        </w:rPr>
      </w:pPr>
      <w:r w:rsidRPr="00FB34D5">
        <w:rPr>
          <w:rFonts w:cs="Times New Roman"/>
          <w:i/>
          <w:sz w:val="22"/>
          <w:szCs w:val="22"/>
          <w:u w:val="single"/>
        </w:rPr>
        <w:t>Epizody choroby zakrzepowo-zatorowej żył i tętnic</w:t>
      </w:r>
    </w:p>
    <w:p w14:paraId="072B1D9C" w14:textId="77777777" w:rsidR="007C0988" w:rsidRPr="00570267" w:rsidRDefault="007C0988" w:rsidP="00EA3882">
      <w:pPr>
        <w:autoSpaceDE w:val="0"/>
        <w:autoSpaceDN w:val="0"/>
        <w:adjustRightInd w:val="0"/>
        <w:rPr>
          <w:rFonts w:cs="Times New Roman"/>
          <w:sz w:val="22"/>
          <w:szCs w:val="22"/>
        </w:rPr>
      </w:pPr>
      <w:r w:rsidRPr="00570267">
        <w:rPr>
          <w:rFonts w:cs="Times New Roman"/>
          <w:sz w:val="22"/>
          <w:szCs w:val="22"/>
        </w:rPr>
        <w:t xml:space="preserve">Ryzyko </w:t>
      </w:r>
      <w:bookmarkStart w:id="10" w:name="_Hlk263571"/>
      <w:r w:rsidRPr="00570267">
        <w:rPr>
          <w:rFonts w:cs="Times New Roman"/>
          <w:sz w:val="22"/>
          <w:szCs w:val="22"/>
        </w:rPr>
        <w:t>wystąpienia żylnej choroby zakrzepowo-zatorowej</w:t>
      </w:r>
      <w:bookmarkEnd w:id="10"/>
      <w:r w:rsidRPr="00570267">
        <w:rPr>
          <w:rFonts w:cs="Times New Roman"/>
          <w:sz w:val="22"/>
          <w:szCs w:val="22"/>
        </w:rPr>
        <w:t xml:space="preserve"> (głównie zakrzepicy żył głębokich i</w:t>
      </w:r>
      <w:r w:rsidR="00FF6916" w:rsidRPr="00570267">
        <w:rPr>
          <w:rFonts w:cs="Times New Roman"/>
          <w:sz w:val="22"/>
          <w:szCs w:val="22"/>
        </w:rPr>
        <w:t> </w:t>
      </w:r>
      <w:r w:rsidRPr="00570267">
        <w:rPr>
          <w:rFonts w:cs="Times New Roman"/>
          <w:sz w:val="22"/>
          <w:szCs w:val="22"/>
        </w:rPr>
        <w:t>zatorowości płucnej) jest podwyższone w związku ze stosowaniem lenalidomidu w skojarzeniu z</w:t>
      </w:r>
      <w:r w:rsidR="00FF6916" w:rsidRPr="00570267">
        <w:rPr>
          <w:rFonts w:cs="Times New Roman"/>
          <w:sz w:val="22"/>
          <w:szCs w:val="22"/>
        </w:rPr>
        <w:t> </w:t>
      </w:r>
      <w:r w:rsidRPr="00570267">
        <w:rPr>
          <w:rFonts w:cs="Times New Roman"/>
          <w:sz w:val="22"/>
          <w:szCs w:val="22"/>
        </w:rPr>
        <w:t>deksametazonem u pacjentów ze szpiczakiem mnogim. Obserwowano mniejsze ryzyko wystąpienia żylnej choroby zakrzepowo-zatorowej w przypadku stosowania lenalidomidu w skojarzeniu z</w:t>
      </w:r>
      <w:r w:rsidR="00FF6916" w:rsidRPr="00570267">
        <w:rPr>
          <w:rFonts w:cs="Times New Roman"/>
          <w:sz w:val="22"/>
          <w:szCs w:val="22"/>
        </w:rPr>
        <w:t> </w:t>
      </w:r>
      <w:r w:rsidRPr="00570267">
        <w:rPr>
          <w:rFonts w:cs="Times New Roman"/>
          <w:sz w:val="22"/>
          <w:szCs w:val="22"/>
        </w:rPr>
        <w:t>melfalanem i prednizonem.</w:t>
      </w:r>
    </w:p>
    <w:p w14:paraId="1C1BA5D8" w14:textId="77777777" w:rsidR="007C0988" w:rsidRPr="00570267" w:rsidRDefault="007C0988" w:rsidP="00EA3882">
      <w:pPr>
        <w:autoSpaceDE w:val="0"/>
        <w:autoSpaceDN w:val="0"/>
        <w:adjustRightInd w:val="0"/>
        <w:rPr>
          <w:rFonts w:cs="Times New Roman"/>
          <w:sz w:val="22"/>
          <w:szCs w:val="22"/>
        </w:rPr>
      </w:pPr>
    </w:p>
    <w:p w14:paraId="6BB5FD79" w14:textId="77777777" w:rsidR="007C0988" w:rsidRPr="00570267" w:rsidRDefault="007C0988" w:rsidP="00EA3882">
      <w:pPr>
        <w:autoSpaceDE w:val="0"/>
        <w:autoSpaceDN w:val="0"/>
        <w:adjustRightInd w:val="0"/>
        <w:rPr>
          <w:rFonts w:cs="Times New Roman"/>
          <w:bCs/>
          <w:sz w:val="22"/>
          <w:szCs w:val="22"/>
        </w:rPr>
      </w:pPr>
      <w:r w:rsidRPr="00570267">
        <w:rPr>
          <w:rFonts w:cs="Times New Roman"/>
          <w:sz w:val="22"/>
          <w:szCs w:val="22"/>
        </w:rPr>
        <w:t>U pacjentów ze szpiczakiem mnogim</w:t>
      </w:r>
      <w:r w:rsidR="008E1C10" w:rsidRPr="00570267">
        <w:rPr>
          <w:rFonts w:cs="Times New Roman"/>
          <w:sz w:val="22"/>
          <w:szCs w:val="22"/>
        </w:rPr>
        <w:t>, zespołami mieloblastycznymi i chłoniakiem z komórek płaszcza</w:t>
      </w:r>
      <w:r w:rsidRPr="00570267">
        <w:rPr>
          <w:rFonts w:cs="Times New Roman"/>
          <w:sz w:val="22"/>
          <w:szCs w:val="22"/>
        </w:rPr>
        <w:t xml:space="preserve"> leczenie lenalidomidem w monoterapii było związane z</w:t>
      </w:r>
      <w:r w:rsidR="00FF6916" w:rsidRPr="00570267">
        <w:rPr>
          <w:rFonts w:cs="Times New Roman"/>
          <w:sz w:val="22"/>
          <w:szCs w:val="22"/>
        </w:rPr>
        <w:t> </w:t>
      </w:r>
      <w:r w:rsidRPr="00570267">
        <w:rPr>
          <w:rFonts w:cs="Times New Roman"/>
          <w:sz w:val="22"/>
          <w:szCs w:val="22"/>
        </w:rPr>
        <w:t>mniejszym ryzykiem wystąpienia żylnej choroby zakrzepowo-zatorowej (głównie zakrzepicy żył głębokich oraz zatorowości płucnej</w:t>
      </w:r>
      <w:r w:rsidRPr="00570267">
        <w:rPr>
          <w:rFonts w:cs="Times New Roman"/>
          <w:bCs/>
          <w:sz w:val="22"/>
          <w:szCs w:val="22"/>
        </w:rPr>
        <w:t>) w porównaniu do pacjentów ze szpiczakiem mnogim leczonych lenalidomidem w skojarzeniu (patrz punkty 4.5 oraz 4.8).</w:t>
      </w:r>
    </w:p>
    <w:p w14:paraId="077C74C4" w14:textId="77777777" w:rsidR="00F770AF" w:rsidRPr="00570267" w:rsidRDefault="00F770AF" w:rsidP="00EA3882">
      <w:pPr>
        <w:autoSpaceDE w:val="0"/>
        <w:autoSpaceDN w:val="0"/>
        <w:adjustRightInd w:val="0"/>
        <w:rPr>
          <w:rFonts w:cs="Times New Roman"/>
          <w:bCs/>
          <w:sz w:val="22"/>
          <w:szCs w:val="22"/>
        </w:rPr>
      </w:pPr>
    </w:p>
    <w:p w14:paraId="3FC9F907" w14:textId="77777777" w:rsidR="007C0988" w:rsidRPr="00570267" w:rsidRDefault="007C0988" w:rsidP="00EA3882">
      <w:pPr>
        <w:autoSpaceDE w:val="0"/>
        <w:autoSpaceDN w:val="0"/>
        <w:rPr>
          <w:rFonts w:eastAsia="Times New Roman" w:cs="Times New Roman"/>
          <w:sz w:val="22"/>
          <w:szCs w:val="22"/>
        </w:rPr>
      </w:pPr>
      <w:r w:rsidRPr="00570267">
        <w:rPr>
          <w:rFonts w:cs="Times New Roman"/>
          <w:sz w:val="22"/>
          <w:szCs w:val="22"/>
        </w:rPr>
        <w:t>Ryzyko wystąpienia choroby zakrzepowo-zatorowej tętnic (głównie zawału mięśnia sercowego i epizodów naczyniowo-mózgowych) jest podwyższone w związku ze stosowaniem lenalidomidu w skojarzeniu z deksametazonem u pacjentów ze szpiczakiem mnogim. Obserwowano mniejsze ryzyko w przypadku stosowania lenalidomidu w skojarzeniu z melfalanem i prednizonem. Częstość występowania choroby zakrzepowo-zatorowej tętnic była mniejsza u pacjentów leczonych lenalidomidem w monoterapii niż u pacjentów ze szpiczakiem mnogim leczonych lenalidomidem w skojarzeniu.</w:t>
      </w:r>
    </w:p>
    <w:p w14:paraId="426354F0" w14:textId="77777777" w:rsidR="007C0988" w:rsidRPr="00570267" w:rsidRDefault="007C0988" w:rsidP="00EA3882">
      <w:pPr>
        <w:autoSpaceDE w:val="0"/>
        <w:autoSpaceDN w:val="0"/>
        <w:adjustRightInd w:val="0"/>
        <w:rPr>
          <w:rFonts w:cs="Times New Roman"/>
          <w:sz w:val="22"/>
          <w:szCs w:val="22"/>
        </w:rPr>
      </w:pPr>
    </w:p>
    <w:p w14:paraId="77BE5B64" w14:textId="77777777" w:rsidR="007C0988" w:rsidRPr="00570267" w:rsidRDefault="007C0988" w:rsidP="00EA3882">
      <w:pPr>
        <w:autoSpaceDE w:val="0"/>
        <w:autoSpaceDN w:val="0"/>
        <w:adjustRightInd w:val="0"/>
        <w:rPr>
          <w:rFonts w:cs="Times New Roman"/>
          <w:sz w:val="22"/>
          <w:szCs w:val="22"/>
        </w:rPr>
      </w:pPr>
      <w:r w:rsidRPr="00570267">
        <w:rPr>
          <w:rFonts w:cs="Times New Roman"/>
          <w:sz w:val="22"/>
          <w:szCs w:val="22"/>
        </w:rPr>
        <w:t>W związku z tym, pacjenci ze znanymi czynnikami ryzyka choroby zakrzepowo-zatorowej – w tym z wcześniejszymi epizodami zakrzepicy – powinni być poddani dokładnej obserwacji. Należy podjąć działania mające na celu minimalizację wszystkich czynników ryzyka, w przypadku których jest to możliwe (np. palenie, nadciśnienie tętnicze i hiperlipidemia). Jednoczesne podawanie czynników wpływających na erytropoezę lub występujące w wywiadzie epizody choroby zakrzepowo-zatorowej mogą również zwiększać ryzyko zakrzepicy u tych pacjentów. Z tego względu czynniki wpływające na erytropoezę lub inne leki mogące zwiększać ryzyko zakrzepicy, takie jak hormonalna terapia zastępcza, powinny być stosowane ostrożnie u pacjentów ze szpiczakiem mnogim otrzymujących lenalidomid i deksametazon. Przy stężeniu hemoglobiny powyżej 12 g/dl należy zakończyć leczenie czynnikami wpływającymi na erytropoezę.</w:t>
      </w:r>
    </w:p>
    <w:p w14:paraId="5CC51438" w14:textId="77777777" w:rsidR="007C0988" w:rsidRPr="00570267" w:rsidRDefault="007C0988" w:rsidP="00EA3882">
      <w:pPr>
        <w:autoSpaceDE w:val="0"/>
        <w:autoSpaceDN w:val="0"/>
        <w:adjustRightInd w:val="0"/>
        <w:rPr>
          <w:rFonts w:cs="Times New Roman"/>
          <w:sz w:val="22"/>
          <w:szCs w:val="22"/>
        </w:rPr>
      </w:pPr>
    </w:p>
    <w:p w14:paraId="0FA5A328" w14:textId="77777777" w:rsidR="007C0988" w:rsidRPr="00570267" w:rsidRDefault="007C0988" w:rsidP="00EA3882">
      <w:pPr>
        <w:autoSpaceDE w:val="0"/>
        <w:autoSpaceDN w:val="0"/>
        <w:adjustRightInd w:val="0"/>
        <w:rPr>
          <w:rFonts w:cs="Times New Roman"/>
          <w:sz w:val="22"/>
          <w:szCs w:val="22"/>
        </w:rPr>
      </w:pPr>
      <w:r w:rsidRPr="00570267">
        <w:rPr>
          <w:rFonts w:cs="Times New Roman"/>
          <w:sz w:val="22"/>
          <w:szCs w:val="22"/>
        </w:rPr>
        <w:t xml:space="preserve">Zaleca się, aby pacjenci i lekarze zwracali szczególną uwagę na objawy podmiotowe i przedmiotowe choroby zakrzepowo-zatorowej. Należy poinformować pacjentów, aby zgłaszali się do lekarza, jeśli zaobserwują następujące objawy: duszność, ból w klatce piersiowej, obrzęki nóg lub ramion. Zaleca </w:t>
      </w:r>
      <w:r w:rsidRPr="00570267">
        <w:rPr>
          <w:rFonts w:cs="Times New Roman"/>
          <w:sz w:val="22"/>
          <w:szCs w:val="22"/>
        </w:rPr>
        <w:lastRenderedPageBreak/>
        <w:t>się profilaktyczne stosowanie leków przeciwzakrzepowych, zwłaszcza u pacjentów z dodatkowymi czynnikami ryzyka zakrzepicy. Decyzję dotyczącą profilaktyki przeciwzakrzepowej należy podjąć po starannej ocenie czynników ryzyka u danego pacjenta.</w:t>
      </w:r>
    </w:p>
    <w:p w14:paraId="6070DDD7" w14:textId="77777777" w:rsidR="007C0988" w:rsidRPr="00570267" w:rsidRDefault="007C0988" w:rsidP="00EA3882">
      <w:pPr>
        <w:rPr>
          <w:rFonts w:cs="Times New Roman"/>
          <w:sz w:val="22"/>
          <w:szCs w:val="22"/>
        </w:rPr>
      </w:pPr>
    </w:p>
    <w:p w14:paraId="64FB76AB" w14:textId="77777777" w:rsidR="007C0988" w:rsidRPr="00570267" w:rsidRDefault="007C0988" w:rsidP="00EA3882">
      <w:pPr>
        <w:rPr>
          <w:rFonts w:cs="Times New Roman"/>
          <w:bCs/>
          <w:sz w:val="22"/>
          <w:szCs w:val="22"/>
        </w:rPr>
      </w:pPr>
      <w:r w:rsidRPr="00570267">
        <w:rPr>
          <w:rFonts w:cs="Times New Roman"/>
          <w:bCs/>
          <w:sz w:val="22"/>
          <w:szCs w:val="22"/>
        </w:rPr>
        <w:t>Jeżeli u pacjenta występują jakiekolwiek epizody choroby zakrzepowo-zatorowej, należy przerwać leczenie i rozpocząć standardową terapię przeciwzakrzepową. Po ustabilizowaniu pacjenta w terapii przeciwzakrzepowej i po opanowaniu wszelkich objawów choroby zakrzepowo-zatorowej, zgodnie z oceną ryzyka i potencjalnych korzyści, można ponownie podjąć leczenie lenalidomidem w pierwotnej dawce. Pacjent podczas leczenia lenalidomidem powinien stosować terapię przeciwzakrzepową.</w:t>
      </w:r>
    </w:p>
    <w:p w14:paraId="1E0457BD" w14:textId="77777777" w:rsidR="00AC050E" w:rsidRPr="00570267" w:rsidRDefault="00AC050E" w:rsidP="00EA3882">
      <w:pPr>
        <w:rPr>
          <w:rFonts w:cs="Times New Roman"/>
          <w:sz w:val="22"/>
          <w:szCs w:val="22"/>
        </w:rPr>
      </w:pPr>
    </w:p>
    <w:p w14:paraId="27A6AA6E" w14:textId="77777777" w:rsidR="008E1C10" w:rsidRPr="00FB34D5" w:rsidRDefault="008E1C10" w:rsidP="00EA3882">
      <w:pPr>
        <w:rPr>
          <w:rFonts w:cs="Times New Roman"/>
          <w:i/>
          <w:iCs/>
          <w:sz w:val="22"/>
          <w:szCs w:val="22"/>
          <w:u w:val="single"/>
        </w:rPr>
      </w:pPr>
      <w:r w:rsidRPr="00FB34D5">
        <w:rPr>
          <w:rFonts w:cs="Times New Roman"/>
          <w:i/>
          <w:iCs/>
          <w:sz w:val="22"/>
          <w:szCs w:val="22"/>
          <w:u w:val="single"/>
        </w:rPr>
        <w:t>Nadciśnienie płucne</w:t>
      </w:r>
    </w:p>
    <w:p w14:paraId="3FE4FD5A" w14:textId="77777777" w:rsidR="008E1C10" w:rsidRPr="00570267" w:rsidRDefault="008E1C10" w:rsidP="00EA3882">
      <w:pPr>
        <w:rPr>
          <w:rFonts w:cs="Times New Roman"/>
          <w:sz w:val="22"/>
          <w:szCs w:val="22"/>
        </w:rPr>
      </w:pPr>
      <w:r w:rsidRPr="00570267">
        <w:rPr>
          <w:rFonts w:cs="Times New Roman"/>
          <w:sz w:val="22"/>
          <w:szCs w:val="22"/>
        </w:rPr>
        <w:t>U pacjentów leczonych lenalidomidem zgłaszano przypadki nadciśnienia płucnego. Niektóre z tych przypadków zakończyły się zgonem. Przed rozpoczęciem oraz w trakcie leczneia lenalidomidem należy zbadać pacjentów w celu wykrycia przedmiotowych i podmiotowych objawów choroby serca i płuc.</w:t>
      </w:r>
    </w:p>
    <w:p w14:paraId="4ED832CC" w14:textId="77777777" w:rsidR="008E1C10" w:rsidRPr="00570267" w:rsidRDefault="008E1C10" w:rsidP="00EA3882">
      <w:pPr>
        <w:rPr>
          <w:rFonts w:cs="Times New Roman"/>
          <w:sz w:val="22"/>
          <w:szCs w:val="22"/>
        </w:rPr>
      </w:pPr>
    </w:p>
    <w:p w14:paraId="5721926D" w14:textId="77777777" w:rsidR="007C0988" w:rsidRPr="00FB34D5" w:rsidRDefault="007C0988" w:rsidP="00EA3882">
      <w:pPr>
        <w:keepNext/>
        <w:rPr>
          <w:rFonts w:cs="Times New Roman"/>
          <w:i/>
          <w:sz w:val="22"/>
          <w:szCs w:val="22"/>
          <w:u w:val="single"/>
        </w:rPr>
      </w:pPr>
      <w:r w:rsidRPr="00FB34D5">
        <w:rPr>
          <w:rFonts w:cs="Times New Roman"/>
          <w:i/>
          <w:sz w:val="22"/>
          <w:szCs w:val="22"/>
          <w:u w:val="single"/>
        </w:rPr>
        <w:t>Neutropenia i trombocytopenia</w:t>
      </w:r>
    </w:p>
    <w:p w14:paraId="3DFB4307" w14:textId="77777777" w:rsidR="007C0988" w:rsidRPr="00570267" w:rsidRDefault="007C0988" w:rsidP="00EA3882">
      <w:pPr>
        <w:rPr>
          <w:rFonts w:cs="Times New Roman"/>
          <w:sz w:val="22"/>
          <w:szCs w:val="22"/>
        </w:rPr>
      </w:pPr>
      <w:r w:rsidRPr="00570267">
        <w:rPr>
          <w:rFonts w:cs="Times New Roman"/>
          <w:sz w:val="22"/>
          <w:szCs w:val="22"/>
        </w:rPr>
        <w:t>Głównymi działaniami toksycznymi ograniczającymi dawkę lenalidomidu są neutropenia i</w:t>
      </w:r>
      <w:r w:rsidR="00FF6916" w:rsidRPr="00570267">
        <w:rPr>
          <w:rFonts w:cs="Times New Roman"/>
          <w:sz w:val="22"/>
          <w:szCs w:val="22"/>
        </w:rPr>
        <w:t> </w:t>
      </w:r>
      <w:r w:rsidRPr="00570267">
        <w:rPr>
          <w:rFonts w:cs="Times New Roman"/>
          <w:sz w:val="22"/>
          <w:szCs w:val="22"/>
        </w:rPr>
        <w:t>trombocytopenia. W celu kontrolowania cytopenii należy wykonywać oznaczenia morfologii krwi obejmujące liczbę krwinek białych z rozmazem, liczbę płytek krwi, stężenie hemoglobiny i</w:t>
      </w:r>
      <w:r w:rsidR="00FF6916" w:rsidRPr="00570267">
        <w:rPr>
          <w:rFonts w:cs="Times New Roman"/>
          <w:sz w:val="22"/>
          <w:szCs w:val="22"/>
        </w:rPr>
        <w:t> </w:t>
      </w:r>
      <w:r w:rsidRPr="00570267">
        <w:rPr>
          <w:rFonts w:cs="Times New Roman"/>
          <w:sz w:val="22"/>
          <w:szCs w:val="22"/>
        </w:rPr>
        <w:t xml:space="preserve">hematokryt przed rozpoczęciem leczenia lenalidomidem, co tydzień przez pierwsze 8 tygodni leczenia, a następnie co miesiąc. </w:t>
      </w:r>
      <w:r w:rsidR="00562CE8" w:rsidRPr="00570267">
        <w:rPr>
          <w:rFonts w:cs="Times New Roman"/>
          <w:sz w:val="22"/>
          <w:szCs w:val="22"/>
        </w:rPr>
        <w:t xml:space="preserve">U pacjentów z chłoniakiem z komórek płaszcza badania kontrolne należy przeprowadzać co 2 tygodnie w 3. i 4. cyklu, a następnie na początku każdego cyklu. </w:t>
      </w:r>
      <w:r w:rsidRPr="00570267">
        <w:rPr>
          <w:rFonts w:cs="Times New Roman"/>
          <w:sz w:val="22"/>
          <w:szCs w:val="22"/>
        </w:rPr>
        <w:t>U pacjentów z chłoniakiem grudkowym badania kontrolne należy przeprowadzać co tydzień przez pierwsze 3 tygodnie cyklu 1. (28 dni), co 2 tygodnie od 2. do 4. cyklu, a następnie na początku każdego cyklu. Konieczne może być przerwanie podawania produktu leczniczego i (lub) zmniejszenie dawki (patrz punkt 4.2).</w:t>
      </w:r>
    </w:p>
    <w:p w14:paraId="6B473ECE" w14:textId="77777777" w:rsidR="005950FF" w:rsidRPr="00570267" w:rsidRDefault="005950FF" w:rsidP="00EA3882">
      <w:pPr>
        <w:rPr>
          <w:rFonts w:cs="Times New Roman"/>
          <w:sz w:val="22"/>
          <w:szCs w:val="22"/>
        </w:rPr>
      </w:pPr>
    </w:p>
    <w:p w14:paraId="274147D1" w14:textId="77777777" w:rsidR="007C0988" w:rsidRPr="00570267" w:rsidRDefault="007C0988" w:rsidP="00EA3882">
      <w:pPr>
        <w:rPr>
          <w:rFonts w:cs="Times New Roman"/>
          <w:sz w:val="22"/>
          <w:szCs w:val="22"/>
        </w:rPr>
      </w:pPr>
      <w:r w:rsidRPr="00570267">
        <w:rPr>
          <w:rFonts w:cs="Times New Roman"/>
          <w:sz w:val="22"/>
          <w:szCs w:val="22"/>
        </w:rPr>
        <w:t>W przypadku wystąpienia neutropenii, lekarz powinien rozważyć w leczeniu pacjenta zastosowanie czynników wzrostu. Należy poinformować pacjentów o konieczności natychmiastowego zgłaszania epizodów gorączki.</w:t>
      </w:r>
      <w:r w:rsidR="005950FF" w:rsidRPr="00570267">
        <w:rPr>
          <w:rFonts w:cs="Times New Roman"/>
          <w:sz w:val="22"/>
          <w:szCs w:val="22"/>
        </w:rPr>
        <w:t xml:space="preserve"> </w:t>
      </w:r>
      <w:r w:rsidRPr="00570267">
        <w:rPr>
          <w:rFonts w:cs="Times New Roman"/>
          <w:sz w:val="22"/>
          <w:szCs w:val="22"/>
        </w:rPr>
        <w:t>Zaleca się, aby pacjenci i lekarze zwracali szczególną uwagę na objawy podmiotowe i przedmiotowe krwawienia, w tym wybroczyny i krwawienie z nosa, szczególnie w przypadku jednoczesnego podawania leków mogących wywoływać krwawienie (patrz punkt 4.8 Zaburzenia krwotoczne).</w:t>
      </w:r>
    </w:p>
    <w:p w14:paraId="0E6CF4D2" w14:textId="77777777" w:rsidR="007C0988" w:rsidRPr="00570267" w:rsidRDefault="007C0988" w:rsidP="00EA3882">
      <w:pPr>
        <w:rPr>
          <w:rFonts w:cs="Times New Roman"/>
          <w:sz w:val="22"/>
          <w:szCs w:val="22"/>
        </w:rPr>
      </w:pPr>
      <w:r w:rsidRPr="00570267">
        <w:rPr>
          <w:rFonts w:cs="Times New Roman"/>
          <w:sz w:val="22"/>
          <w:szCs w:val="22"/>
        </w:rPr>
        <w:t>Należy zachować ostrożność podczas równoczesnego podawania lenalidomidu z innymi produktami o</w:t>
      </w:r>
      <w:r w:rsidR="00FF6916" w:rsidRPr="00570267">
        <w:rPr>
          <w:rFonts w:cs="Times New Roman"/>
          <w:sz w:val="22"/>
          <w:szCs w:val="22"/>
        </w:rPr>
        <w:t> </w:t>
      </w:r>
      <w:r w:rsidRPr="00570267">
        <w:rPr>
          <w:rFonts w:cs="Times New Roman"/>
          <w:sz w:val="22"/>
          <w:szCs w:val="22"/>
        </w:rPr>
        <w:t>działaniu mielosupresyjnym.</w:t>
      </w:r>
    </w:p>
    <w:p w14:paraId="04F8D23E" w14:textId="77777777" w:rsidR="007C0988" w:rsidRPr="00570267" w:rsidRDefault="007C0988" w:rsidP="00EA3882">
      <w:pPr>
        <w:pStyle w:val="Date"/>
        <w:rPr>
          <w:rFonts w:ascii="Times New Roman" w:hAnsi="Times New Roman"/>
          <w:szCs w:val="22"/>
          <w:lang w:val="pl-PL"/>
        </w:rPr>
      </w:pPr>
    </w:p>
    <w:p w14:paraId="58A63F9B" w14:textId="77777777" w:rsidR="007C0988" w:rsidRPr="00F75080" w:rsidRDefault="007C0988" w:rsidP="000F4099">
      <w:pPr>
        <w:pStyle w:val="ListParagraph"/>
        <w:numPr>
          <w:ilvl w:val="0"/>
          <w:numId w:val="267"/>
        </w:numPr>
        <w:ind w:left="567" w:hanging="567"/>
        <w:rPr>
          <w:u w:val="single"/>
          <w:lang w:val="pl-PL"/>
        </w:rPr>
      </w:pPr>
      <w:r w:rsidRPr="00FB34D5">
        <w:rPr>
          <w:u w:val="single"/>
          <w:lang w:val="pl-PL"/>
        </w:rPr>
        <w:t>Nowo rozpoznany szpiczak mnogi: pacjenci po ASCT otrzymujący leczenie podtrzymujące lenalidomidem</w:t>
      </w:r>
    </w:p>
    <w:p w14:paraId="7CE30827" w14:textId="77777777" w:rsidR="007C0988" w:rsidRPr="00570267" w:rsidRDefault="007C0988" w:rsidP="00EA3882">
      <w:pPr>
        <w:rPr>
          <w:rFonts w:cs="Times New Roman"/>
          <w:sz w:val="22"/>
          <w:szCs w:val="22"/>
        </w:rPr>
      </w:pPr>
      <w:r w:rsidRPr="00570267">
        <w:rPr>
          <w:rFonts w:cs="Times New Roman"/>
          <w:sz w:val="22"/>
          <w:szCs w:val="22"/>
        </w:rPr>
        <w:t>Działania niepożądane zgłoszone w badaniu CALGB 100104 obejmowały zdarzenia po zastosowaniu dużej dawki melfalanu i po ASCT (HDM/ASCT) oraz zdarzenia z okresu leczenia podtrzymującego. Podczas drugiej analizy zidentyfikowano zdarzenia, które wystąpiły po rozpoczęciu leczenia podtrzymującego.</w:t>
      </w:r>
      <w:r w:rsidRPr="00570267">
        <w:rPr>
          <w:rFonts w:cs="Times New Roman"/>
          <w:color w:val="FF0000"/>
          <w:sz w:val="22"/>
          <w:szCs w:val="22"/>
        </w:rPr>
        <w:t xml:space="preserve"> </w:t>
      </w:r>
      <w:r w:rsidRPr="00570267">
        <w:rPr>
          <w:rFonts w:cs="Times New Roman"/>
          <w:sz w:val="22"/>
          <w:szCs w:val="22"/>
        </w:rPr>
        <w:t>Działania niepożądane zgłoszone w badaniu IFM 2005-02 obejmowały wyłącznie okres leczenia podtrzymującego.</w:t>
      </w:r>
    </w:p>
    <w:p w14:paraId="2CBCC11F" w14:textId="77777777" w:rsidR="007C0988" w:rsidRPr="00570267" w:rsidRDefault="007C0988" w:rsidP="00EA3882">
      <w:pPr>
        <w:pStyle w:val="Date"/>
        <w:rPr>
          <w:rFonts w:ascii="Times New Roman" w:hAnsi="Times New Roman"/>
          <w:szCs w:val="22"/>
          <w:lang w:val="pl-PL"/>
        </w:rPr>
      </w:pPr>
    </w:p>
    <w:p w14:paraId="60498CF7" w14:textId="77777777" w:rsidR="005950FF" w:rsidRPr="00570267" w:rsidRDefault="007C0988" w:rsidP="00EA3882">
      <w:pPr>
        <w:rPr>
          <w:rFonts w:cs="Times New Roman"/>
          <w:sz w:val="22"/>
          <w:szCs w:val="22"/>
        </w:rPr>
      </w:pPr>
      <w:r w:rsidRPr="00570267">
        <w:rPr>
          <w:rFonts w:cs="Times New Roman"/>
          <w:sz w:val="22"/>
          <w:szCs w:val="22"/>
        </w:rPr>
        <w:t xml:space="preserve">Ogólnie neutropenię 4. stopnia obserwowano z większą częstością w grupach otrzymujących leczenie podtrzymujące lenalidomidem niż w grupach placebo w dwóch badaniach oceniających leczenie podtrzymujące lenalidomidem u pacjentów z nowo rozpoznanym szpiczakiem mnogim (ang. </w:t>
      </w:r>
      <w:r w:rsidRPr="00570267">
        <w:rPr>
          <w:rFonts w:cs="Times New Roman"/>
          <w:i/>
          <w:iCs/>
          <w:sz w:val="22"/>
          <w:szCs w:val="22"/>
        </w:rPr>
        <w:t>NDMM – newly diagnosed multiple myeloma</w:t>
      </w:r>
      <w:r w:rsidRPr="00570267">
        <w:rPr>
          <w:rFonts w:cs="Times New Roman"/>
          <w:sz w:val="22"/>
          <w:szCs w:val="22"/>
        </w:rPr>
        <w:t>) po ASCT (odpowiednio, 32,1% i 26,7% [16,1% i 1,8% po rozpoczęciu leczenia podtrzymującego]</w:t>
      </w:r>
      <w:r w:rsidRPr="00570267">
        <w:rPr>
          <w:rFonts w:cs="Times New Roman"/>
          <w:color w:val="FF0000"/>
          <w:sz w:val="22"/>
          <w:szCs w:val="22"/>
        </w:rPr>
        <w:t xml:space="preserve"> </w:t>
      </w:r>
      <w:r w:rsidRPr="00570267">
        <w:rPr>
          <w:rFonts w:cs="Times New Roman"/>
          <w:sz w:val="22"/>
          <w:szCs w:val="22"/>
        </w:rPr>
        <w:t xml:space="preserve">w badaniu CALGB 100104 oraz 16,4% i 0,7% w badaniu IFM 2005-02). Działania niepożądane związane z neutropenią występujące w trakcie leczenia prowadzące do przerwania leczenia lenalidomidem zgłaszano, odpowiednio, u 2,2% pacjentów w badaniu CALGB 100104 i u 2,4% pacjentów w badaniu IFM 2005-02. Epizody gorączki neutropenicznej 4. stopnia obserwowano z taką samą częstością w grupach otrzymujących podtrzymujące leczenie lenalidomidem i w grupach placebo w obu badaniach (odpowiednio, 0,4% i 0,5% [0,4% i 0,5% po rozpoczęciu leczenia podtrzymującego] w badaniu CALGB 100104 oraz 0,3% i 0% w badaniu IFM 2005-02). </w:t>
      </w:r>
    </w:p>
    <w:p w14:paraId="00B1BD3F" w14:textId="77777777" w:rsidR="005950FF" w:rsidRPr="00570267" w:rsidRDefault="005950FF" w:rsidP="00EA3882">
      <w:pPr>
        <w:rPr>
          <w:rFonts w:cs="Times New Roman"/>
          <w:sz w:val="22"/>
          <w:szCs w:val="22"/>
        </w:rPr>
      </w:pPr>
    </w:p>
    <w:p w14:paraId="3DB5C160" w14:textId="77777777" w:rsidR="007C0988" w:rsidRPr="00570267" w:rsidRDefault="007C0988" w:rsidP="00EA3882">
      <w:pPr>
        <w:rPr>
          <w:rFonts w:cs="Times New Roman"/>
          <w:sz w:val="22"/>
          <w:szCs w:val="22"/>
        </w:rPr>
      </w:pPr>
      <w:r w:rsidRPr="00570267">
        <w:rPr>
          <w:rFonts w:cs="Times New Roman"/>
          <w:sz w:val="22"/>
          <w:szCs w:val="22"/>
        </w:rPr>
        <w:t>Pacjentów należy pouczyć o konieczności szybkiego zgłaszania epizodów gorączki. Konieczne może być przerwanie leczenia i (lub) zmniejszenie dawki (patrz punkt 4.2).</w:t>
      </w:r>
    </w:p>
    <w:p w14:paraId="00C84F28" w14:textId="77777777" w:rsidR="007C0988" w:rsidRPr="00570267" w:rsidRDefault="007C0988" w:rsidP="00EA3882">
      <w:pPr>
        <w:pStyle w:val="Date"/>
        <w:rPr>
          <w:rFonts w:ascii="Times New Roman" w:hAnsi="Times New Roman"/>
          <w:szCs w:val="22"/>
          <w:lang w:val="pl-PL"/>
        </w:rPr>
      </w:pPr>
    </w:p>
    <w:p w14:paraId="1F9150DB" w14:textId="77777777" w:rsidR="007C0988" w:rsidRPr="00570267" w:rsidRDefault="007C0988" w:rsidP="00EA3882">
      <w:pPr>
        <w:pStyle w:val="Date"/>
        <w:rPr>
          <w:rFonts w:ascii="Times New Roman" w:hAnsi="Times New Roman"/>
          <w:szCs w:val="22"/>
          <w:lang w:val="pl-PL"/>
        </w:rPr>
      </w:pPr>
      <w:r w:rsidRPr="00570267">
        <w:rPr>
          <w:rFonts w:ascii="Times New Roman" w:hAnsi="Times New Roman"/>
          <w:szCs w:val="22"/>
          <w:lang w:val="pl-PL"/>
        </w:rPr>
        <w:t>Trombocytopenię stopnia 3. i 4. obserwowano z większą częstością w grupach otrzymujących leczenie podtrzymujące lenalidomidem niż w grupach placebo w dwóch badaniach oceniających leczenie podtrzymujące lenalidomidem u pacjentów z NDMM po ASCT (odpowiednio, 37,5% i 30,3% [17,9% i 4,1% po rozpoczęciu leczenia podtrzymującego] w badaniu CALGB 100104 oraz 13,0% i 2,9% w badaniu IFM 2005-02). Zaleca się, aby pacjenci i lekarze zwracali szczególną uwagę na objawy podmiotowe i przedmiotowe krwawienia, w tym wybroczyny i krwawienia z nosa, szczególnie w przypadku jednoczesnego podawania leków, mogących wywoływać krwawienie (patrz punkt 4.8 Zaburzenia krwotoczne).</w:t>
      </w:r>
    </w:p>
    <w:p w14:paraId="24D79231" w14:textId="77777777" w:rsidR="007C0988" w:rsidRPr="00570267" w:rsidRDefault="007C0988" w:rsidP="00EA3882">
      <w:pPr>
        <w:rPr>
          <w:rFonts w:cs="Times New Roman"/>
          <w:sz w:val="22"/>
          <w:szCs w:val="22"/>
        </w:rPr>
      </w:pPr>
    </w:p>
    <w:p w14:paraId="7D101C5B" w14:textId="77777777" w:rsidR="007C0988" w:rsidRPr="00F75080" w:rsidRDefault="007C0988" w:rsidP="000F4099">
      <w:pPr>
        <w:pStyle w:val="ListParagraph"/>
        <w:numPr>
          <w:ilvl w:val="0"/>
          <w:numId w:val="267"/>
        </w:numPr>
        <w:ind w:left="567" w:hanging="567"/>
        <w:rPr>
          <w:u w:val="single"/>
          <w:lang w:val="pl-PL"/>
        </w:rPr>
      </w:pPr>
      <w:bookmarkStart w:id="11" w:name="_Hlk534966900"/>
      <w:r w:rsidRPr="00FB34D5">
        <w:rPr>
          <w:u w:val="single"/>
          <w:lang w:val="pl-PL"/>
        </w:rPr>
        <w:t>Nowo rozpoznany szpiczak mnogi: pacjenci leczeni lenalidomidem w skojarzeniu z bortezomibem i deksametazonem, którzy nie kwalifikują się do przeszczepu</w:t>
      </w:r>
    </w:p>
    <w:bookmarkEnd w:id="11"/>
    <w:p w14:paraId="6E1CBA3E" w14:textId="77777777" w:rsidR="007C0988" w:rsidRPr="00570267" w:rsidRDefault="007C0988" w:rsidP="00EA3882">
      <w:pPr>
        <w:pStyle w:val="Date"/>
        <w:rPr>
          <w:rFonts w:ascii="Times New Roman" w:hAnsi="Times New Roman"/>
          <w:szCs w:val="22"/>
          <w:lang w:val="pl-PL"/>
        </w:rPr>
      </w:pPr>
      <w:r w:rsidRPr="00570267">
        <w:rPr>
          <w:rFonts w:ascii="Times New Roman" w:hAnsi="Times New Roman"/>
          <w:szCs w:val="22"/>
          <w:lang w:val="pl-PL"/>
        </w:rPr>
        <w:t>W badaniu SWOG S0777 neutropenię 4. stopnia obserwowano z mniejszą częstością w grupie otrzymującej lenalidomid w skojarzeniu z bortezomibem i deksametazonem (RVd) niż w grupie otrzymującej schemat porównawczy – lenalidomid w skojarzeniu z deksametazonem (Rd) (odpowiednio 2,7% i 5,9%). Gorączkę neutropeniczną 4. stopnia zgłaszano z podobną częstością w grupie otrzymującej schemat RVd i w grupie otrzymującej schemat Rd (odpowiednio 0,0% i 0,4%). Pacjentów należy pouczyć o konieczności szybkiego zgłaszania epizodów gorączki. Konieczne może być przerwanie leczenia i (lub) zmniejszenie dawki (patrz punkt 4.2).</w:t>
      </w:r>
    </w:p>
    <w:p w14:paraId="5F21C366" w14:textId="77777777" w:rsidR="007C0988" w:rsidRPr="00570267" w:rsidRDefault="007C0988" w:rsidP="00EA3882">
      <w:pPr>
        <w:rPr>
          <w:rFonts w:cs="Times New Roman"/>
          <w:sz w:val="22"/>
          <w:szCs w:val="22"/>
        </w:rPr>
      </w:pPr>
      <w:r w:rsidRPr="00570267">
        <w:rPr>
          <w:rFonts w:cs="Times New Roman"/>
          <w:sz w:val="22"/>
          <w:szCs w:val="22"/>
        </w:rPr>
        <w:t>Trombocytopenię 3. lub 4. stopnia obserwowano z większą częstością w grupie otrzymującej schemat RVd niż w grupie otrzymującej schemat porównawczy Rd (odpowiednio 17,2% i 9,4%).</w:t>
      </w:r>
    </w:p>
    <w:p w14:paraId="2D520908" w14:textId="77777777" w:rsidR="007C0988" w:rsidRPr="00570267" w:rsidRDefault="007C0988" w:rsidP="00EA3882">
      <w:pPr>
        <w:rPr>
          <w:rFonts w:cs="Times New Roman"/>
          <w:color w:val="000000"/>
          <w:sz w:val="22"/>
          <w:szCs w:val="22"/>
        </w:rPr>
      </w:pPr>
    </w:p>
    <w:p w14:paraId="3F313DBD" w14:textId="77777777" w:rsidR="007C0988" w:rsidRPr="00F75080" w:rsidRDefault="007C0988" w:rsidP="000F4099">
      <w:pPr>
        <w:pStyle w:val="ListParagraph"/>
        <w:numPr>
          <w:ilvl w:val="0"/>
          <w:numId w:val="267"/>
        </w:numPr>
        <w:ind w:left="567" w:hanging="567"/>
        <w:rPr>
          <w:u w:val="single"/>
          <w:lang w:val="pl-PL"/>
        </w:rPr>
      </w:pPr>
      <w:r w:rsidRPr="00FB34D5">
        <w:rPr>
          <w:u w:val="single"/>
          <w:lang w:val="pl-PL"/>
        </w:rPr>
        <w:t>Nowo rozpoznany szpiczak mnogi: pacjenci leczeni lenalidomidem w skojarzeniu z małymi dawkami deksametazonu, którzy nie kwalifikują się do przeszczepu</w:t>
      </w:r>
    </w:p>
    <w:p w14:paraId="5F1A6096" w14:textId="77777777" w:rsidR="007C0988" w:rsidRPr="00570267" w:rsidRDefault="007C0988" w:rsidP="00EA3882">
      <w:pPr>
        <w:keepNext/>
        <w:rPr>
          <w:rFonts w:cs="Times New Roman"/>
          <w:sz w:val="22"/>
          <w:szCs w:val="22"/>
        </w:rPr>
      </w:pPr>
      <w:r w:rsidRPr="00570267">
        <w:rPr>
          <w:rFonts w:cs="Times New Roman"/>
          <w:sz w:val="22"/>
          <w:szCs w:val="22"/>
        </w:rPr>
        <w:t xml:space="preserve">Skojarzone leczenie lenalidomidem i deksametazonem u pacjentów ze szpiczakiem mnogim jest związane z niższą częstością występowania neutropenii 4. stopnia </w:t>
      </w:r>
      <w:r w:rsidRPr="00570267">
        <w:rPr>
          <w:rFonts w:eastAsia="TimesNewRomanPSMT" w:cs="Times New Roman"/>
          <w:sz w:val="22"/>
          <w:szCs w:val="22"/>
          <w:lang w:eastAsia="en-US"/>
        </w:rPr>
        <w:t xml:space="preserve">niż po zastosowaniu terapii porównawczej </w:t>
      </w:r>
      <w:r w:rsidRPr="00570267">
        <w:rPr>
          <w:rFonts w:cs="Times New Roman"/>
          <w:sz w:val="22"/>
          <w:szCs w:val="22"/>
        </w:rPr>
        <w:t>(8,5% w grupach Rd [leczenie ciągłe] i Rd18 [leczenie w 18 czterotygodniowych cyklach], w porównaniu do 15% w grupie leczonej melfalanem, prednizonem, talidomidem, patrz punkt 4.8). Epizody gorączki neutropenicznej 4. stopnia obserwowano z podobną częstością jak w</w:t>
      </w:r>
      <w:r w:rsidR="00387A39" w:rsidRPr="00570267">
        <w:rPr>
          <w:rFonts w:cs="Times New Roman"/>
          <w:sz w:val="22"/>
          <w:szCs w:val="22"/>
        </w:rPr>
        <w:t> </w:t>
      </w:r>
      <w:r w:rsidRPr="00570267">
        <w:rPr>
          <w:rFonts w:cs="Times New Roman"/>
          <w:sz w:val="22"/>
          <w:szCs w:val="22"/>
        </w:rPr>
        <w:t>grupie odniesienia (0,6% u pacjentów z grup Rd i Rd18 leczonych lenalidomidem z</w:t>
      </w:r>
      <w:r w:rsidR="00387A39" w:rsidRPr="00570267">
        <w:rPr>
          <w:rFonts w:cs="Times New Roman"/>
          <w:sz w:val="22"/>
          <w:szCs w:val="22"/>
        </w:rPr>
        <w:t> </w:t>
      </w:r>
      <w:r w:rsidRPr="00570267">
        <w:rPr>
          <w:rFonts w:cs="Times New Roman"/>
          <w:sz w:val="22"/>
          <w:szCs w:val="22"/>
        </w:rPr>
        <w:t>deksametazonem w porównaniu do 0,7% w grupie otrzymującej melfalan, prednizon, talidomid, patrz punkt 4.8).</w:t>
      </w:r>
    </w:p>
    <w:p w14:paraId="11F84E09" w14:textId="77777777" w:rsidR="007C0988" w:rsidRPr="00570267" w:rsidRDefault="007C0988" w:rsidP="00EA3882">
      <w:pPr>
        <w:rPr>
          <w:rFonts w:cs="Times New Roman"/>
          <w:sz w:val="22"/>
          <w:szCs w:val="22"/>
        </w:rPr>
      </w:pPr>
    </w:p>
    <w:p w14:paraId="7DD66630" w14:textId="77777777" w:rsidR="007C0988" w:rsidRPr="00570267" w:rsidRDefault="007C0988" w:rsidP="00EA3882">
      <w:pPr>
        <w:rPr>
          <w:rFonts w:cs="Times New Roman"/>
          <w:sz w:val="22"/>
          <w:szCs w:val="22"/>
        </w:rPr>
      </w:pPr>
      <w:r w:rsidRPr="00570267">
        <w:rPr>
          <w:rFonts w:cs="Times New Roman"/>
          <w:sz w:val="22"/>
          <w:szCs w:val="22"/>
        </w:rPr>
        <w:t>Trombocytopenię 3. i 4. stopnia obserwowano rzadziej u pacjentów z grup Rd i Rd18, niż u pacjentów z grupy odniesienia (odpowiednio, 8,1% vs 11,1%).</w:t>
      </w:r>
    </w:p>
    <w:p w14:paraId="251B451D" w14:textId="77777777" w:rsidR="007C0988" w:rsidRPr="00570267" w:rsidRDefault="007C0988" w:rsidP="00EA3882">
      <w:pPr>
        <w:pStyle w:val="Date"/>
        <w:rPr>
          <w:rFonts w:ascii="Times New Roman" w:hAnsi="Times New Roman"/>
          <w:szCs w:val="22"/>
          <w:lang w:val="pl-PL"/>
        </w:rPr>
      </w:pPr>
    </w:p>
    <w:p w14:paraId="22371ED0" w14:textId="77777777" w:rsidR="007C0988" w:rsidRPr="00F75080" w:rsidRDefault="007C0988" w:rsidP="000F4099">
      <w:pPr>
        <w:pStyle w:val="ListParagraph"/>
        <w:numPr>
          <w:ilvl w:val="0"/>
          <w:numId w:val="267"/>
        </w:numPr>
        <w:ind w:left="567" w:hanging="567"/>
        <w:rPr>
          <w:u w:val="single"/>
          <w:lang w:val="pl-PL"/>
        </w:rPr>
      </w:pPr>
      <w:r w:rsidRPr="00FB34D5">
        <w:rPr>
          <w:u w:val="single"/>
          <w:lang w:val="pl-PL"/>
        </w:rPr>
        <w:t>Nowo rozpoznany szpiczak mnogi: pacjenci leczeni lenalidomidem w skojarzeniu z melfalanem i</w:t>
      </w:r>
      <w:r w:rsidR="00387A39" w:rsidRPr="00FB34D5">
        <w:rPr>
          <w:u w:val="single"/>
          <w:lang w:val="pl-PL"/>
        </w:rPr>
        <w:t> </w:t>
      </w:r>
      <w:r w:rsidRPr="00FB34D5">
        <w:rPr>
          <w:u w:val="single"/>
          <w:lang w:val="pl-PL"/>
        </w:rPr>
        <w:t>prednizonem, którzy nie kwalifikują się do przeszczepu</w:t>
      </w:r>
    </w:p>
    <w:p w14:paraId="37A5CAA9" w14:textId="77777777" w:rsidR="007C0988" w:rsidRPr="00570267" w:rsidRDefault="007C0988" w:rsidP="00EA3882">
      <w:pPr>
        <w:rPr>
          <w:rFonts w:cs="Times New Roman"/>
          <w:sz w:val="22"/>
          <w:szCs w:val="22"/>
        </w:rPr>
      </w:pPr>
      <w:r w:rsidRPr="00570267">
        <w:rPr>
          <w:rFonts w:cs="Times New Roman"/>
          <w:sz w:val="22"/>
          <w:szCs w:val="22"/>
        </w:rPr>
        <w:t>Skojarzone leczenie lenalidomidem, melfalanem i prednizonem w badaniach klinicznych u pacjentów ze szpiczakiem mnogim jest związane z wyższą częstością występowania neutropenii 4. stopnia (34,1% w grupie otrzymujących melfalan, prednizon i lenalidomid z kontynuacją lenalidomidem [MPR+R] oraz otrzymujących melfalan, prednizon i lenalidomid z kontynuacją placebo [MPR+p], w</w:t>
      </w:r>
      <w:r w:rsidR="00387A39" w:rsidRPr="00570267">
        <w:rPr>
          <w:rFonts w:cs="Times New Roman"/>
          <w:sz w:val="22"/>
          <w:szCs w:val="22"/>
        </w:rPr>
        <w:t> </w:t>
      </w:r>
      <w:r w:rsidRPr="00570267">
        <w:rPr>
          <w:rFonts w:cs="Times New Roman"/>
          <w:sz w:val="22"/>
          <w:szCs w:val="22"/>
        </w:rPr>
        <w:t>porównaniu do 7,8% w grupie MPp+p; patrz punkt 4.8). Epizody gorączki neutropenicznej 4. stopnia obserwowano rzadko (1,7% w grupie MPR+R/MPR+p, w porównaniu do 0,0% w grupie MPp+p; patrz punkt 4.8).</w:t>
      </w:r>
    </w:p>
    <w:p w14:paraId="6E5C789A" w14:textId="77777777" w:rsidR="007C0988" w:rsidRPr="00570267" w:rsidRDefault="007C0988" w:rsidP="00EA3882">
      <w:pPr>
        <w:rPr>
          <w:rFonts w:cs="Times New Roman"/>
          <w:sz w:val="22"/>
          <w:szCs w:val="22"/>
        </w:rPr>
      </w:pPr>
    </w:p>
    <w:p w14:paraId="6C8BA986" w14:textId="77777777" w:rsidR="007C0988" w:rsidRPr="00570267" w:rsidRDefault="007C0988" w:rsidP="00EA3882">
      <w:pPr>
        <w:rPr>
          <w:rFonts w:cs="Times New Roman"/>
          <w:sz w:val="22"/>
          <w:szCs w:val="22"/>
        </w:rPr>
      </w:pPr>
      <w:r w:rsidRPr="00570267">
        <w:rPr>
          <w:rFonts w:cs="Times New Roman"/>
          <w:sz w:val="22"/>
          <w:szCs w:val="22"/>
        </w:rPr>
        <w:t>Skojarzone leczenie lenalidomidem, melfalanem i prednizonem u pacjentów ze szpiczakiem mnogim jest związane z wyższą częstością występowania trombocytopenii 3. i 4. stopnia (40,4% w grupach MPR+R/MPR+p, w porównaniu do 13,7% w grupie MPp+p; patrz punkt 4.8).</w:t>
      </w:r>
    </w:p>
    <w:p w14:paraId="44F36401" w14:textId="77777777" w:rsidR="007C0988" w:rsidRPr="00570267" w:rsidRDefault="007C0988" w:rsidP="00EA3882">
      <w:pPr>
        <w:ind w:firstLine="720"/>
        <w:rPr>
          <w:rFonts w:cs="Times New Roman"/>
          <w:sz w:val="22"/>
          <w:szCs w:val="22"/>
        </w:rPr>
      </w:pPr>
    </w:p>
    <w:p w14:paraId="48504A9C" w14:textId="77777777" w:rsidR="007C0988" w:rsidRPr="00F75080" w:rsidRDefault="007C0988" w:rsidP="000F4099">
      <w:pPr>
        <w:pStyle w:val="ListParagraph"/>
        <w:keepNext/>
        <w:numPr>
          <w:ilvl w:val="0"/>
          <w:numId w:val="267"/>
        </w:numPr>
        <w:ind w:left="567" w:hanging="567"/>
        <w:rPr>
          <w:u w:val="single"/>
          <w:lang w:val="pl-PL"/>
        </w:rPr>
      </w:pPr>
      <w:r w:rsidRPr="00FB34D5">
        <w:rPr>
          <w:u w:val="single"/>
          <w:lang w:val="pl-PL"/>
        </w:rPr>
        <w:t>Szpiczak mnogi: pacjenci, u których stosowano uprzednio co najmniej jeden schemat leczenia</w:t>
      </w:r>
    </w:p>
    <w:p w14:paraId="4B4B311E" w14:textId="77777777" w:rsidR="007C0988" w:rsidRPr="00570267" w:rsidRDefault="007C0988" w:rsidP="00EA3882">
      <w:pPr>
        <w:rPr>
          <w:rFonts w:cs="Times New Roman"/>
          <w:sz w:val="22"/>
          <w:szCs w:val="22"/>
        </w:rPr>
      </w:pPr>
      <w:r w:rsidRPr="00570267">
        <w:rPr>
          <w:rFonts w:cs="Times New Roman"/>
          <w:sz w:val="22"/>
          <w:szCs w:val="22"/>
        </w:rPr>
        <w:t>Skojarzone leczenie lenalidomidem i deksametazonem u pacjentów ze szpiczakiem mnogim</w:t>
      </w:r>
      <w:r w:rsidRPr="00570267">
        <w:rPr>
          <w:rFonts w:cs="Times New Roman"/>
          <w:color w:val="000000"/>
          <w:sz w:val="22"/>
          <w:szCs w:val="22"/>
        </w:rPr>
        <w:t xml:space="preserve">, </w:t>
      </w:r>
      <w:r w:rsidRPr="00570267">
        <w:rPr>
          <w:rFonts w:cs="Times New Roman"/>
          <w:sz w:val="22"/>
          <w:szCs w:val="22"/>
        </w:rPr>
        <w:t>u</w:t>
      </w:r>
      <w:r w:rsidR="00387A39" w:rsidRPr="00570267">
        <w:rPr>
          <w:rFonts w:cs="Times New Roman"/>
          <w:sz w:val="22"/>
          <w:szCs w:val="22"/>
        </w:rPr>
        <w:t> </w:t>
      </w:r>
      <w:r w:rsidRPr="00570267">
        <w:rPr>
          <w:rFonts w:cs="Times New Roman"/>
          <w:sz w:val="22"/>
          <w:szCs w:val="22"/>
        </w:rPr>
        <w:t xml:space="preserve">których stosowano uprzednio co najmniej jeden schemat leczenia jest związane z większą częstością występowania neutropenii 4. stopnia (5,1% u pacjentów leczonych lenalidomidem z deksametazonem </w:t>
      </w:r>
      <w:r w:rsidRPr="00570267">
        <w:rPr>
          <w:rFonts w:cs="Times New Roman"/>
          <w:sz w:val="22"/>
          <w:szCs w:val="22"/>
        </w:rPr>
        <w:lastRenderedPageBreak/>
        <w:t>w porównaniu do 0,6% w grupie otrzymującej placebo i deksametazon; patrz punkt 4.8). Epizody gorączki neutropenicznej 4. stopnia obserwowano rzadko (0,6% u pacjentów leczonych lenalidomidem z deksametazonem w porównaniu do 0,0% w grupie otrzymującej placebo i</w:t>
      </w:r>
      <w:r w:rsidR="00387A39" w:rsidRPr="00570267">
        <w:rPr>
          <w:rFonts w:cs="Times New Roman"/>
          <w:sz w:val="22"/>
          <w:szCs w:val="22"/>
        </w:rPr>
        <w:t> </w:t>
      </w:r>
      <w:r w:rsidRPr="00570267">
        <w:rPr>
          <w:rFonts w:cs="Times New Roman"/>
          <w:sz w:val="22"/>
          <w:szCs w:val="22"/>
        </w:rPr>
        <w:t>deksametazon; patrz punkt 4.8).</w:t>
      </w:r>
    </w:p>
    <w:p w14:paraId="1EA81BB3" w14:textId="77777777" w:rsidR="007C0988" w:rsidRPr="00570267" w:rsidRDefault="007C0988" w:rsidP="00EA3882">
      <w:pPr>
        <w:rPr>
          <w:rFonts w:cs="Times New Roman"/>
          <w:sz w:val="22"/>
          <w:szCs w:val="22"/>
        </w:rPr>
      </w:pPr>
    </w:p>
    <w:p w14:paraId="323B66AA" w14:textId="77777777" w:rsidR="007C0988" w:rsidRPr="00570267" w:rsidRDefault="007C0988" w:rsidP="00EA3882">
      <w:pPr>
        <w:rPr>
          <w:rFonts w:cs="Times New Roman"/>
          <w:sz w:val="22"/>
          <w:szCs w:val="22"/>
        </w:rPr>
      </w:pPr>
      <w:r w:rsidRPr="00570267">
        <w:rPr>
          <w:rFonts w:cs="Times New Roman"/>
          <w:sz w:val="22"/>
          <w:szCs w:val="22"/>
        </w:rPr>
        <w:t>Skojarzone leczenie lenalidomidem i deksametazonem u pacjentów ze szpiczakiem mnogim jest związane z większą częstością występowania trombocytopenii 3. i 4. stopnia (odpowiednio 9,9% i</w:t>
      </w:r>
      <w:r w:rsidR="00387A39" w:rsidRPr="00570267">
        <w:rPr>
          <w:rFonts w:cs="Times New Roman"/>
          <w:sz w:val="22"/>
          <w:szCs w:val="22"/>
        </w:rPr>
        <w:t> </w:t>
      </w:r>
      <w:r w:rsidRPr="00570267">
        <w:rPr>
          <w:rFonts w:cs="Times New Roman"/>
          <w:sz w:val="22"/>
          <w:szCs w:val="22"/>
        </w:rPr>
        <w:t>1,4% u pacjentów leczonych lenalidomidem z deksametazonem w porównaniu do odpowiednio 2,3% i 0,0% w grupie otrzymującej placebo i deksametazon; patrz punkt 4.8).</w:t>
      </w:r>
    </w:p>
    <w:p w14:paraId="2BDE49EC" w14:textId="77777777" w:rsidR="00562CE8" w:rsidRPr="00570267" w:rsidRDefault="00562CE8" w:rsidP="00EA3882">
      <w:pPr>
        <w:rPr>
          <w:rFonts w:cs="Times New Roman"/>
          <w:sz w:val="22"/>
          <w:szCs w:val="22"/>
        </w:rPr>
      </w:pPr>
    </w:p>
    <w:p w14:paraId="09C6A520" w14:textId="77777777" w:rsidR="00562CE8" w:rsidRPr="00FB34D5" w:rsidRDefault="00562CE8" w:rsidP="000F4099">
      <w:pPr>
        <w:pStyle w:val="ListParagraph"/>
        <w:numPr>
          <w:ilvl w:val="0"/>
          <w:numId w:val="267"/>
        </w:numPr>
        <w:ind w:left="567" w:hanging="567"/>
        <w:rPr>
          <w:u w:val="single"/>
        </w:rPr>
      </w:pPr>
      <w:r w:rsidRPr="00FB34D5">
        <w:rPr>
          <w:u w:val="single"/>
          <w:lang w:val="pl-PL"/>
        </w:rPr>
        <w:t>Zespoły mielodysplastyczne</w:t>
      </w:r>
    </w:p>
    <w:p w14:paraId="24B96D8E" w14:textId="77777777" w:rsidR="00562CE8" w:rsidRPr="00570267" w:rsidRDefault="00562CE8" w:rsidP="00EA3882">
      <w:pPr>
        <w:rPr>
          <w:rFonts w:cs="Times New Roman"/>
          <w:sz w:val="22"/>
          <w:szCs w:val="22"/>
        </w:rPr>
      </w:pPr>
      <w:r w:rsidRPr="00570267">
        <w:rPr>
          <w:rFonts w:cs="Times New Roman"/>
          <w:sz w:val="22"/>
          <w:szCs w:val="22"/>
        </w:rPr>
        <w:t>U pacjentów z zespołami mielodysplastycznymi leczenie lenalidomidem jest związane z częstszym występowaniem neutropenii i trombocytopenii 3. i 4. stopnia w porównaniu do pacjentów otrzymujących placebo (patrz punkt 4.8).</w:t>
      </w:r>
    </w:p>
    <w:p w14:paraId="78ACAB83" w14:textId="77777777" w:rsidR="00562CE8" w:rsidRPr="00570267" w:rsidRDefault="00562CE8" w:rsidP="00EA3882">
      <w:pPr>
        <w:rPr>
          <w:rFonts w:cs="Times New Roman"/>
          <w:sz w:val="22"/>
          <w:szCs w:val="22"/>
        </w:rPr>
      </w:pPr>
    </w:p>
    <w:p w14:paraId="133CB302" w14:textId="77777777" w:rsidR="00562CE8" w:rsidRPr="00FB34D5" w:rsidRDefault="00562CE8" w:rsidP="000F4099">
      <w:pPr>
        <w:pStyle w:val="ListParagraph"/>
        <w:numPr>
          <w:ilvl w:val="0"/>
          <w:numId w:val="267"/>
        </w:numPr>
        <w:ind w:left="567" w:hanging="567"/>
        <w:rPr>
          <w:u w:val="single"/>
        </w:rPr>
      </w:pPr>
      <w:r w:rsidRPr="00FB34D5">
        <w:rPr>
          <w:u w:val="single"/>
          <w:lang w:val="pl-PL"/>
        </w:rPr>
        <w:t>Chłoniak z komórek płaszcza</w:t>
      </w:r>
    </w:p>
    <w:p w14:paraId="1AAC154B" w14:textId="77777777" w:rsidR="00562CE8" w:rsidRPr="00570267" w:rsidRDefault="00562CE8" w:rsidP="00EA3882">
      <w:pPr>
        <w:rPr>
          <w:rFonts w:cs="Times New Roman"/>
          <w:sz w:val="22"/>
          <w:szCs w:val="22"/>
        </w:rPr>
      </w:pPr>
      <w:r w:rsidRPr="00570267">
        <w:rPr>
          <w:rFonts w:cs="Times New Roman"/>
          <w:sz w:val="22"/>
          <w:szCs w:val="22"/>
        </w:rPr>
        <w:t>Stosowanie lenalidomidu u pacjentów z chłoniakiem z komórek płaszcza wiąże się z częstszym występowaniem neutropenii 3. i 4. stopnia, w porównaniu do pacjentów z grupy kontrolnej (patrz punkt 4.8).</w:t>
      </w:r>
    </w:p>
    <w:p w14:paraId="56B98F40" w14:textId="77777777" w:rsidR="00562CE8" w:rsidRPr="00570267" w:rsidRDefault="00562CE8" w:rsidP="00EA3882">
      <w:pPr>
        <w:rPr>
          <w:rFonts w:cs="Times New Roman"/>
          <w:sz w:val="22"/>
          <w:szCs w:val="22"/>
        </w:rPr>
      </w:pPr>
    </w:p>
    <w:p w14:paraId="27B95C26" w14:textId="77777777" w:rsidR="007C0988" w:rsidRPr="00FB34D5" w:rsidRDefault="007C0988" w:rsidP="000F4099">
      <w:pPr>
        <w:pStyle w:val="ListParagraph"/>
        <w:numPr>
          <w:ilvl w:val="0"/>
          <w:numId w:val="267"/>
        </w:numPr>
        <w:ind w:left="567" w:hanging="567"/>
        <w:rPr>
          <w:u w:val="single"/>
        </w:rPr>
      </w:pPr>
      <w:r w:rsidRPr="00FB34D5">
        <w:rPr>
          <w:u w:val="single"/>
          <w:lang w:val="pl-PL"/>
        </w:rPr>
        <w:t>Chłoniak grudkowy</w:t>
      </w:r>
    </w:p>
    <w:p w14:paraId="0D10E5BD" w14:textId="77777777" w:rsidR="007C0988" w:rsidRPr="00570267" w:rsidRDefault="007C0988" w:rsidP="00EA3882">
      <w:pPr>
        <w:rPr>
          <w:rFonts w:cs="Times New Roman"/>
          <w:sz w:val="22"/>
          <w:szCs w:val="22"/>
        </w:rPr>
      </w:pPr>
      <w:r w:rsidRPr="00570267">
        <w:rPr>
          <w:rFonts w:cs="Times New Roman"/>
          <w:sz w:val="22"/>
          <w:szCs w:val="22"/>
        </w:rPr>
        <w:t>Stosowanie skojarzenia lenalidomidu z rytuksymabem u </w:t>
      </w:r>
      <w:r w:rsidRPr="00570267">
        <w:rPr>
          <w:rFonts w:cs="Times New Roman"/>
          <w:color w:val="000000"/>
          <w:sz w:val="22"/>
          <w:szCs w:val="22"/>
        </w:rPr>
        <w:t>pacjentów</w:t>
      </w:r>
      <w:r w:rsidRPr="00570267">
        <w:rPr>
          <w:rFonts w:cs="Times New Roman"/>
          <w:sz w:val="22"/>
          <w:szCs w:val="22"/>
        </w:rPr>
        <w:t xml:space="preserve"> z chłoniakiem grudkowym wiąże się z częstszym występowaniem neutropenii 3. lub 4. stopnia w porównaniu z pacjentami z grupy otrzymującej schemat placebo/rytuksymab. Gorączkę neutropeniczną oraz trombocytopenię 3. lub 4. stopnia</w:t>
      </w:r>
      <w:r w:rsidRPr="00570267">
        <w:rPr>
          <w:rFonts w:cs="Times New Roman"/>
          <w:color w:val="000000"/>
          <w:sz w:val="22"/>
          <w:szCs w:val="22"/>
        </w:rPr>
        <w:t xml:space="preserve"> </w:t>
      </w:r>
      <w:r w:rsidRPr="00570267">
        <w:rPr>
          <w:rFonts w:cs="Times New Roman"/>
          <w:sz w:val="22"/>
          <w:szCs w:val="22"/>
        </w:rPr>
        <w:t>częściej obserwowano w grupie leczonej schematem lenalidomid/rytuksymab (patrz punkt 4.8).</w:t>
      </w:r>
    </w:p>
    <w:p w14:paraId="5C4A4585" w14:textId="77777777" w:rsidR="007C0988" w:rsidRPr="00570267" w:rsidRDefault="007C0988" w:rsidP="00EA3882">
      <w:pPr>
        <w:rPr>
          <w:rFonts w:cs="Times New Roman"/>
          <w:sz w:val="22"/>
          <w:szCs w:val="22"/>
        </w:rPr>
      </w:pPr>
    </w:p>
    <w:p w14:paraId="2859F28F" w14:textId="77777777" w:rsidR="007C0988" w:rsidRPr="00FB34D5" w:rsidRDefault="007C0988" w:rsidP="00EA3882">
      <w:pPr>
        <w:keepNext/>
        <w:rPr>
          <w:rFonts w:cs="Times New Roman"/>
          <w:i/>
          <w:sz w:val="22"/>
          <w:szCs w:val="22"/>
          <w:u w:val="single"/>
        </w:rPr>
      </w:pPr>
      <w:r w:rsidRPr="00FB34D5">
        <w:rPr>
          <w:rFonts w:cs="Times New Roman"/>
          <w:i/>
          <w:sz w:val="22"/>
          <w:szCs w:val="22"/>
          <w:u w:val="single"/>
        </w:rPr>
        <w:t>Zaburzenia czynności tarczycy</w:t>
      </w:r>
    </w:p>
    <w:p w14:paraId="1DBB195D" w14:textId="77777777" w:rsidR="007C0988" w:rsidRPr="00570267" w:rsidRDefault="007C0988" w:rsidP="00EA3882">
      <w:pPr>
        <w:keepNext/>
        <w:rPr>
          <w:rFonts w:cs="Times New Roman"/>
          <w:sz w:val="22"/>
          <w:szCs w:val="22"/>
        </w:rPr>
      </w:pPr>
      <w:r w:rsidRPr="00570267">
        <w:rPr>
          <w:rFonts w:cs="Times New Roman"/>
          <w:sz w:val="22"/>
          <w:szCs w:val="22"/>
        </w:rPr>
        <w:t>Opisano przypadki niedoczynności i nadczynności tarczycy. Przed rozpoczęciem leczenia zaleca się optymalną kontrolę współistniejących chorób mających wpływ na czynność tarczycy. Zaleca się kontrolowanie czynności tarczycy na początku i podczas leczenia.</w:t>
      </w:r>
    </w:p>
    <w:p w14:paraId="2DC8CE37" w14:textId="77777777" w:rsidR="007C0988" w:rsidRPr="00570267" w:rsidRDefault="007C0988" w:rsidP="00EA3882">
      <w:pPr>
        <w:rPr>
          <w:rFonts w:cs="Times New Roman"/>
          <w:sz w:val="22"/>
          <w:szCs w:val="22"/>
        </w:rPr>
      </w:pPr>
    </w:p>
    <w:p w14:paraId="0B9BEE1F" w14:textId="77777777" w:rsidR="007C0988" w:rsidRPr="00FB34D5" w:rsidRDefault="007C0988" w:rsidP="00EA3882">
      <w:pPr>
        <w:keepNext/>
        <w:rPr>
          <w:rFonts w:cs="Times New Roman"/>
          <w:i/>
          <w:sz w:val="22"/>
          <w:szCs w:val="22"/>
          <w:u w:val="single"/>
        </w:rPr>
      </w:pPr>
      <w:r w:rsidRPr="00FB34D5">
        <w:rPr>
          <w:rFonts w:cs="Times New Roman"/>
          <w:i/>
          <w:sz w:val="22"/>
          <w:szCs w:val="22"/>
          <w:u w:val="single"/>
        </w:rPr>
        <w:t>Neuropatia obwodowa</w:t>
      </w:r>
    </w:p>
    <w:p w14:paraId="780AE271" w14:textId="77777777" w:rsidR="007C0988" w:rsidRPr="00570267" w:rsidRDefault="007C0988" w:rsidP="00EA3882">
      <w:pPr>
        <w:keepNext/>
        <w:rPr>
          <w:rFonts w:cs="Times New Roman"/>
          <w:sz w:val="22"/>
          <w:szCs w:val="22"/>
        </w:rPr>
      </w:pPr>
      <w:r w:rsidRPr="00570267">
        <w:rPr>
          <w:rFonts w:cs="Times New Roman"/>
          <w:sz w:val="22"/>
          <w:szCs w:val="22"/>
        </w:rPr>
        <w:t>Lenalidomid ma budowę zbliżoną do talidomidu, o którym wiadomo, że może wywoływać ciężką neuropatię obwodową.</w:t>
      </w:r>
      <w:r w:rsidR="00614A9F" w:rsidRPr="00570267">
        <w:rPr>
          <w:rFonts w:cs="Times New Roman"/>
          <w:sz w:val="22"/>
          <w:szCs w:val="22"/>
        </w:rPr>
        <w:t xml:space="preserve"> </w:t>
      </w:r>
      <w:r w:rsidRPr="00570267">
        <w:rPr>
          <w:rFonts w:cs="Times New Roman"/>
          <w:sz w:val="22"/>
          <w:szCs w:val="22"/>
        </w:rPr>
        <w:t>Nie obserwowano zwiększonej częstości występowania neuropatii obwodowej w powiązaniu ze stosowaniem lenalidomidu w skojarzeniu z deksametazonem lub melfalanem i prednizonem, monoterapią lenalidomidem lub długotrwałym stosowaniem lenalidomidu w leczeniu pacjentów z nowo rozpoznanym szpiczakiem mnogim.</w:t>
      </w:r>
    </w:p>
    <w:p w14:paraId="549DF852" w14:textId="77777777" w:rsidR="007C0988" w:rsidRPr="00570267" w:rsidRDefault="007C0988" w:rsidP="00EA3882">
      <w:pPr>
        <w:rPr>
          <w:rFonts w:cs="Times New Roman"/>
          <w:sz w:val="22"/>
          <w:szCs w:val="22"/>
        </w:rPr>
      </w:pPr>
    </w:p>
    <w:p w14:paraId="4B4C3196" w14:textId="77777777" w:rsidR="007C0988" w:rsidRPr="00570267" w:rsidRDefault="007C0988" w:rsidP="00EA3882">
      <w:pPr>
        <w:rPr>
          <w:rFonts w:cs="Times New Roman"/>
          <w:sz w:val="22"/>
          <w:szCs w:val="22"/>
        </w:rPr>
      </w:pPr>
      <w:r w:rsidRPr="00570267">
        <w:rPr>
          <w:rFonts w:cs="Times New Roman"/>
          <w:sz w:val="22"/>
          <w:szCs w:val="22"/>
        </w:rPr>
        <w:t>Skojarzone leczenie lenalidomidem, dożylnym bortezomibem i deksametazonem u pacjentów ze szpiczakiem mnogim jest związane z większą częstością występowania neuropatii obwodowej. Częstość była niższa, gdy bortezomib podawano podskórnie. Dodatkowe informacje, patrz punkt 4.8 i ChPL bortezomibu.</w:t>
      </w:r>
    </w:p>
    <w:p w14:paraId="4517327D" w14:textId="77777777" w:rsidR="007C0988" w:rsidRPr="00570267" w:rsidRDefault="007C0988" w:rsidP="00EA3882">
      <w:pPr>
        <w:rPr>
          <w:rFonts w:cs="Times New Roman"/>
          <w:sz w:val="22"/>
          <w:szCs w:val="22"/>
        </w:rPr>
      </w:pPr>
    </w:p>
    <w:p w14:paraId="25F8CDF0" w14:textId="77777777" w:rsidR="007C0988" w:rsidRPr="00FB34D5" w:rsidRDefault="007C0988" w:rsidP="00EA3882">
      <w:pPr>
        <w:keepNext/>
        <w:rPr>
          <w:rFonts w:cs="Times New Roman"/>
          <w:i/>
          <w:sz w:val="22"/>
          <w:szCs w:val="22"/>
          <w:u w:val="single"/>
        </w:rPr>
      </w:pPr>
      <w:r w:rsidRPr="00FB34D5">
        <w:rPr>
          <w:rFonts w:cs="Times New Roman"/>
          <w:i/>
          <w:sz w:val="22"/>
          <w:szCs w:val="22"/>
          <w:u w:val="single"/>
        </w:rPr>
        <w:t>Reakcja typu „tumour flare” i zespół rozpadu guza</w:t>
      </w:r>
    </w:p>
    <w:p w14:paraId="55013293" w14:textId="77777777" w:rsidR="007C0988" w:rsidRPr="00570267" w:rsidRDefault="007C0988" w:rsidP="00EA3882">
      <w:pPr>
        <w:autoSpaceDE w:val="0"/>
        <w:autoSpaceDN w:val="0"/>
        <w:adjustRightInd w:val="0"/>
        <w:rPr>
          <w:rFonts w:cs="Times New Roman"/>
          <w:sz w:val="22"/>
          <w:szCs w:val="22"/>
        </w:rPr>
      </w:pPr>
      <w:r w:rsidRPr="00570267">
        <w:rPr>
          <w:rFonts w:cs="Times New Roman"/>
          <w:sz w:val="22"/>
          <w:szCs w:val="22"/>
        </w:rPr>
        <w:t xml:space="preserve">W związku z działaniem przeciwnowotworowym lenalidomidu mogą wystąpić powikłania w postaci zespołu rozpadu guza (ang. </w:t>
      </w:r>
      <w:r w:rsidRPr="00570267">
        <w:rPr>
          <w:rFonts w:cs="Times New Roman"/>
          <w:i/>
          <w:sz w:val="22"/>
          <w:szCs w:val="22"/>
        </w:rPr>
        <w:t>TLS - Tumour Lysis Syndrome</w:t>
      </w:r>
      <w:r w:rsidRPr="00570267">
        <w:rPr>
          <w:rFonts w:cs="Times New Roman"/>
          <w:sz w:val="22"/>
          <w:szCs w:val="22"/>
        </w:rPr>
        <w:t xml:space="preserve">). </w:t>
      </w:r>
      <w:r w:rsidR="006B6F89" w:rsidRPr="00570267">
        <w:rPr>
          <w:rFonts w:cs="Times New Roman"/>
          <w:sz w:val="22"/>
          <w:szCs w:val="22"/>
        </w:rPr>
        <w:t xml:space="preserve">Odnotowano przypadki </w:t>
      </w:r>
      <w:r w:rsidRPr="00570267">
        <w:rPr>
          <w:rFonts w:cs="Times New Roman"/>
          <w:sz w:val="22"/>
          <w:szCs w:val="22"/>
        </w:rPr>
        <w:t>TLS i reakcje typu „</w:t>
      </w:r>
      <w:r w:rsidRPr="00570267">
        <w:rPr>
          <w:rFonts w:cs="Times New Roman"/>
          <w:i/>
          <w:sz w:val="22"/>
          <w:szCs w:val="22"/>
        </w:rPr>
        <w:t>tumour flare</w:t>
      </w:r>
      <w:r w:rsidRPr="00570267">
        <w:rPr>
          <w:rFonts w:cs="Times New Roman"/>
          <w:sz w:val="22"/>
          <w:szCs w:val="22"/>
        </w:rPr>
        <w:t xml:space="preserve">” (ang. </w:t>
      </w:r>
      <w:r w:rsidRPr="00570267">
        <w:rPr>
          <w:rFonts w:cs="Times New Roman"/>
          <w:i/>
          <w:sz w:val="22"/>
          <w:szCs w:val="22"/>
        </w:rPr>
        <w:t>TFR - Tumour Flare Reaction</w:t>
      </w:r>
      <w:r w:rsidRPr="00570267">
        <w:rPr>
          <w:rFonts w:cs="Times New Roman"/>
          <w:sz w:val="22"/>
          <w:szCs w:val="22"/>
        </w:rPr>
        <w:t>)</w:t>
      </w:r>
      <w:r w:rsidR="006B6F89" w:rsidRPr="00570267">
        <w:rPr>
          <w:rFonts w:cs="Times New Roman"/>
          <w:sz w:val="22"/>
          <w:szCs w:val="22"/>
        </w:rPr>
        <w:t xml:space="preserve">, w tym </w:t>
      </w:r>
      <w:r w:rsidR="00AB277D" w:rsidRPr="00570267">
        <w:rPr>
          <w:rFonts w:cs="Times New Roman"/>
          <w:sz w:val="22"/>
          <w:szCs w:val="22"/>
        </w:rPr>
        <w:t>przypadki zgonów (patrz punkt </w:t>
      </w:r>
      <w:r w:rsidR="006B6F89" w:rsidRPr="00570267">
        <w:rPr>
          <w:rFonts w:cs="Times New Roman"/>
          <w:sz w:val="22"/>
          <w:szCs w:val="22"/>
        </w:rPr>
        <w:t>4.8).</w:t>
      </w:r>
      <w:r w:rsidRPr="00570267">
        <w:rPr>
          <w:rFonts w:cs="Times New Roman"/>
          <w:sz w:val="22"/>
          <w:szCs w:val="22"/>
        </w:rPr>
        <w:t xml:space="preserve"> Ryzyko TLS i TFR dotyczy pacjentów z dużym rozmiarem guza przed zastosowaniem leczenia. Należy zachować ostrożność rozpoczynając stosowanie lenalidomidu u tych pacjentów. Tacy pacjenci powinni być dokładnie kontrolowani, szczególnie w 1. cyklu lub w trakcie zwiększania dawki, i należy podjąć u nich odpowiednie środki ostrożności.</w:t>
      </w:r>
    </w:p>
    <w:p w14:paraId="29FE08B2" w14:textId="77777777" w:rsidR="007C0988" w:rsidRPr="00570267" w:rsidRDefault="007C0988" w:rsidP="00EA3882">
      <w:pPr>
        <w:rPr>
          <w:rFonts w:cs="Times New Roman"/>
          <w:sz w:val="22"/>
          <w:szCs w:val="22"/>
        </w:rPr>
      </w:pPr>
    </w:p>
    <w:p w14:paraId="11A05F98" w14:textId="77777777" w:rsidR="0043784A" w:rsidRPr="00FB34D5" w:rsidRDefault="0043784A" w:rsidP="000F4099">
      <w:pPr>
        <w:pStyle w:val="ListParagraph"/>
        <w:numPr>
          <w:ilvl w:val="0"/>
          <w:numId w:val="267"/>
        </w:numPr>
        <w:ind w:left="567" w:hanging="567"/>
        <w:rPr>
          <w:u w:val="single"/>
        </w:rPr>
      </w:pPr>
      <w:r w:rsidRPr="00FB34D5">
        <w:rPr>
          <w:u w:val="single"/>
          <w:lang w:val="pl-PL"/>
        </w:rPr>
        <w:t>Chłoniak z komórek płaszcza</w:t>
      </w:r>
    </w:p>
    <w:p w14:paraId="50801645" w14:textId="77777777" w:rsidR="0043784A" w:rsidRPr="00570267" w:rsidRDefault="0043784A" w:rsidP="00EA3882">
      <w:pPr>
        <w:rPr>
          <w:rFonts w:cs="Times New Roman"/>
          <w:sz w:val="22"/>
          <w:szCs w:val="22"/>
        </w:rPr>
      </w:pPr>
      <w:r w:rsidRPr="00570267">
        <w:rPr>
          <w:rFonts w:cs="Times New Roman"/>
          <w:sz w:val="22"/>
          <w:szCs w:val="22"/>
        </w:rPr>
        <w:t xml:space="preserve">Zaleca się ścisłe monitorowanie i przeprowadzenie dokładnej oceny w kierunku TFR. Pacjenci z wysokim wskaźnikiem prognostycznym dla chłoniaka z komórek płaszcza (ang. </w:t>
      </w:r>
      <w:r w:rsidRPr="00570267">
        <w:rPr>
          <w:rFonts w:cs="Times New Roman"/>
          <w:i/>
          <w:sz w:val="22"/>
          <w:szCs w:val="22"/>
        </w:rPr>
        <w:t>MIPI – Mantle Cell Lymphoma International Prognostic Index</w:t>
      </w:r>
      <w:r w:rsidRPr="00570267">
        <w:rPr>
          <w:rFonts w:cs="Times New Roman"/>
          <w:sz w:val="22"/>
          <w:szCs w:val="22"/>
        </w:rPr>
        <w:t xml:space="preserve">) w chwili rozpoznania lub pacjenci z masywną chorobą </w:t>
      </w:r>
      <w:r w:rsidRPr="00570267">
        <w:rPr>
          <w:rFonts w:cs="Times New Roman"/>
          <w:sz w:val="22"/>
          <w:szCs w:val="22"/>
        </w:rPr>
        <w:lastRenderedPageBreak/>
        <w:t>(przynajmniej jedna zmiana o największej średnicy ≥ 7 cm) przed rozpoczęciem leczenia mogą znajdować się w grupie ryzyka wystąpienia reakcji typu „</w:t>
      </w:r>
      <w:r w:rsidRPr="00570267">
        <w:rPr>
          <w:rFonts w:cs="Times New Roman"/>
          <w:i/>
          <w:sz w:val="22"/>
          <w:szCs w:val="22"/>
        </w:rPr>
        <w:t>tumour flare</w:t>
      </w:r>
      <w:r w:rsidRPr="00570267">
        <w:rPr>
          <w:rFonts w:cs="Times New Roman"/>
          <w:sz w:val="22"/>
          <w:szCs w:val="22"/>
        </w:rPr>
        <w:t>”. Reakcja typu „</w:t>
      </w:r>
      <w:r w:rsidRPr="00570267">
        <w:rPr>
          <w:rFonts w:cs="Times New Roman"/>
          <w:i/>
          <w:sz w:val="22"/>
          <w:szCs w:val="22"/>
        </w:rPr>
        <w:t>tumour flare</w:t>
      </w:r>
      <w:r w:rsidRPr="00570267">
        <w:rPr>
          <w:rFonts w:cs="Times New Roman"/>
          <w:sz w:val="22"/>
          <w:szCs w:val="22"/>
        </w:rPr>
        <w:t>” może naśladować progresję choroby. U pacjentów w badaniach MCL-002 i MCL-001, u których wystąpiła reakcja typu TFR 1. i 2. stopnia, objawy TFR kontrolowano podawaniem kortykosteroidów, NLPZ i (lub) opioidowych leków przeciwbólowych. Decyzję o rozpoczęciu leczenia TFR należy podjąć po przeprowadzeniu szczegółowej oceny klinicznej każdego pacjenta (patrz punkty 4.2 i 4.8).</w:t>
      </w:r>
    </w:p>
    <w:p w14:paraId="5CE33CEA" w14:textId="77777777" w:rsidR="0043784A" w:rsidRPr="00570267" w:rsidRDefault="0043784A" w:rsidP="00EA3882">
      <w:pPr>
        <w:rPr>
          <w:rFonts w:cs="Times New Roman"/>
          <w:sz w:val="22"/>
          <w:szCs w:val="22"/>
          <w:u w:val="single"/>
        </w:rPr>
      </w:pPr>
    </w:p>
    <w:p w14:paraId="14A4D3C6" w14:textId="77777777" w:rsidR="007C0988" w:rsidRPr="00FB34D5" w:rsidRDefault="007C0988" w:rsidP="000F4099">
      <w:pPr>
        <w:pStyle w:val="ListParagraph"/>
        <w:numPr>
          <w:ilvl w:val="0"/>
          <w:numId w:val="267"/>
        </w:numPr>
        <w:ind w:left="567" w:hanging="567"/>
        <w:rPr>
          <w:u w:val="single"/>
          <w:lang w:val="pl-PL"/>
        </w:rPr>
      </w:pPr>
      <w:bookmarkStart w:id="12" w:name="_Hlk531701771"/>
      <w:r w:rsidRPr="00FB34D5">
        <w:rPr>
          <w:u w:val="single"/>
          <w:lang w:val="pl-PL"/>
        </w:rPr>
        <w:t>Chłoniak grudkowy</w:t>
      </w:r>
    </w:p>
    <w:p w14:paraId="125D0296" w14:textId="77777777" w:rsidR="007C0988" w:rsidRPr="00570267" w:rsidRDefault="007C0988" w:rsidP="00EA3882">
      <w:pPr>
        <w:autoSpaceDE w:val="0"/>
        <w:autoSpaceDN w:val="0"/>
        <w:adjustRightInd w:val="0"/>
        <w:rPr>
          <w:rFonts w:eastAsia="TimesNewRoman" w:cs="Times New Roman"/>
          <w:sz w:val="22"/>
          <w:szCs w:val="22"/>
        </w:rPr>
      </w:pPr>
      <w:r w:rsidRPr="00570267">
        <w:rPr>
          <w:rFonts w:eastAsia="TimesNewRoman" w:cs="Times New Roman"/>
          <w:sz w:val="22"/>
          <w:szCs w:val="22"/>
        </w:rPr>
        <w:t>Zaleca się ścisłe monitorowanie i przeprowadzenie dokładnej oceny w kierunku TFR. Reakcja typu „</w:t>
      </w:r>
      <w:r w:rsidRPr="00570267">
        <w:rPr>
          <w:rFonts w:eastAsia="TimesNewRoman" w:cs="Times New Roman"/>
          <w:i/>
          <w:iCs/>
          <w:sz w:val="22"/>
          <w:szCs w:val="22"/>
        </w:rPr>
        <w:t>tumour flare</w:t>
      </w:r>
      <w:r w:rsidRPr="00570267">
        <w:rPr>
          <w:rFonts w:eastAsia="TimesNewRoman" w:cs="Times New Roman"/>
          <w:sz w:val="22"/>
          <w:szCs w:val="22"/>
        </w:rPr>
        <w:t xml:space="preserve">” może naśladować progresję choroby. U pacjentów, u których wystąpiła </w:t>
      </w:r>
      <w:r w:rsidRPr="00570267">
        <w:rPr>
          <w:rFonts w:cs="Times New Roman"/>
          <w:sz w:val="22"/>
          <w:szCs w:val="22"/>
        </w:rPr>
        <w:t>reakcja typu</w:t>
      </w:r>
      <w:r w:rsidRPr="00570267">
        <w:rPr>
          <w:rFonts w:eastAsia="TimesNewRoman" w:cs="Times New Roman"/>
          <w:sz w:val="22"/>
          <w:szCs w:val="22"/>
        </w:rPr>
        <w:t xml:space="preserve"> TFR 1. i 2. stopnia, objawy TFR kontrolowano podawaniem kortykosteroidów, NLPZ i (lub) opioidowych leków przeciwbólowych. Decyzję o rozpoczęciu terapii TFR należy podjąć po przeprowadzeniu szczegółowej oceny klinicznej każdego pacjenta (patrz punkty 4.2 i 4.8).</w:t>
      </w:r>
    </w:p>
    <w:p w14:paraId="1538FC0D" w14:textId="77777777" w:rsidR="007C0988" w:rsidRPr="00570267" w:rsidRDefault="007C0988" w:rsidP="00EA3882">
      <w:pPr>
        <w:autoSpaceDE w:val="0"/>
        <w:autoSpaceDN w:val="0"/>
        <w:adjustRightInd w:val="0"/>
        <w:ind w:left="40"/>
        <w:rPr>
          <w:rFonts w:eastAsia="TimesNewRoman" w:cs="Times New Roman"/>
          <w:sz w:val="22"/>
          <w:szCs w:val="22"/>
        </w:rPr>
      </w:pPr>
    </w:p>
    <w:p w14:paraId="462A441B" w14:textId="77777777" w:rsidR="007C0988" w:rsidRPr="00570267" w:rsidRDefault="007C0988" w:rsidP="00EA3882">
      <w:pPr>
        <w:rPr>
          <w:rFonts w:eastAsia="TimesNewRoman" w:cs="Times New Roman"/>
          <w:sz w:val="22"/>
          <w:szCs w:val="22"/>
        </w:rPr>
      </w:pPr>
      <w:r w:rsidRPr="00570267">
        <w:rPr>
          <w:rFonts w:eastAsia="TimesNewRoman" w:cs="Times New Roman"/>
          <w:sz w:val="22"/>
          <w:szCs w:val="22"/>
        </w:rPr>
        <w:t>Zaleca się ścisłe monitorowanie i przeprowadzenie dokładnej oceny w kierunku TLS. Pacjenci powinni być dobrze nawodnieni i otrzymywać leczenie profilaktyczne TLS w dodatku do cotygodniowego wykonywania badań biochemicznych w ciągu pierwszego cyklu lub dłużej, zgodnie ze wskazaniami klinicznymi (patrz punkty 4.2 i 4.8).</w:t>
      </w:r>
      <w:bookmarkEnd w:id="12"/>
    </w:p>
    <w:p w14:paraId="5E83A14A" w14:textId="77777777" w:rsidR="007C0988" w:rsidRPr="00570267" w:rsidRDefault="007C0988" w:rsidP="00EA3882">
      <w:pPr>
        <w:rPr>
          <w:rFonts w:cs="Times New Roman"/>
          <w:sz w:val="22"/>
          <w:szCs w:val="22"/>
        </w:rPr>
      </w:pPr>
    </w:p>
    <w:p w14:paraId="7ACF79C8" w14:textId="77777777" w:rsidR="00E228C8" w:rsidRPr="00FB34D5" w:rsidRDefault="00E228C8" w:rsidP="00EA3882">
      <w:pPr>
        <w:rPr>
          <w:rFonts w:cs="Times New Roman"/>
          <w:i/>
          <w:sz w:val="22"/>
          <w:szCs w:val="22"/>
          <w:u w:val="single"/>
        </w:rPr>
      </w:pPr>
      <w:r w:rsidRPr="00FB34D5">
        <w:rPr>
          <w:rFonts w:cs="Times New Roman"/>
          <w:i/>
          <w:sz w:val="22"/>
          <w:szCs w:val="22"/>
          <w:u w:val="single"/>
        </w:rPr>
        <w:t>Rozmiar guza</w:t>
      </w:r>
    </w:p>
    <w:p w14:paraId="047FEF10" w14:textId="77777777" w:rsidR="00E228C8" w:rsidRPr="00FB34D5" w:rsidRDefault="00E228C8" w:rsidP="000F4099">
      <w:pPr>
        <w:pStyle w:val="ListParagraph"/>
        <w:numPr>
          <w:ilvl w:val="0"/>
          <w:numId w:val="267"/>
        </w:numPr>
        <w:ind w:left="567" w:hanging="567"/>
        <w:rPr>
          <w:u w:val="single"/>
        </w:rPr>
      </w:pPr>
      <w:r w:rsidRPr="00FB34D5">
        <w:rPr>
          <w:u w:val="single"/>
          <w:lang w:val="pl-PL"/>
        </w:rPr>
        <w:t>Chłoniak z komórek płaszcza</w:t>
      </w:r>
    </w:p>
    <w:p w14:paraId="3B02E09A" w14:textId="77777777" w:rsidR="00E228C8" w:rsidRPr="00570267" w:rsidRDefault="00E228C8" w:rsidP="00EA3882">
      <w:pPr>
        <w:rPr>
          <w:rFonts w:cs="Times New Roman"/>
          <w:sz w:val="22"/>
          <w:szCs w:val="22"/>
        </w:rPr>
      </w:pPr>
      <w:r w:rsidRPr="00570267">
        <w:rPr>
          <w:rFonts w:cs="Times New Roman"/>
          <w:sz w:val="22"/>
          <w:szCs w:val="22"/>
        </w:rPr>
        <w:t>Lenalidomid nie jest zalecany w leczeniu pacjentów z dużym rozmiarem guza, jeśli możliwe jest zastosowanie innych schematów leczenia.</w:t>
      </w:r>
    </w:p>
    <w:p w14:paraId="786F38BA" w14:textId="77777777" w:rsidR="00E228C8" w:rsidRPr="00570267" w:rsidRDefault="00E228C8" w:rsidP="00EA3882">
      <w:pPr>
        <w:rPr>
          <w:rFonts w:cs="Times New Roman"/>
          <w:sz w:val="22"/>
          <w:szCs w:val="22"/>
        </w:rPr>
      </w:pPr>
    </w:p>
    <w:p w14:paraId="5DE02E08" w14:textId="77777777" w:rsidR="00E228C8" w:rsidRPr="00FB34D5" w:rsidRDefault="00E228C8" w:rsidP="00EA3882">
      <w:pPr>
        <w:rPr>
          <w:rFonts w:cs="Times New Roman"/>
          <w:i/>
          <w:sz w:val="22"/>
          <w:szCs w:val="22"/>
        </w:rPr>
      </w:pPr>
      <w:r w:rsidRPr="00FB34D5">
        <w:rPr>
          <w:rFonts w:cs="Times New Roman"/>
          <w:i/>
          <w:sz w:val="22"/>
          <w:szCs w:val="22"/>
        </w:rPr>
        <w:t>Wczesny zgon</w:t>
      </w:r>
    </w:p>
    <w:p w14:paraId="7C52C97C" w14:textId="77777777" w:rsidR="00E228C8" w:rsidRPr="00570267" w:rsidRDefault="00E228C8" w:rsidP="00EA3882">
      <w:pPr>
        <w:rPr>
          <w:rFonts w:cs="Times New Roman"/>
          <w:sz w:val="22"/>
          <w:szCs w:val="22"/>
        </w:rPr>
      </w:pPr>
      <w:r w:rsidRPr="00570267">
        <w:rPr>
          <w:rFonts w:cs="Times New Roman"/>
          <w:sz w:val="22"/>
          <w:szCs w:val="22"/>
        </w:rPr>
        <w:t>W badaniu MCL-002 wystąpił znaczący, ogólny wzrost liczby wczesnych zgonów (w ciągu 20 tygodni). U pacjentów z dużym rozmiarem guza w chwili rozpoczęcia leczenia występuje zwiększone ryzyko wczesnego zgonu; odnotowano 16/81 (20%) wczesnych zgonów w grupie otrzymującej lenalidomid i 2/28 (7%) wczesnych zgonów w grupie kontrolnej. W ciągu 52 tygodni wartości te wynosiły odpowiednio 32/81 (40%) oraz 6/28 (21%) (patrz punkt 5.1).</w:t>
      </w:r>
    </w:p>
    <w:p w14:paraId="0F089F6C" w14:textId="77777777" w:rsidR="00E228C8" w:rsidRPr="00570267" w:rsidRDefault="00E228C8" w:rsidP="00EA3882">
      <w:pPr>
        <w:rPr>
          <w:rFonts w:cs="Times New Roman"/>
          <w:sz w:val="22"/>
          <w:szCs w:val="22"/>
        </w:rPr>
      </w:pPr>
    </w:p>
    <w:p w14:paraId="58D8B1FF" w14:textId="77777777" w:rsidR="00E228C8" w:rsidRPr="00FB34D5" w:rsidRDefault="00E228C8" w:rsidP="00EA3882">
      <w:pPr>
        <w:keepNext/>
        <w:rPr>
          <w:rFonts w:cs="Times New Roman"/>
          <w:i/>
          <w:sz w:val="22"/>
          <w:szCs w:val="22"/>
        </w:rPr>
      </w:pPr>
      <w:r w:rsidRPr="00FB34D5">
        <w:rPr>
          <w:rFonts w:cs="Times New Roman"/>
          <w:i/>
          <w:sz w:val="22"/>
          <w:szCs w:val="22"/>
        </w:rPr>
        <w:t>Zdarzenia niepożądane</w:t>
      </w:r>
    </w:p>
    <w:p w14:paraId="0C317395" w14:textId="77777777" w:rsidR="006D56A6" w:rsidRPr="00570267" w:rsidRDefault="00794C60" w:rsidP="00EA3882">
      <w:pPr>
        <w:rPr>
          <w:rFonts w:cs="Times New Roman"/>
          <w:sz w:val="22"/>
          <w:szCs w:val="22"/>
        </w:rPr>
      </w:pPr>
      <w:r w:rsidRPr="00570267">
        <w:rPr>
          <w:rFonts w:cs="Times New Roman"/>
          <w:sz w:val="22"/>
          <w:szCs w:val="22"/>
        </w:rPr>
        <w:t>W badaniu MCL-002, w trakcie 1. cyklu leczenie przerwano u 11/81 (14%) pacjentów z dużym rozmiarem guza w grupie otrzymującej lenalidomid w porównaniu do 1/28 (4%) pacjentów z grupy kontrolnej. Głównym powodem przerwania leczenia u</w:t>
      </w:r>
      <w:r w:rsidR="00BD4DBC" w:rsidRPr="00570267">
        <w:rPr>
          <w:rFonts w:cs="Times New Roman"/>
          <w:sz w:val="22"/>
          <w:szCs w:val="22"/>
        </w:rPr>
        <w:t xml:space="preserve"> </w:t>
      </w:r>
      <w:r w:rsidRPr="00570267">
        <w:rPr>
          <w:rFonts w:cs="Times New Roman"/>
          <w:sz w:val="22"/>
          <w:szCs w:val="22"/>
        </w:rPr>
        <w:t>pacjentów z dużym rozmiarem guza, w 1. cyklu w grupie otrzymującej lenalidomid były zdarzenia niepożądane</w:t>
      </w:r>
      <w:r w:rsidR="00BD4DBC" w:rsidRPr="00570267">
        <w:rPr>
          <w:rFonts w:cs="Times New Roman"/>
          <w:sz w:val="22"/>
          <w:szCs w:val="22"/>
        </w:rPr>
        <w:t xml:space="preserve"> - 7/11 (64%)</w:t>
      </w:r>
      <w:r w:rsidRPr="00570267">
        <w:rPr>
          <w:rFonts w:cs="Times New Roman"/>
          <w:sz w:val="22"/>
          <w:szCs w:val="22"/>
        </w:rPr>
        <w:t xml:space="preserve">. </w:t>
      </w:r>
    </w:p>
    <w:p w14:paraId="602BDCD7" w14:textId="77777777" w:rsidR="00E228C8" w:rsidRPr="00570267" w:rsidRDefault="00794C60" w:rsidP="00EA3882">
      <w:pPr>
        <w:rPr>
          <w:rFonts w:cs="Times New Roman"/>
          <w:sz w:val="22"/>
          <w:szCs w:val="22"/>
        </w:rPr>
      </w:pPr>
      <w:r w:rsidRPr="00570267">
        <w:rPr>
          <w:rFonts w:cs="Times New Roman"/>
          <w:sz w:val="22"/>
          <w:szCs w:val="22"/>
        </w:rPr>
        <w:t>Dlatego pacjenci z dużym rozmiarem guza powinni być ściśle monitorowani pod kątem działań niepożądanych (patrz punkt 4.8), w tym objawów przedmiotowych reakcji typu „tumour flare” (TFR). Informacje dotyczących dostosowania dawki w przypadku TFR znajdują się w punkcie 4.2. Duży rozmiar guza zdefiniowano jako przynajmniej jedną zmianę o średnicy ≥ 5 cm lub 3 zmiany o średnicy ≥ 3 cm.</w:t>
      </w:r>
    </w:p>
    <w:p w14:paraId="0DC40969" w14:textId="77777777" w:rsidR="00E228C8" w:rsidRPr="00570267" w:rsidRDefault="00E228C8" w:rsidP="00EA3882">
      <w:pPr>
        <w:rPr>
          <w:rFonts w:cs="Times New Roman"/>
          <w:sz w:val="22"/>
          <w:szCs w:val="22"/>
        </w:rPr>
      </w:pPr>
    </w:p>
    <w:p w14:paraId="34A9CACD" w14:textId="77777777" w:rsidR="007C0988" w:rsidRPr="00FB34D5" w:rsidRDefault="007C0988" w:rsidP="00EA3882">
      <w:pPr>
        <w:rPr>
          <w:rFonts w:cs="Times New Roman"/>
          <w:i/>
          <w:sz w:val="22"/>
          <w:szCs w:val="22"/>
          <w:u w:val="single"/>
        </w:rPr>
      </w:pPr>
      <w:r w:rsidRPr="00FB34D5">
        <w:rPr>
          <w:rFonts w:cs="Times New Roman"/>
          <w:i/>
          <w:sz w:val="22"/>
          <w:szCs w:val="22"/>
          <w:u w:val="single"/>
        </w:rPr>
        <w:t>Reakcje alergiczne</w:t>
      </w:r>
      <w:r w:rsidRPr="00FB34D5">
        <w:rPr>
          <w:rFonts w:cs="Times New Roman"/>
          <w:i/>
          <w:iCs/>
          <w:color w:val="000000"/>
          <w:sz w:val="22"/>
          <w:szCs w:val="22"/>
          <w:u w:val="single"/>
        </w:rPr>
        <w:t xml:space="preserve"> i ciężkie reakcje skórne</w:t>
      </w:r>
    </w:p>
    <w:p w14:paraId="70D5E327" w14:textId="77777777" w:rsidR="007C0988" w:rsidRPr="00570267" w:rsidRDefault="007C0988" w:rsidP="00EA3882">
      <w:pPr>
        <w:rPr>
          <w:rFonts w:cs="Times New Roman"/>
          <w:color w:val="000000"/>
          <w:sz w:val="22"/>
          <w:szCs w:val="22"/>
        </w:rPr>
      </w:pPr>
      <w:r w:rsidRPr="00570267">
        <w:rPr>
          <w:rFonts w:cs="Times New Roman"/>
          <w:sz w:val="22"/>
          <w:szCs w:val="22"/>
        </w:rPr>
        <w:t>U pacjentów leczonych lenalidomidem odnotowano przypadki wystąpienia reakcji alergicznych, w</w:t>
      </w:r>
      <w:r w:rsidR="00387A39" w:rsidRPr="00570267">
        <w:rPr>
          <w:rFonts w:cs="Times New Roman"/>
          <w:sz w:val="22"/>
          <w:szCs w:val="22"/>
        </w:rPr>
        <w:t> </w:t>
      </w:r>
      <w:r w:rsidRPr="00570267">
        <w:rPr>
          <w:rFonts w:cs="Times New Roman"/>
          <w:sz w:val="22"/>
          <w:szCs w:val="22"/>
        </w:rPr>
        <w:t xml:space="preserve">tym obrzęku naczynioruchowego, reakcji anafilaktycznej i ciężkich reakcji skórnych, takich jak SJS, TEN i DRESS (patrz punkt 4.8). </w:t>
      </w:r>
      <w:r w:rsidRPr="00570267">
        <w:rPr>
          <w:rFonts w:cs="Times New Roman"/>
          <w:color w:val="000000"/>
          <w:sz w:val="22"/>
          <w:szCs w:val="22"/>
        </w:rPr>
        <w:t>Lekarze powinni poinformować pacjentów o przedmiotowych i podmiotowych objawach tych reakcji oraz o konieczności natychmiastowego zwrócenia się o pomoc medyczną w przypadku wystąpienia tych objawów. Należy zakończyć stosowanie lenalidomidu w</w:t>
      </w:r>
      <w:r w:rsidR="00387A39" w:rsidRPr="00570267">
        <w:rPr>
          <w:rFonts w:cs="Times New Roman"/>
          <w:color w:val="000000"/>
          <w:sz w:val="22"/>
          <w:szCs w:val="22"/>
        </w:rPr>
        <w:t> </w:t>
      </w:r>
      <w:r w:rsidRPr="00570267">
        <w:rPr>
          <w:rFonts w:cs="Times New Roman"/>
          <w:color w:val="000000"/>
          <w:sz w:val="22"/>
          <w:szCs w:val="22"/>
        </w:rPr>
        <w:t xml:space="preserve">przypadku wystąpienia obrzęku naczynioruchowego, reakcji anafilaktycznej, wysypki złuszczającej lub pęcherzowej, lub w przypadku podejrzenia SJS, TEN lub DRESS. Nie należy wznawiać leczenia przerwanego z powodu tych reakcji. W przypadku wystąpienia innych form reakcji skórnej należy, w zależności od stopnia ciężkości, należy rozważyć przerwanie lub zakończenie leczenia. </w:t>
      </w:r>
      <w:r w:rsidRPr="00570267">
        <w:rPr>
          <w:rFonts w:cs="Times New Roman"/>
          <w:sz w:val="22"/>
          <w:szCs w:val="22"/>
        </w:rPr>
        <w:t xml:space="preserve">Ścisłej obserwacji należy poddać pacjentów, u których uprzednio występowały reakcje alergiczne w trakcie leczenia talidomidem, ze względu na odnotowane w literaturze przypadki wystąpienia reakcji krzyżowej pomiędzy lenalidomidem i talidomidem. </w:t>
      </w:r>
      <w:r w:rsidRPr="00570267">
        <w:rPr>
          <w:rFonts w:cs="Times New Roman"/>
          <w:color w:val="000000"/>
          <w:sz w:val="22"/>
          <w:szCs w:val="22"/>
        </w:rPr>
        <w:t>Pacjenci, u których w przeszłości wystąpiła ciężka wysypka w związku z leczeniem talidomidem, nie powinni otrzymywać lenalidomidu.</w:t>
      </w:r>
    </w:p>
    <w:p w14:paraId="58783059" w14:textId="77777777" w:rsidR="007C0988" w:rsidRPr="00570267" w:rsidRDefault="007C0988" w:rsidP="00EA3882">
      <w:pPr>
        <w:rPr>
          <w:rFonts w:cs="Times New Roman"/>
          <w:sz w:val="22"/>
          <w:szCs w:val="22"/>
        </w:rPr>
      </w:pPr>
    </w:p>
    <w:p w14:paraId="15E3B6CD" w14:textId="77777777" w:rsidR="007C0988" w:rsidRPr="00FB34D5" w:rsidRDefault="007C0988" w:rsidP="00EA3882">
      <w:pPr>
        <w:keepNext/>
        <w:rPr>
          <w:rFonts w:cs="Times New Roman"/>
          <w:i/>
          <w:sz w:val="22"/>
          <w:szCs w:val="22"/>
          <w:u w:val="single"/>
        </w:rPr>
      </w:pPr>
      <w:r w:rsidRPr="00FB34D5">
        <w:rPr>
          <w:rFonts w:cs="Times New Roman"/>
          <w:i/>
          <w:sz w:val="22"/>
          <w:szCs w:val="22"/>
          <w:u w:val="single"/>
        </w:rPr>
        <w:lastRenderedPageBreak/>
        <w:t>Drugie nowotwory pierwotne</w:t>
      </w:r>
    </w:p>
    <w:p w14:paraId="5BE8A299" w14:textId="77777777" w:rsidR="007C0988" w:rsidRPr="00570267" w:rsidRDefault="007C0988" w:rsidP="00EA3882">
      <w:pPr>
        <w:rPr>
          <w:rFonts w:cs="Times New Roman"/>
          <w:sz w:val="22"/>
          <w:szCs w:val="22"/>
        </w:rPr>
      </w:pPr>
      <w:r w:rsidRPr="00570267">
        <w:rPr>
          <w:rFonts w:cs="Times New Roman"/>
          <w:sz w:val="22"/>
          <w:szCs w:val="22"/>
        </w:rPr>
        <w:t>W badaniach klinicznych uprzednio leczonych pacjentów ze szpiczakiem otrzymujących lenalidomid i</w:t>
      </w:r>
      <w:r w:rsidR="00387A39" w:rsidRPr="00570267">
        <w:rPr>
          <w:rFonts w:cs="Times New Roman"/>
          <w:sz w:val="22"/>
          <w:szCs w:val="22"/>
        </w:rPr>
        <w:t> </w:t>
      </w:r>
      <w:r w:rsidRPr="00570267">
        <w:rPr>
          <w:rFonts w:cs="Times New Roman"/>
          <w:sz w:val="22"/>
          <w:szCs w:val="22"/>
        </w:rPr>
        <w:t xml:space="preserve">deksametazon obserwowano zwiększenie częstości drugich nowotworów pierwotnych </w:t>
      </w:r>
      <w:r w:rsidRPr="00570267">
        <w:rPr>
          <w:rFonts w:cs="Times New Roman"/>
          <w:iCs/>
          <w:color w:val="000000"/>
          <w:sz w:val="22"/>
          <w:szCs w:val="22"/>
        </w:rPr>
        <w:t xml:space="preserve">(ang. </w:t>
      </w:r>
      <w:r w:rsidRPr="00570267">
        <w:rPr>
          <w:rFonts w:cs="Times New Roman"/>
          <w:i/>
          <w:iCs/>
          <w:color w:val="000000"/>
          <w:sz w:val="22"/>
          <w:szCs w:val="22"/>
        </w:rPr>
        <w:t>SPM - second primary malignancies</w:t>
      </w:r>
      <w:r w:rsidRPr="00570267">
        <w:rPr>
          <w:rFonts w:cs="Times New Roman"/>
          <w:iCs/>
          <w:color w:val="000000"/>
          <w:sz w:val="22"/>
          <w:szCs w:val="22"/>
        </w:rPr>
        <w:t>)</w:t>
      </w:r>
      <w:r w:rsidRPr="00570267">
        <w:rPr>
          <w:rFonts w:cs="Times New Roman"/>
          <w:sz w:val="22"/>
          <w:szCs w:val="22"/>
        </w:rPr>
        <w:t xml:space="preserve"> (3,98 na 100 osobolat) w porównaniu do grup kontrolnych (1,38 na 100 osobolat). Nieinwazyjne SPM obejmują podstawnokomórkowe lub płaskonabłonkowe raki skóry. Większość inwazyjnych SPM były to guzy lite.</w:t>
      </w:r>
    </w:p>
    <w:p w14:paraId="06B2B668" w14:textId="77777777" w:rsidR="007C0988" w:rsidRPr="00570267" w:rsidRDefault="007C0988" w:rsidP="00EA3882">
      <w:pPr>
        <w:rPr>
          <w:rFonts w:cs="Times New Roman"/>
          <w:sz w:val="22"/>
          <w:szCs w:val="22"/>
        </w:rPr>
      </w:pPr>
    </w:p>
    <w:p w14:paraId="110C59B3" w14:textId="77777777" w:rsidR="007C0988" w:rsidRPr="00570267" w:rsidRDefault="007C0988" w:rsidP="00EA3882">
      <w:pPr>
        <w:rPr>
          <w:rFonts w:cs="Times New Roman"/>
          <w:sz w:val="22"/>
          <w:szCs w:val="22"/>
        </w:rPr>
      </w:pPr>
      <w:r w:rsidRPr="00570267">
        <w:rPr>
          <w:rFonts w:cs="Times New Roman"/>
          <w:sz w:val="22"/>
          <w:szCs w:val="22"/>
        </w:rPr>
        <w:t>W badaniach klinicznych dotyczących nowo rozpoznanego szpiczaka mnogiego u pacjentów nie kwalifikujących się do przeszczepu obserwowano 4,9</w:t>
      </w:r>
      <w:r w:rsidRPr="00570267">
        <w:rPr>
          <w:rFonts w:cs="Times New Roman"/>
          <w:sz w:val="22"/>
          <w:szCs w:val="22"/>
        </w:rPr>
        <w:noBreakHyphen/>
        <w:t>krotne zwiększenie częstości występowania hematologicznych SPM (przypadki ostrej białaczki szpikowej, zespołów mielodysplastycznych) u</w:t>
      </w:r>
      <w:r w:rsidR="00387A39" w:rsidRPr="00570267">
        <w:rPr>
          <w:rFonts w:cs="Times New Roman"/>
          <w:sz w:val="22"/>
          <w:szCs w:val="22"/>
        </w:rPr>
        <w:t> </w:t>
      </w:r>
      <w:r w:rsidRPr="00570267">
        <w:rPr>
          <w:rFonts w:cs="Times New Roman"/>
          <w:sz w:val="22"/>
          <w:szCs w:val="22"/>
        </w:rPr>
        <w:t>osób otrzymujących lenalidomid w skojarzeniu z melfalanem i prednizonem do progresji (1,75 na 100 osobolat) w porównaniu z melfalanem w skojarzeniu z prednizonem (0,36 na 100 osobolat).</w:t>
      </w:r>
    </w:p>
    <w:p w14:paraId="21D9D80F" w14:textId="77777777" w:rsidR="007C0988" w:rsidRPr="00570267" w:rsidRDefault="007C0988" w:rsidP="00EA3882">
      <w:pPr>
        <w:rPr>
          <w:rFonts w:cs="Times New Roman"/>
          <w:sz w:val="22"/>
          <w:szCs w:val="22"/>
        </w:rPr>
      </w:pPr>
    </w:p>
    <w:p w14:paraId="3D427B7C" w14:textId="77777777" w:rsidR="007C0988" w:rsidRPr="00570267" w:rsidRDefault="007C0988" w:rsidP="00EA3882">
      <w:pPr>
        <w:rPr>
          <w:rFonts w:cs="Times New Roman"/>
          <w:sz w:val="22"/>
          <w:szCs w:val="22"/>
        </w:rPr>
      </w:pPr>
      <w:r w:rsidRPr="00570267">
        <w:rPr>
          <w:rFonts w:cs="Times New Roman"/>
          <w:sz w:val="22"/>
          <w:szCs w:val="22"/>
        </w:rPr>
        <w:t>Obserwowano 2,12</w:t>
      </w:r>
      <w:r w:rsidRPr="00570267">
        <w:rPr>
          <w:rFonts w:cs="Times New Roman"/>
          <w:sz w:val="22"/>
          <w:szCs w:val="22"/>
        </w:rPr>
        <w:noBreakHyphen/>
        <w:t>krotne zwiększenie częstości występowania drugich nowotworów pierwotnych litych u osób otrzymujących lenalidomid (9 cykli) w skojarzeniu z melfalanem i prednizonem (1,57 na 100 osobolat) w porównaniu z melfalanem w skojarzeniu z prednizonem (0,74 na 100 osobolat).</w:t>
      </w:r>
    </w:p>
    <w:p w14:paraId="3A881B30" w14:textId="77777777" w:rsidR="007C0988" w:rsidRPr="00570267" w:rsidRDefault="007C0988" w:rsidP="00EA3882">
      <w:pPr>
        <w:rPr>
          <w:rFonts w:cs="Times New Roman"/>
          <w:sz w:val="22"/>
          <w:szCs w:val="22"/>
        </w:rPr>
      </w:pPr>
    </w:p>
    <w:p w14:paraId="1287E3CC" w14:textId="77777777" w:rsidR="007C0988" w:rsidRPr="00570267" w:rsidRDefault="007C0988" w:rsidP="00EA3882">
      <w:pPr>
        <w:rPr>
          <w:rFonts w:cs="Times New Roman"/>
          <w:sz w:val="22"/>
          <w:szCs w:val="22"/>
        </w:rPr>
      </w:pPr>
      <w:r w:rsidRPr="00570267">
        <w:rPr>
          <w:rFonts w:cs="Times New Roman"/>
          <w:sz w:val="22"/>
          <w:szCs w:val="22"/>
        </w:rPr>
        <w:t>U pacjentów otrzymujących lenalidomid w skojarzeniu z deksametazonem do progresji lub do 18</w:t>
      </w:r>
      <w:r w:rsidR="00387A39" w:rsidRPr="00570267">
        <w:rPr>
          <w:rFonts w:cs="Times New Roman"/>
          <w:sz w:val="22"/>
          <w:szCs w:val="22"/>
        </w:rPr>
        <w:t> </w:t>
      </w:r>
      <w:r w:rsidRPr="00570267">
        <w:rPr>
          <w:rFonts w:cs="Times New Roman"/>
          <w:sz w:val="22"/>
          <w:szCs w:val="22"/>
        </w:rPr>
        <w:t>miesięcy, częstość występowania hematologicznych SPM (0,16 na 100 osobolat) nie była zwiększona w porównaniu do pacjentów otrzymujących melfalan w skojarzeniu z prednizonem (0,79</w:t>
      </w:r>
      <w:r w:rsidR="00387A39" w:rsidRPr="00570267">
        <w:rPr>
          <w:rFonts w:cs="Times New Roman"/>
          <w:sz w:val="22"/>
          <w:szCs w:val="22"/>
        </w:rPr>
        <w:t> </w:t>
      </w:r>
      <w:r w:rsidRPr="00570267">
        <w:rPr>
          <w:rFonts w:cs="Times New Roman"/>
          <w:sz w:val="22"/>
          <w:szCs w:val="22"/>
        </w:rPr>
        <w:t>na 100 osobolat).</w:t>
      </w:r>
    </w:p>
    <w:p w14:paraId="023AB70B" w14:textId="77777777" w:rsidR="007C0988" w:rsidRPr="00570267" w:rsidRDefault="007C0988" w:rsidP="00EA3882">
      <w:pPr>
        <w:rPr>
          <w:rFonts w:cs="Times New Roman"/>
          <w:sz w:val="22"/>
          <w:szCs w:val="22"/>
        </w:rPr>
      </w:pPr>
    </w:p>
    <w:p w14:paraId="218CE1BC" w14:textId="77777777" w:rsidR="007C0988" w:rsidRPr="00570267" w:rsidRDefault="007C0988" w:rsidP="00EA3882">
      <w:pPr>
        <w:rPr>
          <w:rFonts w:cs="Times New Roman"/>
          <w:sz w:val="22"/>
          <w:szCs w:val="22"/>
        </w:rPr>
      </w:pPr>
      <w:r w:rsidRPr="00570267">
        <w:rPr>
          <w:rFonts w:cs="Times New Roman"/>
          <w:sz w:val="22"/>
          <w:szCs w:val="22"/>
        </w:rPr>
        <w:t>Obserwowano 1,3</w:t>
      </w:r>
      <w:r w:rsidRPr="00570267">
        <w:rPr>
          <w:rFonts w:cs="Times New Roman"/>
          <w:sz w:val="22"/>
          <w:szCs w:val="22"/>
        </w:rPr>
        <w:noBreakHyphen/>
        <w:t>krotne zwiększenie częstości występowania SPM w postaci guzów litych u osób otrzymujących lenalidomid w skojarzeniu z deksametazonem do progresji lub do 18 miesięcy (1,58 na 100 osobolat) w porównaniu z talidomidem w skojarzeniu z melfalanem i prednizonem (1,19 na 100 osobolat).</w:t>
      </w:r>
    </w:p>
    <w:p w14:paraId="34BCC0BE" w14:textId="77777777" w:rsidR="007C0988" w:rsidRPr="00570267" w:rsidRDefault="007C0988" w:rsidP="00EA3882">
      <w:pPr>
        <w:rPr>
          <w:rFonts w:cs="Times New Roman"/>
          <w:sz w:val="22"/>
          <w:szCs w:val="22"/>
        </w:rPr>
      </w:pPr>
    </w:p>
    <w:p w14:paraId="483B0287" w14:textId="77777777" w:rsidR="007C0988" w:rsidRPr="00570267" w:rsidRDefault="007C0988" w:rsidP="00EA3882">
      <w:pPr>
        <w:rPr>
          <w:rFonts w:cs="Times New Roman"/>
          <w:sz w:val="22"/>
          <w:szCs w:val="22"/>
        </w:rPr>
      </w:pPr>
      <w:r w:rsidRPr="00570267">
        <w:rPr>
          <w:rFonts w:cs="Times New Roman"/>
          <w:color w:val="000000"/>
          <w:sz w:val="22"/>
          <w:szCs w:val="22"/>
        </w:rPr>
        <w:t>U pacjentów z nowo rozpoznanym szpiczakiem mnogim otrzymującym lenalidomid w skojarzeniu z bortezomibem i deksametazonem częstość występowania hematologicznych SPM wynosiła 0,00–0,16 na 100 osobolat, natomiast częstość występowania SPM w postaci guzów litych wynosiła 0,21–1,04 na 100 osobolat.</w:t>
      </w:r>
    </w:p>
    <w:p w14:paraId="1ADCD627" w14:textId="77777777" w:rsidR="007C0988" w:rsidRPr="00570267" w:rsidRDefault="007C0988" w:rsidP="00EA3882">
      <w:pPr>
        <w:rPr>
          <w:rFonts w:cs="Times New Roman"/>
          <w:sz w:val="22"/>
          <w:szCs w:val="22"/>
        </w:rPr>
      </w:pPr>
    </w:p>
    <w:p w14:paraId="2510593B" w14:textId="77777777" w:rsidR="007C0988" w:rsidRPr="00570267" w:rsidRDefault="007C0988" w:rsidP="00EA3882">
      <w:pPr>
        <w:rPr>
          <w:rFonts w:cs="Times New Roman"/>
          <w:sz w:val="22"/>
          <w:szCs w:val="22"/>
        </w:rPr>
      </w:pPr>
      <w:r w:rsidRPr="00570267">
        <w:rPr>
          <w:rFonts w:cs="Times New Roman"/>
          <w:sz w:val="22"/>
          <w:szCs w:val="22"/>
        </w:rPr>
        <w:t>Zwiększone ryzyko drugich nowotworów pierwotnych związane z lenalidomidem jest również istotne w przypadku NDMM po przeszczepie komórek macierzystych. Mimo że to ryzyko nie zostało jeszcze w pełni poznane, należy je brać pod uwagę, rozważając lub stosując produkt Lenalidomide Mylan w takim przypadku.</w:t>
      </w:r>
    </w:p>
    <w:p w14:paraId="7F3BF5B6" w14:textId="77777777" w:rsidR="007C0988" w:rsidRPr="00570267" w:rsidRDefault="007C0988" w:rsidP="00EA3882">
      <w:pPr>
        <w:rPr>
          <w:rFonts w:cs="Times New Roman"/>
          <w:sz w:val="22"/>
          <w:szCs w:val="22"/>
        </w:rPr>
      </w:pPr>
    </w:p>
    <w:p w14:paraId="3A4E39AF" w14:textId="77777777" w:rsidR="007C0988" w:rsidRPr="00570267" w:rsidRDefault="007C0988" w:rsidP="00EA3882">
      <w:pPr>
        <w:rPr>
          <w:rFonts w:cs="Times New Roman"/>
          <w:sz w:val="22"/>
          <w:szCs w:val="22"/>
        </w:rPr>
      </w:pPr>
      <w:r w:rsidRPr="00570267">
        <w:rPr>
          <w:rFonts w:cs="Times New Roman"/>
          <w:sz w:val="22"/>
          <w:szCs w:val="22"/>
        </w:rPr>
        <w:t>Częstość występowania nowotworów hematologicznych, głównie AML, MDS i nowotworów z komórek B (w tym chłoniaka Hodgkina), wynosiła 1,31 na 100 osobolat w grupie pacjentów przyjmujących lenalidomid oraz 0,58 na 100 osobolat w grupie placebo (1,02 na 100 osobolat w przypadku pacjentów przyjmujących lenalidomid po ASCT oraz 0,60 na 100 osobolat w przypadku pacjentów nieprzyjmujących lenalidomidu po ASCT). Częstość występowania SPM w postaci guzów litych wynosiła 1,36 na 100 osobolat w grupie pacjentów przyjmujących lenalidomid oraz 1,05 na 100 osobolat w grupie placebo (1,26 na 100 osobolat w przypadku pacjentów przyjmujących lenalidomid po ASCT oraz 0,60 na 100 osobolat w przypadku pacjentów nieprzyjmujących lenalidomidu po ASCT).</w:t>
      </w:r>
    </w:p>
    <w:p w14:paraId="6607BE12" w14:textId="77777777" w:rsidR="007C0988" w:rsidRPr="00570267" w:rsidRDefault="007C0988" w:rsidP="00EA3882">
      <w:pPr>
        <w:rPr>
          <w:rFonts w:cs="Times New Roman"/>
          <w:sz w:val="22"/>
          <w:szCs w:val="22"/>
        </w:rPr>
      </w:pPr>
    </w:p>
    <w:p w14:paraId="5213AE07" w14:textId="77777777" w:rsidR="007C0988" w:rsidRPr="00570267" w:rsidRDefault="007C0988" w:rsidP="00EA3882">
      <w:pPr>
        <w:rPr>
          <w:rFonts w:cs="Times New Roman"/>
          <w:sz w:val="22"/>
          <w:szCs w:val="22"/>
        </w:rPr>
      </w:pPr>
      <w:r w:rsidRPr="00570267">
        <w:rPr>
          <w:rFonts w:cs="Times New Roman"/>
          <w:sz w:val="22"/>
          <w:szCs w:val="22"/>
        </w:rPr>
        <w:t>Przed rozpoczęciem terapii lenalidomidem w skojarzeniu z melfalanem lub bezpośrednio po leczeniu z wykorzystaniem dużych dawek melfalanu i autologicznym przeszczepie komórek macierzystych należy uwzględnić ryzyko wystąpienia hematologicznego SPM. Przed leczeniem oraz w trakcie leczenia lekarze powinni dokładnie badać pacjentów używając standardowych onkologicznych metod przesiewowych czy występują u nich drugie nowotwory pierwotne oraz wdrażać leczenie zgodnie ze wskazaniami.</w:t>
      </w:r>
    </w:p>
    <w:p w14:paraId="58081530" w14:textId="77777777" w:rsidR="007C0988" w:rsidRPr="00570267" w:rsidRDefault="007C0988" w:rsidP="00EA3882">
      <w:pPr>
        <w:rPr>
          <w:rFonts w:cs="Times New Roman"/>
          <w:sz w:val="22"/>
          <w:szCs w:val="22"/>
        </w:rPr>
      </w:pPr>
    </w:p>
    <w:p w14:paraId="4921B9B0" w14:textId="77777777" w:rsidR="00C958DE" w:rsidRPr="00FB34D5" w:rsidRDefault="00C958DE" w:rsidP="00EA3882">
      <w:pPr>
        <w:keepNext/>
        <w:keepLines/>
        <w:rPr>
          <w:rFonts w:cs="Times New Roman"/>
          <w:i/>
          <w:sz w:val="22"/>
          <w:szCs w:val="22"/>
          <w:u w:val="single"/>
        </w:rPr>
      </w:pPr>
      <w:r w:rsidRPr="00FB34D5">
        <w:rPr>
          <w:rFonts w:cs="Times New Roman"/>
          <w:i/>
          <w:sz w:val="22"/>
          <w:szCs w:val="22"/>
          <w:u w:val="single"/>
        </w:rPr>
        <w:lastRenderedPageBreak/>
        <w:t>Progresja do ostrej białaczki szpikowej u pacjentów z zespołami mielodysplastycznymi o niskim lub pośrednim-1 ryzyku</w:t>
      </w:r>
    </w:p>
    <w:p w14:paraId="2DDD7A51" w14:textId="77777777" w:rsidR="00C958DE" w:rsidRPr="00FB34D5" w:rsidRDefault="003073D4" w:rsidP="0054386B">
      <w:pPr>
        <w:pStyle w:val="ListParagraph"/>
        <w:keepNext/>
        <w:numPr>
          <w:ilvl w:val="0"/>
          <w:numId w:val="267"/>
        </w:numPr>
        <w:ind w:left="567" w:hanging="567"/>
        <w:rPr>
          <w:u w:val="single"/>
        </w:rPr>
      </w:pPr>
      <w:r w:rsidRPr="00FB34D5">
        <w:rPr>
          <w:u w:val="single"/>
          <w:lang w:val="pl-PL"/>
        </w:rPr>
        <w:t>Kariotyp</w:t>
      </w:r>
    </w:p>
    <w:p w14:paraId="24AA460D" w14:textId="77777777" w:rsidR="003073D4" w:rsidRPr="00570267" w:rsidRDefault="003073D4" w:rsidP="00EA3882">
      <w:pPr>
        <w:rPr>
          <w:rFonts w:cs="Times New Roman"/>
          <w:sz w:val="22"/>
          <w:szCs w:val="22"/>
        </w:rPr>
      </w:pPr>
      <w:r w:rsidRPr="00570267">
        <w:rPr>
          <w:rFonts w:cs="Times New Roman"/>
          <w:sz w:val="22"/>
          <w:szCs w:val="22"/>
        </w:rPr>
        <w:t>Zmienne ze stanu początkowego, włączając w to złożone zmiany cytogenetyczne, związane są z progresją do ostrej białaczki szpikowej u pacjentów zależnych od przetoczeń, u których występuje delecja 5q. W połączonej analizie dwóch badań klinicznych dotyczących stosowania lenalidomidu u pacjentów z zespołami mielodysplastycznymi o niskim lub pośrednim-1 ryzyku, pacjenci ze złożonymi zmianami cytogenetycznymi obciążeni byli najwyższym szacowanym skumulowanym ryzykiem progresji w ciągu 2 lat do ostrej białaczki szpikowej (38,6%). Szacowane ryzyko progresji w ciągu 2 lat do ostrej białaczki szpikowej u pacjentów z izolowaną delecją 5q wynosiło 13,8%, w porównaniu do 17,3% u pacjentów z delecją 5q i dodatkowo jedną nieprawidłowością cytogenetyczną.</w:t>
      </w:r>
    </w:p>
    <w:p w14:paraId="334E2548" w14:textId="77777777" w:rsidR="003073D4" w:rsidRPr="00570267" w:rsidRDefault="003073D4" w:rsidP="00EA3882">
      <w:pPr>
        <w:rPr>
          <w:rFonts w:cs="Times New Roman"/>
          <w:sz w:val="22"/>
          <w:szCs w:val="22"/>
        </w:rPr>
      </w:pPr>
    </w:p>
    <w:p w14:paraId="57F91CB6" w14:textId="77777777" w:rsidR="003073D4" w:rsidRPr="00570267" w:rsidRDefault="003073D4" w:rsidP="00EA3882">
      <w:pPr>
        <w:rPr>
          <w:rFonts w:cs="Times New Roman"/>
          <w:sz w:val="22"/>
          <w:szCs w:val="22"/>
        </w:rPr>
      </w:pPr>
      <w:r w:rsidRPr="00570267">
        <w:rPr>
          <w:rFonts w:cs="Times New Roman"/>
          <w:sz w:val="22"/>
          <w:szCs w:val="22"/>
        </w:rPr>
        <w:t>W związku z tym, stosunek korzyści do ryzyka dla lenalidomidu u pacjentów z zespołami mielodysplastycznymi związanymi z delecją 5q oraz złożonymi nieprawidłowościami cytogenetycznymi pozostaje nieznany.</w:t>
      </w:r>
    </w:p>
    <w:p w14:paraId="0ACF5EFE" w14:textId="77777777" w:rsidR="003073D4" w:rsidRPr="00570267" w:rsidRDefault="003073D4" w:rsidP="00EA3882">
      <w:pPr>
        <w:rPr>
          <w:rFonts w:cs="Times New Roman"/>
          <w:sz w:val="22"/>
          <w:szCs w:val="22"/>
        </w:rPr>
      </w:pPr>
    </w:p>
    <w:p w14:paraId="507BE6D4" w14:textId="77777777" w:rsidR="003073D4" w:rsidRPr="00FB34D5" w:rsidRDefault="003073D4" w:rsidP="000F4099">
      <w:pPr>
        <w:pStyle w:val="ListParagraph"/>
        <w:numPr>
          <w:ilvl w:val="0"/>
          <w:numId w:val="267"/>
        </w:numPr>
        <w:ind w:left="567" w:hanging="567"/>
        <w:rPr>
          <w:u w:val="single"/>
        </w:rPr>
      </w:pPr>
      <w:r w:rsidRPr="00FB34D5">
        <w:rPr>
          <w:u w:val="single"/>
          <w:lang w:val="pl-PL"/>
        </w:rPr>
        <w:t>Status genu TP53</w:t>
      </w:r>
    </w:p>
    <w:p w14:paraId="3C532177" w14:textId="77777777" w:rsidR="003073D4" w:rsidRPr="00570267" w:rsidRDefault="003073D4" w:rsidP="00EA3882">
      <w:pPr>
        <w:rPr>
          <w:rFonts w:cs="Times New Roman"/>
          <w:sz w:val="22"/>
          <w:szCs w:val="22"/>
        </w:rPr>
      </w:pPr>
      <w:r w:rsidRPr="00570267">
        <w:rPr>
          <w:rFonts w:cs="Times New Roman"/>
          <w:sz w:val="22"/>
          <w:szCs w:val="22"/>
        </w:rPr>
        <w:t>U 20 do 25% pacjentów z zespołami mielodysplastycznymi (MDS) niższego ryzyka z delecją 5q występuje mutacja w obrębie genu TP53, która związana jest z większym ryzykiem progresji do ostrej białaczki szpikowej (AML). W analizie post-hoc badania klinicznego (MDS-004) lenalidomidu w zespołach mielodysplastycznych o niskim lub pośrednim-1 ryzyku, uzyskano wartość wskaźnika progresji w ciągu 2 lat do ostrej białaczki szpikowej (AML) równą 27,5% u pacjentów pozytywnych w teście IHC- p53 (1% poziom odcięcia w odniesieniu do silnego barwienia jądra komórkowego, z wykorzystaniem immunochemicznego oznaczenia białka p53, jako wyznacznika mutacji w obrębie genu TP53) i 3,6% u pacjentów negatywnych w teście IHC-p53 (p = 0,0038) (patrz punkt 4.8).</w:t>
      </w:r>
    </w:p>
    <w:p w14:paraId="5C37B2E3" w14:textId="77777777" w:rsidR="00614A9F" w:rsidRPr="00570267" w:rsidRDefault="00614A9F" w:rsidP="00EA3882">
      <w:pPr>
        <w:rPr>
          <w:rFonts w:cs="Times New Roman"/>
          <w:i/>
          <w:sz w:val="22"/>
          <w:szCs w:val="22"/>
        </w:rPr>
      </w:pPr>
    </w:p>
    <w:p w14:paraId="5FD69471" w14:textId="77777777" w:rsidR="003073D4" w:rsidRPr="00FB34D5" w:rsidRDefault="003073D4" w:rsidP="00EA3882">
      <w:pPr>
        <w:keepNext/>
        <w:rPr>
          <w:rFonts w:cs="Times New Roman"/>
          <w:i/>
          <w:sz w:val="22"/>
          <w:szCs w:val="22"/>
          <w:u w:val="single"/>
        </w:rPr>
      </w:pPr>
      <w:r w:rsidRPr="00FB34D5">
        <w:rPr>
          <w:rFonts w:cs="Times New Roman"/>
          <w:i/>
          <w:sz w:val="22"/>
          <w:szCs w:val="22"/>
          <w:u w:val="single"/>
        </w:rPr>
        <w:t>Progresja do innych nowotworów w przypadku chłoniaka z komórek płaszcza</w:t>
      </w:r>
    </w:p>
    <w:p w14:paraId="4609950F" w14:textId="77777777" w:rsidR="003073D4" w:rsidRPr="00570267" w:rsidRDefault="003073D4" w:rsidP="00EA3882">
      <w:pPr>
        <w:keepNext/>
        <w:rPr>
          <w:rFonts w:cs="Times New Roman"/>
          <w:sz w:val="22"/>
          <w:szCs w:val="22"/>
        </w:rPr>
      </w:pPr>
      <w:r w:rsidRPr="00570267">
        <w:rPr>
          <w:rFonts w:cs="Times New Roman"/>
          <w:sz w:val="22"/>
          <w:szCs w:val="22"/>
        </w:rPr>
        <w:t>W przypadku chłoniaka z komórek płaszcza stwierdzono ryzyko wystąpienia ostrej białaczki szpikowej, nowotworów z komórek typu B i nieczerniakowego raka skóry.</w:t>
      </w:r>
    </w:p>
    <w:p w14:paraId="78A82A66" w14:textId="77777777" w:rsidR="003073D4" w:rsidRPr="00570267" w:rsidRDefault="003073D4" w:rsidP="00EA3882">
      <w:pPr>
        <w:rPr>
          <w:rFonts w:cs="Times New Roman"/>
          <w:sz w:val="22"/>
          <w:szCs w:val="22"/>
        </w:rPr>
      </w:pPr>
    </w:p>
    <w:p w14:paraId="666F95F8" w14:textId="77777777" w:rsidR="007C0988" w:rsidRPr="00FB34D5" w:rsidRDefault="007C0988" w:rsidP="00FB34D5">
      <w:pPr>
        <w:rPr>
          <w:rFonts w:cs="Times New Roman"/>
          <w:i/>
          <w:color w:val="000000"/>
          <w:sz w:val="22"/>
          <w:szCs w:val="22"/>
          <w:u w:val="single"/>
        </w:rPr>
      </w:pPr>
      <w:r w:rsidRPr="00FB34D5">
        <w:rPr>
          <w:rFonts w:cs="Times New Roman"/>
          <w:i/>
          <w:iCs/>
          <w:color w:val="000000"/>
          <w:sz w:val="22"/>
          <w:szCs w:val="22"/>
          <w:u w:val="single"/>
        </w:rPr>
        <w:t>Drugie nowotwory pierwotne w przebiegu chłoniaka grudkowego</w:t>
      </w:r>
    </w:p>
    <w:p w14:paraId="61D9424E" w14:textId="77777777" w:rsidR="007C0988" w:rsidRPr="00570267" w:rsidRDefault="007C0988" w:rsidP="00EA3882">
      <w:pPr>
        <w:pStyle w:val="Date"/>
        <w:rPr>
          <w:rFonts w:ascii="Times New Roman" w:hAnsi="Times New Roman"/>
          <w:color w:val="000000"/>
          <w:szCs w:val="22"/>
          <w:lang w:val="pl-PL"/>
        </w:rPr>
      </w:pPr>
      <w:r w:rsidRPr="00570267">
        <w:rPr>
          <w:rFonts w:ascii="Times New Roman" w:hAnsi="Times New Roman"/>
          <w:szCs w:val="22"/>
          <w:lang w:val="pl-PL"/>
        </w:rPr>
        <w:t>W badaniu z udziałem pacjentów z nawrotowym/opornym na leczenie indolentnym chłoniakiem nieziarniczym (ang</w:t>
      </w:r>
      <w:r w:rsidRPr="00570267">
        <w:rPr>
          <w:rFonts w:ascii="Times New Roman" w:hAnsi="Times New Roman"/>
          <w:i/>
          <w:szCs w:val="22"/>
          <w:lang w:val="pl-PL"/>
        </w:rPr>
        <w:t>. indolent non-Hodgkin lymphoma</w:t>
      </w:r>
      <w:r w:rsidRPr="00570267">
        <w:rPr>
          <w:rFonts w:ascii="Times New Roman" w:hAnsi="Times New Roman"/>
          <w:szCs w:val="22"/>
          <w:lang w:val="pl-PL"/>
        </w:rPr>
        <w:t xml:space="preserve">, iNHL), w którym uczestniczyli także pacjenci z chłoniakiem grudkowym, nie zaobserwowano podwyższonego ryzyka SPM w grupie leczonej skojarzeniem lenalidomid/rytuksymab w porównaniu z grupą otrzymującą schemat placebo/rytuksymab. </w:t>
      </w:r>
      <w:r w:rsidRPr="00570267">
        <w:rPr>
          <w:rFonts w:ascii="Times New Roman" w:hAnsi="Times New Roman"/>
          <w:color w:val="000000"/>
          <w:szCs w:val="22"/>
          <w:lang w:val="pl-PL"/>
        </w:rPr>
        <w:t xml:space="preserve">Hematologiczne SPM w postaci ostrej białaczki szpikowej (ang. </w:t>
      </w:r>
      <w:r w:rsidRPr="00570267">
        <w:rPr>
          <w:rFonts w:ascii="Times New Roman" w:hAnsi="Times New Roman"/>
          <w:i/>
          <w:iCs/>
          <w:color w:val="000000"/>
          <w:szCs w:val="22"/>
          <w:lang w:val="pl-PL"/>
        </w:rPr>
        <w:t>AML – acute myeloid leukaemia</w:t>
      </w:r>
      <w:r w:rsidRPr="00570267">
        <w:rPr>
          <w:rFonts w:ascii="Times New Roman" w:hAnsi="Times New Roman"/>
          <w:color w:val="000000"/>
          <w:szCs w:val="22"/>
          <w:lang w:val="pl-PL"/>
        </w:rPr>
        <w:t xml:space="preserve">) wystąpiły z częstością 0,29 na 100 osobolat w grupie otrzymującej skojarzenie </w:t>
      </w:r>
      <w:r w:rsidRPr="00570267">
        <w:rPr>
          <w:rFonts w:ascii="Times New Roman" w:hAnsi="Times New Roman"/>
          <w:szCs w:val="22"/>
          <w:lang w:val="pl-PL"/>
        </w:rPr>
        <w:t>lenalidomid/rytuksymab</w:t>
      </w:r>
      <w:r w:rsidRPr="00570267">
        <w:rPr>
          <w:rFonts w:ascii="Times New Roman" w:hAnsi="Times New Roman"/>
          <w:color w:val="000000"/>
          <w:szCs w:val="22"/>
          <w:lang w:val="pl-PL"/>
        </w:rPr>
        <w:t xml:space="preserve"> i 0,29 na 100 osobolat wśród pacjentów otrzymujących schemat </w:t>
      </w:r>
      <w:r w:rsidRPr="00570267">
        <w:rPr>
          <w:rFonts w:ascii="Times New Roman" w:hAnsi="Times New Roman"/>
          <w:szCs w:val="22"/>
          <w:lang w:val="pl-PL"/>
        </w:rPr>
        <w:t>placebo/rytuksymab</w:t>
      </w:r>
      <w:r w:rsidRPr="00570267">
        <w:rPr>
          <w:rFonts w:ascii="Times New Roman" w:hAnsi="Times New Roman"/>
          <w:color w:val="000000"/>
          <w:szCs w:val="22"/>
          <w:lang w:val="pl-PL"/>
        </w:rPr>
        <w:t xml:space="preserve">. Częstość występowania hematologicznych i litych SPM (z wyjątkiem nieczerniakowego raka skóry) wynosiła 0,87 na 100 osobolat w grupie otrzymującej skojarzenie </w:t>
      </w:r>
      <w:r w:rsidRPr="00570267">
        <w:rPr>
          <w:rFonts w:ascii="Times New Roman" w:hAnsi="Times New Roman"/>
          <w:szCs w:val="22"/>
          <w:lang w:val="pl-PL"/>
        </w:rPr>
        <w:t>lenalidomid/rytuksymab</w:t>
      </w:r>
      <w:r w:rsidRPr="00570267">
        <w:rPr>
          <w:rFonts w:ascii="Times New Roman" w:hAnsi="Times New Roman"/>
          <w:color w:val="000000"/>
          <w:szCs w:val="22"/>
          <w:lang w:val="pl-PL"/>
        </w:rPr>
        <w:t xml:space="preserve"> i 1,17 na 100 osobolat wśród pacjentów otrzymujących schemat </w:t>
      </w:r>
      <w:r w:rsidRPr="00570267">
        <w:rPr>
          <w:rFonts w:ascii="Times New Roman" w:hAnsi="Times New Roman"/>
          <w:szCs w:val="22"/>
          <w:lang w:val="pl-PL"/>
        </w:rPr>
        <w:t>placebo/rytuksymab</w:t>
      </w:r>
      <w:r w:rsidRPr="00570267">
        <w:rPr>
          <w:rFonts w:ascii="Times New Roman" w:hAnsi="Times New Roman"/>
          <w:color w:val="000000"/>
          <w:szCs w:val="22"/>
          <w:lang w:val="pl-PL"/>
        </w:rPr>
        <w:t>, przy czym mediana czasu obserwacji wynosiła 30,59 miesiąca (zakres: 0,6</w:t>
      </w:r>
      <w:r w:rsidR="00387A39" w:rsidRPr="00570267">
        <w:rPr>
          <w:rFonts w:ascii="Times New Roman" w:hAnsi="Times New Roman"/>
          <w:color w:val="000000"/>
          <w:szCs w:val="22"/>
          <w:lang w:val="pl-PL"/>
        </w:rPr>
        <w:noBreakHyphen/>
      </w:r>
      <w:r w:rsidRPr="00570267">
        <w:rPr>
          <w:rFonts w:ascii="Times New Roman" w:hAnsi="Times New Roman"/>
          <w:color w:val="000000"/>
          <w:szCs w:val="22"/>
          <w:lang w:val="pl-PL"/>
        </w:rPr>
        <w:t>50,9 miesiąca).</w:t>
      </w:r>
    </w:p>
    <w:p w14:paraId="66D183CC" w14:textId="77777777" w:rsidR="00614A9F" w:rsidRPr="00570267" w:rsidRDefault="00614A9F" w:rsidP="00EA3882">
      <w:pPr>
        <w:rPr>
          <w:rFonts w:cs="Times New Roman"/>
          <w:sz w:val="22"/>
          <w:szCs w:val="22"/>
          <w:lang w:eastAsia="en-US"/>
        </w:rPr>
      </w:pPr>
    </w:p>
    <w:p w14:paraId="0EBA24AB" w14:textId="77777777" w:rsidR="007C0988" w:rsidRPr="00570267" w:rsidRDefault="007C0988" w:rsidP="00EA3882">
      <w:pPr>
        <w:rPr>
          <w:rFonts w:cs="Times New Roman"/>
          <w:sz w:val="22"/>
          <w:szCs w:val="22"/>
          <w:lang w:eastAsia="en-US"/>
        </w:rPr>
      </w:pPr>
      <w:r w:rsidRPr="00570267">
        <w:rPr>
          <w:rFonts w:cs="Times New Roman"/>
          <w:sz w:val="22"/>
          <w:szCs w:val="22"/>
        </w:rPr>
        <w:t>Przypadki nieczerniakowego raka skóry stanowią stwierdzone zagrożenie i obejmują przypadki raka płaskonabłonkowego skóry lub raka podstawnokomórkowego skóry.</w:t>
      </w:r>
    </w:p>
    <w:p w14:paraId="161D7BC1" w14:textId="77777777" w:rsidR="007C0988" w:rsidRPr="00570267" w:rsidRDefault="007C0988" w:rsidP="00EA3882">
      <w:pPr>
        <w:pStyle w:val="Date"/>
        <w:rPr>
          <w:rFonts w:ascii="Times New Roman" w:hAnsi="Times New Roman"/>
          <w:iCs/>
          <w:color w:val="000000"/>
          <w:szCs w:val="22"/>
          <w:lang w:val="pl-PL"/>
        </w:rPr>
      </w:pPr>
    </w:p>
    <w:p w14:paraId="04216778" w14:textId="77777777" w:rsidR="007C0988" w:rsidRPr="00570267" w:rsidRDefault="007C0988" w:rsidP="00EA3882">
      <w:pPr>
        <w:rPr>
          <w:rFonts w:cs="Times New Roman"/>
          <w:iCs/>
          <w:color w:val="000000"/>
          <w:sz w:val="22"/>
          <w:szCs w:val="22"/>
        </w:rPr>
      </w:pPr>
      <w:r w:rsidRPr="00570267">
        <w:rPr>
          <w:rFonts w:cs="Times New Roman"/>
          <w:color w:val="000000"/>
          <w:sz w:val="22"/>
          <w:szCs w:val="22"/>
        </w:rPr>
        <w:t>Pacjentów należy monitorować w kierunku SPM. Rozważając leczenie lenalidomidem, należy wziąć pod uwagę zarówno potencjalne korzyści ze stosowania lenalidomidu, jak i ryzyko związane z SPM.</w:t>
      </w:r>
    </w:p>
    <w:p w14:paraId="108B1D98" w14:textId="77777777" w:rsidR="007C0988" w:rsidRPr="00570267" w:rsidRDefault="007C0988" w:rsidP="00EA3882">
      <w:pPr>
        <w:rPr>
          <w:rFonts w:cs="Times New Roman"/>
          <w:sz w:val="22"/>
          <w:szCs w:val="22"/>
        </w:rPr>
      </w:pPr>
    </w:p>
    <w:p w14:paraId="43FB1022" w14:textId="77777777" w:rsidR="007C0988" w:rsidRPr="00570267" w:rsidRDefault="007C0988" w:rsidP="00EA3882">
      <w:pPr>
        <w:keepNext/>
        <w:rPr>
          <w:rFonts w:cs="Times New Roman"/>
          <w:i/>
          <w:sz w:val="22"/>
          <w:szCs w:val="22"/>
          <w:u w:val="single"/>
        </w:rPr>
      </w:pPr>
      <w:r w:rsidRPr="00570267">
        <w:rPr>
          <w:rFonts w:cs="Times New Roman"/>
          <w:i/>
          <w:sz w:val="22"/>
          <w:szCs w:val="22"/>
          <w:u w:val="single"/>
        </w:rPr>
        <w:t>Zaburzenia czynności wątroby</w:t>
      </w:r>
    </w:p>
    <w:p w14:paraId="11A6BFDF" w14:textId="77777777" w:rsidR="007C0988" w:rsidRPr="00570267" w:rsidRDefault="007C0988" w:rsidP="00EA3882">
      <w:pPr>
        <w:keepNext/>
        <w:rPr>
          <w:rFonts w:cs="Times New Roman"/>
          <w:sz w:val="22"/>
          <w:szCs w:val="22"/>
        </w:rPr>
      </w:pPr>
      <w:r w:rsidRPr="00570267">
        <w:rPr>
          <w:rFonts w:cs="Times New Roman"/>
          <w:sz w:val="22"/>
          <w:szCs w:val="22"/>
        </w:rPr>
        <w:t xml:space="preserve">U pacjentów leczonych lenalidomidem w terapii skojarzonej odnotowano przypadki niewydolności wątroby (w tym </w:t>
      </w:r>
      <w:r w:rsidR="00937B85" w:rsidRPr="00570267">
        <w:rPr>
          <w:rFonts w:cs="Times New Roman"/>
          <w:sz w:val="22"/>
          <w:szCs w:val="22"/>
        </w:rPr>
        <w:t>prowadzące do zgonu</w:t>
      </w:r>
      <w:r w:rsidRPr="00570267">
        <w:rPr>
          <w:rFonts w:cs="Times New Roman"/>
          <w:sz w:val="22"/>
          <w:szCs w:val="22"/>
        </w:rPr>
        <w:t>): ostra niewydolność wątroby, toksyczne zapalenie wątroby, cytolityczne zapalenie wątroby, cholestatyczne zapalenie wątroby i mieszane cytolityczne/cholestatyczne zapalenie wątroby. Mechanizm ciężkiej hepatotoksyczności wywoływanej lekami jest nieznany, jednak w</w:t>
      </w:r>
      <w:r w:rsidR="00387A39" w:rsidRPr="00570267">
        <w:rPr>
          <w:rFonts w:cs="Times New Roman"/>
          <w:sz w:val="22"/>
          <w:szCs w:val="22"/>
        </w:rPr>
        <w:t> </w:t>
      </w:r>
      <w:r w:rsidRPr="00570267">
        <w:rPr>
          <w:rFonts w:cs="Times New Roman"/>
          <w:sz w:val="22"/>
          <w:szCs w:val="22"/>
        </w:rPr>
        <w:t xml:space="preserve">niektórych przypadkach, przebyte wirusowe zapalenie wątroby, </w:t>
      </w:r>
      <w:r w:rsidRPr="00570267">
        <w:rPr>
          <w:rFonts w:cs="Times New Roman"/>
          <w:sz w:val="22"/>
          <w:szCs w:val="22"/>
        </w:rPr>
        <w:lastRenderedPageBreak/>
        <w:t>podwyższona aktywność enzymów wątrobowych oraz terapia antybiotykowa mogą stanowić czynniki ryzyka.</w:t>
      </w:r>
    </w:p>
    <w:p w14:paraId="451B877B" w14:textId="77777777" w:rsidR="007C0988" w:rsidRPr="00570267" w:rsidRDefault="007C0988" w:rsidP="00EA3882">
      <w:pPr>
        <w:rPr>
          <w:rFonts w:cs="Times New Roman"/>
          <w:sz w:val="22"/>
          <w:szCs w:val="22"/>
        </w:rPr>
      </w:pPr>
    </w:p>
    <w:p w14:paraId="4C295FBC" w14:textId="77777777" w:rsidR="007C0988" w:rsidRPr="00570267" w:rsidRDefault="007C0988" w:rsidP="00EA3882">
      <w:pPr>
        <w:rPr>
          <w:rFonts w:cs="Times New Roman"/>
          <w:sz w:val="22"/>
          <w:szCs w:val="22"/>
        </w:rPr>
      </w:pPr>
      <w:r w:rsidRPr="00570267">
        <w:rPr>
          <w:rFonts w:cs="Times New Roman"/>
          <w:sz w:val="22"/>
          <w:szCs w:val="22"/>
        </w:rPr>
        <w:t>Często zgłaszano występowanie nieprawidłowych wyników testów czynności wątroby. Zaburzenia czynności wątroby potwierdzone wynikami testów były w zasadzie bezobjawowe i ustępowały po przerwaniu leczenia. Po powrocie parametrów do wartości początkowych, można rozważyć leczenie mniejszą dawką.</w:t>
      </w:r>
    </w:p>
    <w:p w14:paraId="6A4A9845" w14:textId="77777777" w:rsidR="007C0988" w:rsidRPr="00570267" w:rsidRDefault="007C0988" w:rsidP="00EA3882">
      <w:pPr>
        <w:rPr>
          <w:rFonts w:cs="Times New Roman"/>
          <w:sz w:val="22"/>
          <w:szCs w:val="22"/>
        </w:rPr>
      </w:pPr>
    </w:p>
    <w:p w14:paraId="4AC07B43" w14:textId="77777777" w:rsidR="007C0988" w:rsidRPr="00570267" w:rsidRDefault="007C0988" w:rsidP="00EA3882">
      <w:pPr>
        <w:rPr>
          <w:rFonts w:cs="Times New Roman"/>
          <w:sz w:val="22"/>
          <w:szCs w:val="22"/>
        </w:rPr>
      </w:pPr>
      <w:r w:rsidRPr="00570267">
        <w:rPr>
          <w:rFonts w:cs="Times New Roman"/>
          <w:sz w:val="22"/>
          <w:szCs w:val="22"/>
        </w:rPr>
        <w:t>Lenalidomid jest wydalany przez nerki. U pacjentów z niewydolnością nerek należy szczególnie starannie dobrać dawkę, aby uniknąć nadmiernego wzrostu stężenia leku we krwi, ponieważ może to zwiększyć ryzyko wystąpienia hematologicznych działań niepożądanych oraz hepatotoksyczności. Należy monitorować czynność wątroby, szczególnie u pacjentów z wirusowym zakażeniem wątroby w wywiadzie, lub w przypadku jednoczesnego stosowania lenalidomidu z produktami leczniczymi,</w:t>
      </w:r>
    </w:p>
    <w:p w14:paraId="55459E44" w14:textId="77777777" w:rsidR="007C0988" w:rsidRPr="00570267" w:rsidRDefault="007C0988" w:rsidP="00EA3882">
      <w:pPr>
        <w:rPr>
          <w:rFonts w:cs="Times New Roman"/>
          <w:sz w:val="22"/>
          <w:szCs w:val="22"/>
        </w:rPr>
      </w:pPr>
      <w:r w:rsidRPr="00570267">
        <w:rPr>
          <w:rFonts w:cs="Times New Roman"/>
          <w:sz w:val="22"/>
          <w:szCs w:val="22"/>
        </w:rPr>
        <w:t>o których wiadomo, że zaburzają czynność wątroby.</w:t>
      </w:r>
    </w:p>
    <w:p w14:paraId="6AD58A3E" w14:textId="77777777" w:rsidR="007C0988" w:rsidRPr="00570267" w:rsidRDefault="007C0988" w:rsidP="00EA3882">
      <w:pPr>
        <w:rPr>
          <w:rFonts w:cs="Times New Roman"/>
          <w:sz w:val="22"/>
          <w:szCs w:val="22"/>
        </w:rPr>
      </w:pPr>
    </w:p>
    <w:p w14:paraId="1D2549D0" w14:textId="77777777" w:rsidR="007C0988" w:rsidRPr="00570267" w:rsidRDefault="007C0988" w:rsidP="00FB34D5">
      <w:pPr>
        <w:pStyle w:val="Date"/>
        <w:keepNext/>
        <w:rPr>
          <w:rFonts w:ascii="Times New Roman" w:hAnsi="Times New Roman"/>
          <w:i/>
          <w:szCs w:val="22"/>
          <w:u w:val="single"/>
          <w:lang w:val="pl-PL"/>
        </w:rPr>
      </w:pPr>
      <w:r w:rsidRPr="00570267">
        <w:rPr>
          <w:rFonts w:ascii="Times New Roman" w:hAnsi="Times New Roman"/>
          <w:i/>
          <w:szCs w:val="22"/>
          <w:u w:val="single"/>
          <w:lang w:val="pl-PL" w:eastAsia="pl-PL"/>
        </w:rPr>
        <w:t>Zakażenia z neutropenią lub bez neutropenii</w:t>
      </w:r>
    </w:p>
    <w:p w14:paraId="3A8D6995" w14:textId="77777777" w:rsidR="007C0988" w:rsidRPr="00570267" w:rsidRDefault="007C0988" w:rsidP="00EA3882">
      <w:pPr>
        <w:rPr>
          <w:rFonts w:cs="Times New Roman"/>
          <w:sz w:val="22"/>
          <w:szCs w:val="22"/>
        </w:rPr>
      </w:pPr>
      <w:r w:rsidRPr="00570267">
        <w:rPr>
          <w:rFonts w:cs="Times New Roman"/>
          <w:sz w:val="22"/>
          <w:szCs w:val="22"/>
        </w:rPr>
        <w:t xml:space="preserve">Pacjenci ze szpiczakiem mnogim są narażeni na zakażenia, włączając zapalenie płuc. U pacjentów otrzymujących lenalidomid w skojarzeniu z deksametazonem obserwowano wyższą częstość występowania </w:t>
      </w:r>
      <w:r w:rsidRPr="00570267">
        <w:rPr>
          <w:rFonts w:cs="Times New Roman"/>
          <w:iCs/>
          <w:sz w:val="22"/>
          <w:szCs w:val="22"/>
        </w:rPr>
        <w:t>w porównaniu z pacjentami z NDMM, niekwalifikującymi się do przeszczepu, oraz u</w:t>
      </w:r>
      <w:r w:rsidR="00387A39" w:rsidRPr="00570267">
        <w:rPr>
          <w:rFonts w:cs="Times New Roman"/>
          <w:iCs/>
          <w:sz w:val="22"/>
          <w:szCs w:val="22"/>
        </w:rPr>
        <w:t> </w:t>
      </w:r>
      <w:r w:rsidRPr="00570267">
        <w:rPr>
          <w:rFonts w:cs="Times New Roman"/>
          <w:iCs/>
          <w:sz w:val="22"/>
          <w:szCs w:val="22"/>
        </w:rPr>
        <w:t xml:space="preserve">pacjentów z NDMM po przeszczepie, otrzymujących leczenie podtrzymujące lenalidomidem </w:t>
      </w:r>
      <w:r w:rsidRPr="00570267">
        <w:rPr>
          <w:rFonts w:cs="Times New Roman"/>
          <w:iCs/>
          <w:sz w:val="22"/>
          <w:szCs w:val="22"/>
        </w:rPr>
        <w:br/>
        <w:t>w porównaniu z placebo</w:t>
      </w:r>
      <w:r w:rsidRPr="00570267">
        <w:rPr>
          <w:rFonts w:cs="Times New Roman"/>
          <w:sz w:val="22"/>
          <w:szCs w:val="22"/>
        </w:rPr>
        <w:t>. Zakażenia ≥ 3. stopnia występowały przy neutropenii u mniej niż jednej trzeciej pacjentów. Pacjenci ze znanym ryzykiem zakażenia powinni być ściśle monitorowani. Wszystkich pacjentów należy pouczyć, aby w przypadku pierwszych objawów zakażenia (np. kaszel, gorączka, itd.) skontaktować się z lekarzem, co pozwoli to na wczesne podjęcie leczenia i w efekcie na złagodzenie choroby.</w:t>
      </w:r>
    </w:p>
    <w:p w14:paraId="5E185BBC" w14:textId="77777777" w:rsidR="007C0988" w:rsidRPr="00570267" w:rsidRDefault="007C0988" w:rsidP="00EA3882">
      <w:pPr>
        <w:rPr>
          <w:rFonts w:cs="Times New Roman"/>
          <w:sz w:val="22"/>
          <w:szCs w:val="22"/>
        </w:rPr>
      </w:pPr>
    </w:p>
    <w:p w14:paraId="678416A2" w14:textId="77777777" w:rsidR="007C0988" w:rsidRPr="00570267" w:rsidRDefault="007C0988" w:rsidP="00FB34D5">
      <w:pPr>
        <w:rPr>
          <w:rFonts w:eastAsia="Times New Roman" w:cs="Times New Roman"/>
          <w:i/>
          <w:sz w:val="22"/>
          <w:szCs w:val="22"/>
          <w:u w:val="single"/>
        </w:rPr>
      </w:pPr>
      <w:r w:rsidRPr="00570267">
        <w:rPr>
          <w:rFonts w:eastAsia="Times New Roman" w:cs="Times New Roman"/>
          <w:i/>
          <w:sz w:val="22"/>
          <w:szCs w:val="22"/>
          <w:u w:val="single"/>
        </w:rPr>
        <w:t>Reaktywacja zakażenia wirusowego</w:t>
      </w:r>
    </w:p>
    <w:p w14:paraId="51652ECD" w14:textId="77777777" w:rsidR="007C0988" w:rsidRPr="00570267" w:rsidRDefault="007C0988" w:rsidP="00FB34D5">
      <w:pPr>
        <w:rPr>
          <w:rFonts w:eastAsia="Times New Roman" w:cs="Times New Roman"/>
          <w:sz w:val="22"/>
          <w:szCs w:val="22"/>
        </w:rPr>
      </w:pPr>
      <w:r w:rsidRPr="00570267">
        <w:rPr>
          <w:rFonts w:eastAsia="Times New Roman" w:cs="Times New Roman"/>
          <w:sz w:val="22"/>
          <w:szCs w:val="22"/>
        </w:rPr>
        <w:t xml:space="preserve">U pacjentów otrzymujących lenalidomid zgłaszano występowanie reaktywacji zakażenia wirusowego, w tym ciężkich przypadków reaktywacji zakażenia wirusem półpaśca lub </w:t>
      </w:r>
      <w:r w:rsidRPr="00570267">
        <w:rPr>
          <w:rFonts w:eastAsia="Times New Roman" w:cs="Times New Roman"/>
          <w:bCs/>
          <w:sz w:val="22"/>
          <w:szCs w:val="22"/>
        </w:rPr>
        <w:t>zakażenia wirusem zapalenia wątroby typu B (HBV)</w:t>
      </w:r>
      <w:r w:rsidRPr="00570267">
        <w:rPr>
          <w:rFonts w:eastAsia="Times New Roman" w:cs="Times New Roman"/>
          <w:sz w:val="22"/>
          <w:szCs w:val="22"/>
        </w:rPr>
        <w:t>.</w:t>
      </w:r>
    </w:p>
    <w:p w14:paraId="31C1422B" w14:textId="77777777" w:rsidR="007C0988" w:rsidRPr="00570267" w:rsidRDefault="007C0988" w:rsidP="00FB34D5">
      <w:pPr>
        <w:rPr>
          <w:rFonts w:eastAsia="Times New Roman" w:cs="Times New Roman"/>
          <w:sz w:val="22"/>
          <w:szCs w:val="22"/>
        </w:rPr>
      </w:pPr>
    </w:p>
    <w:p w14:paraId="5E144156" w14:textId="77777777" w:rsidR="007C0988" w:rsidRPr="00570267" w:rsidRDefault="007C0988" w:rsidP="00EA3882">
      <w:pPr>
        <w:rPr>
          <w:rFonts w:eastAsia="Times New Roman" w:cs="Times New Roman"/>
          <w:sz w:val="22"/>
          <w:szCs w:val="22"/>
        </w:rPr>
      </w:pPr>
      <w:r w:rsidRPr="00570267">
        <w:rPr>
          <w:rFonts w:eastAsia="Times New Roman" w:cs="Times New Roman"/>
          <w:sz w:val="22"/>
          <w:szCs w:val="22"/>
        </w:rPr>
        <w:t xml:space="preserve">W niektórych przypadkach reaktywacja zakażenia wirusowego </w:t>
      </w:r>
      <w:r w:rsidRPr="00570267">
        <w:rPr>
          <w:rFonts w:eastAsia="TimesNewRomanPSMT" w:cs="Times New Roman"/>
          <w:sz w:val="22"/>
          <w:szCs w:val="22"/>
          <w:lang w:eastAsia="en-US"/>
        </w:rPr>
        <w:t>zakończyła się zgonem</w:t>
      </w:r>
      <w:r w:rsidRPr="00570267">
        <w:rPr>
          <w:rFonts w:eastAsia="Times New Roman" w:cs="Times New Roman"/>
          <w:sz w:val="22"/>
          <w:szCs w:val="22"/>
        </w:rPr>
        <w:t>.</w:t>
      </w:r>
    </w:p>
    <w:p w14:paraId="4A1B78A7" w14:textId="77777777" w:rsidR="007C0988" w:rsidRPr="00570267" w:rsidRDefault="007C0988" w:rsidP="00EA3882">
      <w:pPr>
        <w:rPr>
          <w:rFonts w:eastAsia="Times New Roman" w:cs="Times New Roman"/>
          <w:sz w:val="22"/>
          <w:szCs w:val="22"/>
        </w:rPr>
      </w:pPr>
    </w:p>
    <w:p w14:paraId="1AF0748A" w14:textId="77777777" w:rsidR="007C0988" w:rsidRPr="00570267" w:rsidRDefault="007C0988" w:rsidP="00EA3882">
      <w:pPr>
        <w:rPr>
          <w:rFonts w:eastAsia="Times New Roman" w:cs="Times New Roman"/>
          <w:sz w:val="22"/>
          <w:szCs w:val="22"/>
        </w:rPr>
      </w:pPr>
      <w:r w:rsidRPr="00570267">
        <w:rPr>
          <w:rFonts w:eastAsia="Times New Roman" w:cs="Times New Roman"/>
          <w:bCs/>
          <w:sz w:val="22"/>
          <w:szCs w:val="22"/>
        </w:rPr>
        <w:t>W niektórych przypadkach reaktywacja zakażenia wirusem półpaśca prowadziła do wystąpienia rozsianego półpaśca, zapalenia opon mózgowo-rdzeniowych wywołanego przez wirusa półpaśca lub ocznej postaci półpaśca, co wymagało tymczasowego wstrzymania lub przerwania podawania lenalidomidu oraz wprowadzenia odpowiedniego leczenia przeciwwirusowego.</w:t>
      </w:r>
    </w:p>
    <w:p w14:paraId="15B38BC1" w14:textId="77777777" w:rsidR="007C0988" w:rsidRPr="00570267" w:rsidRDefault="007C0988" w:rsidP="00EA3882">
      <w:pPr>
        <w:rPr>
          <w:rFonts w:eastAsia="Times New Roman" w:cs="Times New Roman"/>
          <w:sz w:val="22"/>
          <w:szCs w:val="22"/>
        </w:rPr>
      </w:pPr>
    </w:p>
    <w:p w14:paraId="240538BE" w14:textId="77777777" w:rsidR="007C0988" w:rsidRPr="00570267" w:rsidRDefault="007C0988" w:rsidP="00EA3882">
      <w:pPr>
        <w:rPr>
          <w:rFonts w:eastAsia="Times New Roman" w:cs="Times New Roman"/>
          <w:sz w:val="22"/>
          <w:szCs w:val="22"/>
        </w:rPr>
      </w:pPr>
      <w:r w:rsidRPr="00570267">
        <w:rPr>
          <w:rFonts w:eastAsia="Times New Roman" w:cs="Times New Roman"/>
          <w:bCs/>
          <w:sz w:val="22"/>
          <w:szCs w:val="22"/>
        </w:rPr>
        <w:t>U pacjentów przyjmujących lenalidomid, którzy byli w przeszłości zakażeni wirusem zapalenia wątroby typu B, rzadko zgłaszano reaktywację zapalenia wątroby typu B. W niektórych przypadkach prowadziło to do ostrej niewydolności wątroby, co skutkowało zakończeniem leczenia lenalidomidem oraz wprowadzeniem odpowiedniego leczenia przeciwwirusowego.</w:t>
      </w:r>
      <w:r w:rsidRPr="00570267">
        <w:rPr>
          <w:rFonts w:eastAsia="Times New Roman" w:cs="Times New Roman"/>
          <w:sz w:val="22"/>
          <w:szCs w:val="22"/>
        </w:rPr>
        <w:t xml:space="preserve"> Przed rozpoczęciem leczenia lenalidomidem należy wykonać badanie w kierunku nosicielstwa wirusa zapalenia wątroby typu B. W przypadku pacjentów z dodatnim wynikiem zakażenia HBV, zaleca się konsultację z lekarzem doświadczonym w leczeniu wirusowego zapalenia wątroby typu B. </w:t>
      </w:r>
      <w:r w:rsidRPr="00570267">
        <w:rPr>
          <w:rFonts w:eastAsia="Times New Roman" w:cs="Times New Roman"/>
          <w:bCs/>
          <w:sz w:val="22"/>
          <w:szCs w:val="22"/>
        </w:rPr>
        <w:t xml:space="preserve">Należy zachować środki ostrożności, jeśli lenalidomid jest stosowany u pacjentów zakażonych w przeszłości HBV, w tym u pacjentów HBc dodatnich, ale HBsAg negatywnych. </w:t>
      </w:r>
      <w:r w:rsidRPr="00570267">
        <w:rPr>
          <w:rFonts w:eastAsia="Times New Roman" w:cs="Times New Roman"/>
          <w:sz w:val="22"/>
          <w:szCs w:val="22"/>
        </w:rPr>
        <w:t>Pacjentów tych należy poddać dokładnej obserwacji w kierunku objawów podmiotowych i przedmiotowych aktywnego zakażenia HBV przez cały okres leczenia.</w:t>
      </w:r>
    </w:p>
    <w:p w14:paraId="775E8B64" w14:textId="77777777" w:rsidR="007C0988" w:rsidRPr="00570267" w:rsidRDefault="007C0988" w:rsidP="00EA3882">
      <w:pPr>
        <w:rPr>
          <w:rFonts w:eastAsia="Times New Roman" w:cs="Times New Roman"/>
          <w:sz w:val="22"/>
          <w:szCs w:val="22"/>
        </w:rPr>
      </w:pPr>
    </w:p>
    <w:p w14:paraId="01166847" w14:textId="77777777" w:rsidR="007C0988" w:rsidRPr="00570267" w:rsidRDefault="007C0988" w:rsidP="00EA3882">
      <w:pPr>
        <w:keepNext/>
        <w:rPr>
          <w:rFonts w:eastAsia="Times New Roman" w:cs="Times New Roman"/>
          <w:i/>
          <w:sz w:val="22"/>
          <w:szCs w:val="22"/>
          <w:u w:val="single"/>
        </w:rPr>
      </w:pPr>
      <w:r w:rsidRPr="00570267">
        <w:rPr>
          <w:rFonts w:eastAsia="Times New Roman" w:cs="Times New Roman"/>
          <w:i/>
          <w:sz w:val="22"/>
          <w:szCs w:val="22"/>
          <w:u w:val="single"/>
        </w:rPr>
        <w:t>Postępująca wieloogniskowa leukoencefalopatia</w:t>
      </w:r>
      <w:bookmarkStart w:id="13" w:name="_Hlk518377084"/>
    </w:p>
    <w:p w14:paraId="53AB2377" w14:textId="77777777" w:rsidR="007C0988" w:rsidRPr="00570267" w:rsidRDefault="007C0988" w:rsidP="00EA3882">
      <w:pPr>
        <w:keepNext/>
        <w:autoSpaceDE w:val="0"/>
        <w:autoSpaceDN w:val="0"/>
        <w:adjustRightInd w:val="0"/>
        <w:rPr>
          <w:rFonts w:cs="Times New Roman"/>
          <w:color w:val="000000"/>
          <w:sz w:val="22"/>
          <w:szCs w:val="22"/>
          <w:lang w:eastAsia="en-US"/>
        </w:rPr>
      </w:pPr>
      <w:r w:rsidRPr="00570267">
        <w:rPr>
          <w:rFonts w:cs="Times New Roman"/>
          <w:color w:val="000000"/>
          <w:sz w:val="22"/>
          <w:szCs w:val="22"/>
          <w:lang w:eastAsia="en-US"/>
        </w:rPr>
        <w:t xml:space="preserve">Podczas stosowania lenalidomidu odnotowano przypadki postępującej leukoencefalopatii wieloogniskowej (PML, ang. progressive multifocal leukoencephalopathy), w tym przypadki </w:t>
      </w:r>
      <w:r w:rsidR="00B50484" w:rsidRPr="00570267">
        <w:rPr>
          <w:rFonts w:cs="Times New Roman"/>
          <w:sz w:val="22"/>
          <w:szCs w:val="22"/>
        </w:rPr>
        <w:t>prowadzące do zgonu</w:t>
      </w:r>
      <w:r w:rsidRPr="00570267">
        <w:rPr>
          <w:rFonts w:cs="Times New Roman"/>
          <w:color w:val="000000"/>
          <w:sz w:val="22"/>
          <w:szCs w:val="22"/>
          <w:lang w:eastAsia="en-US"/>
        </w:rPr>
        <w:t xml:space="preserve">. Występowanie PML notowano w okresie od kilku miesięcy do kilku lat po rozpoczęciu leczenia lenalidomidem. Najczęściej przypadki te zgłaszano u pacjentów przyjmujących jednocześnie deksametazon lub u tych, u których wcześniej stosowano inną chemioterapię immunosupresyjną. Zadaniem lekarza jest regularne kontrolowanie pacjenta oraz uwzględnianie PML </w:t>
      </w:r>
      <w:r w:rsidRPr="00570267">
        <w:rPr>
          <w:rFonts w:cs="Times New Roman"/>
          <w:color w:val="000000"/>
          <w:sz w:val="22"/>
          <w:szCs w:val="22"/>
          <w:lang w:eastAsia="en-US"/>
        </w:rPr>
        <w:lastRenderedPageBreak/>
        <w:t>w diagnostyce różnicowej u pacjentów z nowymi lub nasilającymi się objawami neurologicznymi oraz objawami kognitywnymi lub behawioralnymi. Lekarz powinien również doradzić pacjentowi, że należy powiedzieć swojemu partnerowi lub opiekunowi o odbywanym leczeniu, ponieważ mogą oni zauważyć objawy, których pacjent nie jest świadomy.</w:t>
      </w:r>
    </w:p>
    <w:p w14:paraId="4A00B52E" w14:textId="77777777" w:rsidR="00F770AF" w:rsidRPr="00570267" w:rsidRDefault="00F770AF" w:rsidP="00EA3882">
      <w:pPr>
        <w:keepNext/>
        <w:autoSpaceDE w:val="0"/>
        <w:autoSpaceDN w:val="0"/>
        <w:adjustRightInd w:val="0"/>
        <w:rPr>
          <w:rFonts w:cs="Times New Roman"/>
          <w:color w:val="000000"/>
          <w:sz w:val="22"/>
          <w:szCs w:val="22"/>
          <w:lang w:eastAsia="en-US"/>
        </w:rPr>
      </w:pPr>
    </w:p>
    <w:p w14:paraId="677C647F" w14:textId="77777777" w:rsidR="007C0988" w:rsidRPr="00570267" w:rsidRDefault="007C0988" w:rsidP="00EA3882">
      <w:pPr>
        <w:autoSpaceDE w:val="0"/>
        <w:autoSpaceDN w:val="0"/>
        <w:adjustRightInd w:val="0"/>
        <w:rPr>
          <w:rFonts w:cs="Times New Roman"/>
          <w:color w:val="000000"/>
          <w:sz w:val="22"/>
          <w:szCs w:val="22"/>
          <w:lang w:eastAsia="en-US"/>
        </w:rPr>
      </w:pPr>
      <w:r w:rsidRPr="00570267">
        <w:rPr>
          <w:rFonts w:cs="Times New Roman"/>
          <w:color w:val="000000"/>
          <w:sz w:val="22"/>
          <w:szCs w:val="22"/>
          <w:lang w:eastAsia="en-US"/>
        </w:rPr>
        <w:t>Ocena PML powinna opierać się na badaniu neurologicznym, diagnostyce metodą rezonansu magnetycznego mózgu i analizie płynu mózgowo-rdzeniowego dla DNA JC (JCV) za pomocą reakcji łańcuchowej polimerazy (PCR) lub biopsji mózgu z testowaniem na JCV. Negatywne wyniki PCR JCV nie wykluczają PML. Jeśli nie można postawić alternatywnej diagnozy, wskazane mogą być dalsze obserwacje oraz wykonanie dodatkowych badań.</w:t>
      </w:r>
    </w:p>
    <w:p w14:paraId="183383F9" w14:textId="77777777" w:rsidR="00F770AF" w:rsidRPr="00570267" w:rsidRDefault="00F770AF" w:rsidP="00EA3882">
      <w:pPr>
        <w:autoSpaceDE w:val="0"/>
        <w:autoSpaceDN w:val="0"/>
        <w:adjustRightInd w:val="0"/>
        <w:rPr>
          <w:rFonts w:cs="Times New Roman"/>
          <w:color w:val="000000"/>
          <w:sz w:val="22"/>
          <w:szCs w:val="22"/>
          <w:lang w:eastAsia="en-US"/>
        </w:rPr>
      </w:pPr>
    </w:p>
    <w:p w14:paraId="2A284064" w14:textId="77777777" w:rsidR="007C0988" w:rsidRPr="00570267" w:rsidRDefault="007C0988" w:rsidP="00EA3882">
      <w:pPr>
        <w:rPr>
          <w:rFonts w:cs="Times New Roman"/>
          <w:color w:val="000000"/>
          <w:sz w:val="22"/>
          <w:szCs w:val="22"/>
          <w:lang w:eastAsia="en-US"/>
        </w:rPr>
      </w:pPr>
      <w:r w:rsidRPr="00570267">
        <w:rPr>
          <w:rFonts w:cs="Times New Roman"/>
          <w:color w:val="000000"/>
          <w:sz w:val="22"/>
          <w:szCs w:val="22"/>
          <w:lang w:eastAsia="en-US"/>
        </w:rPr>
        <w:t>Jeśli podejrzewa się PML, należy wstrzymać dalsze podawanie leku, aż do czasu wykluczenia, że PML nie występuje. Jeśli badania potwierdzą PML, konieczne jest natychmiastowe przerwanie podawania lenalidomidu.</w:t>
      </w:r>
    </w:p>
    <w:p w14:paraId="653B1784" w14:textId="77777777" w:rsidR="007C0988" w:rsidRPr="00570267" w:rsidRDefault="007C0988" w:rsidP="00EA3882">
      <w:pPr>
        <w:rPr>
          <w:rFonts w:eastAsia="Times New Roman" w:cs="Times New Roman"/>
          <w:i/>
          <w:sz w:val="22"/>
          <w:szCs w:val="22"/>
          <w:u w:val="single"/>
        </w:rPr>
      </w:pPr>
    </w:p>
    <w:bookmarkEnd w:id="13"/>
    <w:p w14:paraId="2701FEF8" w14:textId="77777777" w:rsidR="007C0988" w:rsidRPr="00570267" w:rsidRDefault="007C0988" w:rsidP="00FB34D5">
      <w:pPr>
        <w:pStyle w:val="Bezodstpw1"/>
        <w:keepNext/>
        <w:tabs>
          <w:tab w:val="left" w:pos="810"/>
        </w:tabs>
        <w:rPr>
          <w:rFonts w:ascii="Times New Roman" w:hAnsi="Times New Roman" w:cs="Times New Roman"/>
          <w:i/>
          <w:szCs w:val="22"/>
          <w:u w:val="single"/>
          <w:lang w:val="pl-PL"/>
        </w:rPr>
      </w:pPr>
      <w:r w:rsidRPr="00570267">
        <w:rPr>
          <w:rFonts w:ascii="Times New Roman" w:hAnsi="Times New Roman" w:cs="Times New Roman"/>
          <w:i/>
          <w:szCs w:val="22"/>
          <w:u w:val="single"/>
          <w:lang w:val="pl-PL" w:eastAsia="pl-PL"/>
        </w:rPr>
        <w:t>Pacjenci z nowo rozpoznanym szpiczakiem mnogim</w:t>
      </w:r>
    </w:p>
    <w:p w14:paraId="129F25AC" w14:textId="77777777" w:rsidR="007C0988" w:rsidRPr="00570267" w:rsidRDefault="007C0988" w:rsidP="00EA3882">
      <w:pPr>
        <w:rPr>
          <w:rFonts w:cs="Times New Roman"/>
          <w:sz w:val="22"/>
          <w:szCs w:val="22"/>
        </w:rPr>
      </w:pPr>
      <w:r w:rsidRPr="00570267">
        <w:rPr>
          <w:rFonts w:cs="Times New Roman"/>
          <w:sz w:val="22"/>
          <w:szCs w:val="22"/>
        </w:rPr>
        <w:t>Częstość występowania przypadków nietolerancji (działania niepożądane 3. lub 4. stopnia, ciężkie działania niepożądane, przerwanie leczenia) była wyższa w przypadku pacjentów w wieku &gt; 75 lat, ze szpiczakiem III stopnia, zgodnie z międzynarodowym systemem stopniowania, sprawnością w skali ECOG ≥ 2 lub klirensem kreatyniny &lt;60 ml/min, przy podawaniu lenalidomidu w terapii skojarzonej. Pacjenci powinni zostać poddani szczególnej obserwacji pod kątem tolerancji lenalidomidu w terapii skojarzonej, z uwzględnieniem wieku, szpiczaka III stopnia zaawansowania, sprawności w skali ECOG ≥ 2 lub klirensu kreatyniny &lt;60 ml/min (patrz punkt 4.2 i 4.8).</w:t>
      </w:r>
    </w:p>
    <w:p w14:paraId="7E74E616" w14:textId="77777777" w:rsidR="007C0988" w:rsidRPr="00570267" w:rsidRDefault="007C0988" w:rsidP="00EA3882">
      <w:pPr>
        <w:rPr>
          <w:rFonts w:cs="Times New Roman"/>
          <w:sz w:val="22"/>
          <w:szCs w:val="22"/>
        </w:rPr>
      </w:pPr>
    </w:p>
    <w:p w14:paraId="65ABD971" w14:textId="77777777" w:rsidR="007C0988" w:rsidRPr="00570267" w:rsidRDefault="007C0988" w:rsidP="00FB34D5">
      <w:pPr>
        <w:rPr>
          <w:rFonts w:cs="Times New Roman"/>
          <w:i/>
          <w:sz w:val="22"/>
          <w:szCs w:val="22"/>
          <w:u w:val="single"/>
        </w:rPr>
      </w:pPr>
      <w:r w:rsidRPr="00570267">
        <w:rPr>
          <w:rFonts w:cs="Times New Roman"/>
          <w:i/>
          <w:sz w:val="22"/>
          <w:szCs w:val="22"/>
          <w:u w:val="single"/>
        </w:rPr>
        <w:t>Zaćma</w:t>
      </w:r>
    </w:p>
    <w:p w14:paraId="0CC1C335" w14:textId="77777777" w:rsidR="007C0988" w:rsidRPr="00570267" w:rsidRDefault="007C0988" w:rsidP="00FB34D5">
      <w:pPr>
        <w:rPr>
          <w:rFonts w:cs="Times New Roman"/>
          <w:sz w:val="22"/>
          <w:szCs w:val="22"/>
        </w:rPr>
      </w:pPr>
      <w:r w:rsidRPr="00570267">
        <w:rPr>
          <w:rFonts w:cs="Times New Roman"/>
          <w:sz w:val="22"/>
          <w:szCs w:val="22"/>
        </w:rPr>
        <w:t>Zgłaszano większą częstość występowania zaćmy u pacjentów otrzymujących lenalidomid w skojarzeniu z deksametazonem, szczególnie przy długotrwałym stosowaniu. Zaleca się regularne kontrolowanie wzroku.</w:t>
      </w:r>
    </w:p>
    <w:p w14:paraId="006A851A" w14:textId="77777777" w:rsidR="00C86C04" w:rsidRPr="00570267" w:rsidRDefault="00C86C04" w:rsidP="00FB34D5">
      <w:pPr>
        <w:rPr>
          <w:rFonts w:cs="Times New Roman"/>
          <w:sz w:val="22"/>
          <w:szCs w:val="22"/>
          <w:u w:val="single"/>
        </w:rPr>
      </w:pPr>
    </w:p>
    <w:p w14:paraId="1180D671" w14:textId="77777777" w:rsidR="007C0988" w:rsidRPr="00570267" w:rsidRDefault="007C0988" w:rsidP="00EA3882">
      <w:pPr>
        <w:rPr>
          <w:rFonts w:cs="Times New Roman"/>
          <w:sz w:val="22"/>
          <w:szCs w:val="22"/>
          <w:u w:val="single"/>
        </w:rPr>
      </w:pPr>
      <w:r w:rsidRPr="00570267">
        <w:rPr>
          <w:rFonts w:cs="Times New Roman"/>
          <w:sz w:val="22"/>
          <w:szCs w:val="22"/>
          <w:u w:val="single"/>
        </w:rPr>
        <w:t>Zawartość sodu</w:t>
      </w:r>
    </w:p>
    <w:p w14:paraId="16AF7609" w14:textId="77777777" w:rsidR="00B6532C" w:rsidRPr="00570267" w:rsidRDefault="007C0988" w:rsidP="00EA3882">
      <w:pPr>
        <w:rPr>
          <w:rFonts w:cs="Times New Roman"/>
          <w:sz w:val="22"/>
          <w:szCs w:val="22"/>
        </w:rPr>
      </w:pPr>
      <w:r w:rsidRPr="00570267">
        <w:rPr>
          <w:rFonts w:cs="Times New Roman"/>
          <w:sz w:val="22"/>
          <w:szCs w:val="22"/>
        </w:rPr>
        <w:t>Produkt leczniczy zawiera mniej niż 1 mmol (23 mg) sodu na kapsułkę, to znaczy produkt leczniczy uznaje się za „wolny od sodu”.</w:t>
      </w:r>
    </w:p>
    <w:p w14:paraId="644FF319" w14:textId="77777777" w:rsidR="00B6532C" w:rsidRPr="00570267" w:rsidRDefault="00B6532C" w:rsidP="00EA3882">
      <w:pPr>
        <w:rPr>
          <w:rFonts w:cs="Times New Roman"/>
          <w:sz w:val="22"/>
          <w:szCs w:val="22"/>
        </w:rPr>
      </w:pPr>
    </w:p>
    <w:p w14:paraId="6A2DF4A3" w14:textId="77777777" w:rsidR="007C0988" w:rsidRPr="00570267" w:rsidRDefault="007C0988">
      <w:pPr>
        <w:keepNext/>
        <w:ind w:left="567" w:hanging="567"/>
        <w:rPr>
          <w:rFonts w:cs="Times New Roman"/>
          <w:sz w:val="22"/>
          <w:szCs w:val="22"/>
        </w:rPr>
      </w:pPr>
      <w:r w:rsidRPr="00570267">
        <w:rPr>
          <w:rFonts w:cs="Times New Roman"/>
          <w:b/>
          <w:sz w:val="22"/>
          <w:szCs w:val="22"/>
        </w:rPr>
        <w:t>4.5</w:t>
      </w:r>
      <w:r w:rsidRPr="00570267">
        <w:rPr>
          <w:rFonts w:cs="Times New Roman"/>
          <w:b/>
          <w:sz w:val="22"/>
          <w:szCs w:val="22"/>
        </w:rPr>
        <w:tab/>
        <w:t>Interakcje z innymi produktami leczniczymi i inne rodzaje interakcji</w:t>
      </w:r>
    </w:p>
    <w:p w14:paraId="000EFE9D" w14:textId="77777777" w:rsidR="007C0988" w:rsidRPr="00570267" w:rsidRDefault="007C0988" w:rsidP="00EA3882">
      <w:pPr>
        <w:keepNext/>
        <w:rPr>
          <w:rFonts w:cs="Times New Roman"/>
          <w:sz w:val="22"/>
          <w:szCs w:val="22"/>
        </w:rPr>
      </w:pPr>
    </w:p>
    <w:p w14:paraId="5A4A8801" w14:textId="77777777" w:rsidR="007C0988" w:rsidRPr="00570267" w:rsidRDefault="007C0988" w:rsidP="00EA3882">
      <w:pPr>
        <w:keepNext/>
        <w:rPr>
          <w:rFonts w:cs="Times New Roman"/>
          <w:sz w:val="22"/>
          <w:szCs w:val="22"/>
        </w:rPr>
      </w:pPr>
      <w:r w:rsidRPr="00570267">
        <w:rPr>
          <w:rFonts w:cs="Times New Roman"/>
          <w:sz w:val="22"/>
          <w:szCs w:val="22"/>
        </w:rPr>
        <w:t>Czynniki wpływające na erytropoezę lub inne leki mogące zwiększać ryzyko zakrzepicy, takie jak hormonalna terapia zastępcza, powinny być stosowane ostrożnie u pacjentów ze szpiczakiem mnogim otrzymujących lenalidomid z deksametazonem (patrz punkty 4.4 i 4.8).</w:t>
      </w:r>
    </w:p>
    <w:p w14:paraId="78506654" w14:textId="77777777" w:rsidR="007C0988" w:rsidRPr="00570267" w:rsidRDefault="007C0988" w:rsidP="00EA3882">
      <w:pPr>
        <w:rPr>
          <w:rFonts w:cs="Times New Roman"/>
          <w:sz w:val="22"/>
          <w:szCs w:val="22"/>
        </w:rPr>
      </w:pPr>
    </w:p>
    <w:p w14:paraId="3F72956F" w14:textId="77777777" w:rsidR="007C0988" w:rsidRPr="00570267" w:rsidRDefault="007C0988" w:rsidP="00FB34D5">
      <w:pPr>
        <w:keepNext/>
        <w:tabs>
          <w:tab w:val="left" w:pos="360"/>
        </w:tabs>
        <w:autoSpaceDE w:val="0"/>
        <w:autoSpaceDN w:val="0"/>
        <w:rPr>
          <w:rFonts w:cs="Times New Roman"/>
          <w:sz w:val="22"/>
          <w:szCs w:val="22"/>
          <w:u w:val="single"/>
        </w:rPr>
      </w:pPr>
      <w:r w:rsidRPr="00570267">
        <w:rPr>
          <w:rFonts w:cs="Times New Roman"/>
          <w:sz w:val="22"/>
          <w:szCs w:val="22"/>
          <w:u w:val="single"/>
        </w:rPr>
        <w:t>Doustne środki antykoncepcyjne</w:t>
      </w:r>
    </w:p>
    <w:p w14:paraId="29DB92FA" w14:textId="77777777" w:rsidR="007C0988" w:rsidRPr="00570267" w:rsidRDefault="007C0988" w:rsidP="00EA3882">
      <w:pPr>
        <w:autoSpaceDE w:val="0"/>
        <w:autoSpaceDN w:val="0"/>
        <w:adjustRightInd w:val="0"/>
        <w:rPr>
          <w:rFonts w:cs="Times New Roman"/>
          <w:sz w:val="22"/>
          <w:szCs w:val="22"/>
        </w:rPr>
      </w:pPr>
      <w:r w:rsidRPr="00570267">
        <w:rPr>
          <w:rFonts w:cs="Times New Roman"/>
          <w:sz w:val="22"/>
          <w:szCs w:val="22"/>
        </w:rPr>
        <w:t xml:space="preserve">Nie przeprowadzono badań dotyczących interakcji z doustnymi środkami antykoncepcyjnymi. Lenalidomid nie jest induktorem enzymów. W badaniu </w:t>
      </w:r>
      <w:r w:rsidRPr="00570267">
        <w:rPr>
          <w:rFonts w:cs="Times New Roman"/>
          <w:i/>
          <w:sz w:val="22"/>
          <w:szCs w:val="22"/>
        </w:rPr>
        <w:t xml:space="preserve">in vitro </w:t>
      </w:r>
      <w:r w:rsidRPr="00570267">
        <w:rPr>
          <w:rFonts w:cs="Times New Roman"/>
          <w:sz w:val="22"/>
          <w:szCs w:val="22"/>
        </w:rPr>
        <w:t>na ludzkich hepatocytach lenalidomid w różnych badanych stężeniach nie indukował CYP1A2, CYP2B6, CYP2C9, CYP2C19 i CYP3A4/5. Z tego powodu w przypadku podania samego lenalidomidu nie jest oczekiwane wystąpienie indukcji prowadzącej do obniżonej skuteczności produktów leczniczych, w tym hormonalnych środków antykoncepcyjnych. Jednak deksametazon jest słabym lub umiarkowanym induktorem CYP3A4 i</w:t>
      </w:r>
      <w:r w:rsidR="00387A39" w:rsidRPr="00570267">
        <w:rPr>
          <w:rFonts w:cs="Times New Roman"/>
          <w:sz w:val="22"/>
          <w:szCs w:val="22"/>
        </w:rPr>
        <w:t> </w:t>
      </w:r>
      <w:r w:rsidRPr="00570267">
        <w:rPr>
          <w:rFonts w:cs="Times New Roman"/>
          <w:sz w:val="22"/>
          <w:szCs w:val="22"/>
        </w:rPr>
        <w:t>prawdopodobnie wywiera również wpływ na inne enzymy i transportery. Nie można wykluczyć, że w trakcie leczenia skuteczność doustnych środków antykoncepcyjnych może ulec zmniejszeniu. Należy podjąć skuteczne środki, aby zapobiec ciąży (patrz punkty 4.4 i 4.6).</w:t>
      </w:r>
    </w:p>
    <w:p w14:paraId="67A23784" w14:textId="77777777" w:rsidR="007C0988" w:rsidRPr="00570267" w:rsidRDefault="007C0988" w:rsidP="00EA3882">
      <w:pPr>
        <w:tabs>
          <w:tab w:val="left" w:pos="360"/>
        </w:tabs>
        <w:autoSpaceDE w:val="0"/>
        <w:autoSpaceDN w:val="0"/>
        <w:adjustRightInd w:val="0"/>
        <w:rPr>
          <w:rFonts w:cs="Times New Roman"/>
          <w:sz w:val="22"/>
          <w:szCs w:val="22"/>
        </w:rPr>
      </w:pPr>
    </w:p>
    <w:p w14:paraId="5538B3B8" w14:textId="77777777" w:rsidR="007C0988" w:rsidRPr="00570267" w:rsidRDefault="007C0988" w:rsidP="00EA3882">
      <w:pPr>
        <w:keepNext/>
        <w:rPr>
          <w:rFonts w:cs="Times New Roman"/>
          <w:sz w:val="22"/>
          <w:szCs w:val="22"/>
          <w:u w:val="single"/>
        </w:rPr>
      </w:pPr>
      <w:r w:rsidRPr="00570267">
        <w:rPr>
          <w:rFonts w:cs="Times New Roman"/>
          <w:sz w:val="22"/>
          <w:szCs w:val="22"/>
          <w:u w:val="single"/>
        </w:rPr>
        <w:t>Warfaryna</w:t>
      </w:r>
    </w:p>
    <w:p w14:paraId="7B5381D7" w14:textId="77777777" w:rsidR="007C0988" w:rsidRPr="00570267" w:rsidRDefault="007C0988" w:rsidP="00EA3882">
      <w:pPr>
        <w:rPr>
          <w:rFonts w:cs="Times New Roman"/>
          <w:sz w:val="22"/>
          <w:szCs w:val="22"/>
        </w:rPr>
      </w:pPr>
      <w:r w:rsidRPr="00570267">
        <w:rPr>
          <w:rFonts w:cs="Times New Roman"/>
          <w:sz w:val="22"/>
          <w:szCs w:val="22"/>
        </w:rPr>
        <w:t>Jednoczesne wielokrotne podawanie lenalidomidu w dawce 10 mg raz na dobę nie wpływało na farmakokinetykę pojedynczej dawki R- i S-warfaryny. Jednoczesne podanie warfaryny w pojedynczej dawce 25 mg nie wpływało na farmakokinetykę lenalidomidu. Nie wiadomo jednak, czy interakcja zachodzi w czasie stosowania klinicznego (jednoczesne leczenie deksametazonem). Deksametazon jest słabym lub umiarkowanym induktorem enzymów i jego wpływ na warfarynę nie jest znany. Zaleca się ścisłe kontrolowanie stężenia warfaryny podczas leczenia.</w:t>
      </w:r>
    </w:p>
    <w:p w14:paraId="4DA919CE" w14:textId="77777777" w:rsidR="007C0988" w:rsidRPr="00570267" w:rsidRDefault="007C0988" w:rsidP="00EA3882">
      <w:pPr>
        <w:rPr>
          <w:rFonts w:cs="Times New Roman"/>
          <w:sz w:val="22"/>
          <w:szCs w:val="22"/>
        </w:rPr>
      </w:pPr>
    </w:p>
    <w:p w14:paraId="6B4FC1AF" w14:textId="77777777" w:rsidR="007C0988" w:rsidRPr="00570267" w:rsidRDefault="007C0988" w:rsidP="00EA3882">
      <w:pPr>
        <w:keepNext/>
        <w:keepLines/>
        <w:rPr>
          <w:rFonts w:cs="Times New Roman"/>
          <w:b/>
          <w:sz w:val="22"/>
          <w:szCs w:val="22"/>
          <w:u w:val="single"/>
        </w:rPr>
      </w:pPr>
      <w:r w:rsidRPr="00570267">
        <w:rPr>
          <w:rFonts w:cs="Times New Roman"/>
          <w:sz w:val="22"/>
          <w:szCs w:val="22"/>
          <w:u w:val="single"/>
        </w:rPr>
        <w:t>Digoksyna</w:t>
      </w:r>
    </w:p>
    <w:p w14:paraId="6DC64C36" w14:textId="77777777" w:rsidR="007C0988" w:rsidRPr="00570267" w:rsidRDefault="007C0988" w:rsidP="00EA3882">
      <w:pPr>
        <w:rPr>
          <w:rFonts w:cs="Times New Roman"/>
          <w:sz w:val="22"/>
          <w:szCs w:val="22"/>
        </w:rPr>
      </w:pPr>
      <w:r w:rsidRPr="00570267">
        <w:rPr>
          <w:rFonts w:cs="Times New Roman"/>
          <w:sz w:val="22"/>
          <w:szCs w:val="22"/>
        </w:rPr>
        <w:t>Jednoczesne stosowanie z lenalidomidem w dawce 10 mg raz na dobę zwiększało stężenie osoczowe digoksyny (0,5 mg, pojedyncza dawka) o 14% z 90% CI (przedział ufności) [0,52%-28,2%]. Nie wiadomo, czy efekt będzie inny w praktyce klinicznej (większe dawki lenalidomidu i jednoczesne leczenie deksametazonem). Z tego względu podczas leczenia lenalidomidem zaleca się kontrolowanie stężenia digoksyny.</w:t>
      </w:r>
    </w:p>
    <w:p w14:paraId="6B669459" w14:textId="77777777" w:rsidR="007C0988" w:rsidRPr="00570267" w:rsidRDefault="007C0988" w:rsidP="00EA3882">
      <w:pPr>
        <w:rPr>
          <w:rFonts w:cs="Times New Roman"/>
          <w:sz w:val="22"/>
          <w:szCs w:val="22"/>
        </w:rPr>
      </w:pPr>
    </w:p>
    <w:p w14:paraId="5956075A" w14:textId="77777777" w:rsidR="007C0988" w:rsidRPr="00570267" w:rsidRDefault="007C0988" w:rsidP="00FB34D5">
      <w:pPr>
        <w:keepNext/>
        <w:rPr>
          <w:rFonts w:cs="Times New Roman"/>
          <w:sz w:val="22"/>
          <w:szCs w:val="22"/>
          <w:u w:val="single"/>
        </w:rPr>
      </w:pPr>
      <w:r w:rsidRPr="00570267">
        <w:rPr>
          <w:rFonts w:cs="Times New Roman"/>
          <w:sz w:val="22"/>
          <w:szCs w:val="22"/>
          <w:u w:val="single"/>
        </w:rPr>
        <w:t>Statyny</w:t>
      </w:r>
    </w:p>
    <w:p w14:paraId="5464EC9F" w14:textId="77777777" w:rsidR="007C0988" w:rsidRPr="00570267" w:rsidRDefault="007C0988" w:rsidP="00EA3882">
      <w:pPr>
        <w:rPr>
          <w:rFonts w:cs="Times New Roman"/>
          <w:sz w:val="22"/>
          <w:szCs w:val="22"/>
        </w:rPr>
      </w:pPr>
      <w:r w:rsidRPr="00570267">
        <w:rPr>
          <w:rFonts w:cs="Times New Roman"/>
          <w:sz w:val="22"/>
          <w:szCs w:val="22"/>
        </w:rPr>
        <w:t xml:space="preserve">Istnieje zwiększone ryzyko wystąpienia rabdomiolizy w przypadku jednoczesnego podawania statyn </w:t>
      </w:r>
      <w:r w:rsidRPr="00570267">
        <w:rPr>
          <w:rFonts w:cs="Times New Roman"/>
          <w:sz w:val="22"/>
          <w:szCs w:val="22"/>
        </w:rPr>
        <w:br/>
        <w:t>i lenalidomidu, które może mieć charakter po prostu addytywny. Szczególnie w pierwszych tygodniach leczenia uzasadniona jest wzmożona kontrola kliniczna i laboratoryjna.</w:t>
      </w:r>
    </w:p>
    <w:p w14:paraId="3ED6834D" w14:textId="77777777" w:rsidR="007C0988" w:rsidRPr="00570267" w:rsidRDefault="007C0988" w:rsidP="00EA3882">
      <w:pPr>
        <w:rPr>
          <w:rFonts w:cs="Times New Roman"/>
          <w:sz w:val="22"/>
          <w:szCs w:val="22"/>
        </w:rPr>
      </w:pPr>
    </w:p>
    <w:p w14:paraId="4677FE42" w14:textId="77777777" w:rsidR="007C0988" w:rsidRPr="00570267" w:rsidRDefault="007C0988" w:rsidP="00FB34D5">
      <w:pPr>
        <w:keepNext/>
        <w:rPr>
          <w:rFonts w:cs="Times New Roman"/>
          <w:sz w:val="22"/>
          <w:szCs w:val="22"/>
          <w:u w:val="single"/>
        </w:rPr>
      </w:pPr>
      <w:r w:rsidRPr="00570267">
        <w:rPr>
          <w:rFonts w:cs="Times New Roman"/>
          <w:sz w:val="22"/>
          <w:szCs w:val="22"/>
          <w:u w:val="single"/>
        </w:rPr>
        <w:t>Deksametazon</w:t>
      </w:r>
    </w:p>
    <w:p w14:paraId="0462094A" w14:textId="77777777" w:rsidR="007C0988" w:rsidRPr="00570267" w:rsidRDefault="007C0988" w:rsidP="00EA3882">
      <w:pPr>
        <w:rPr>
          <w:rFonts w:cs="Times New Roman"/>
          <w:sz w:val="22"/>
          <w:szCs w:val="22"/>
        </w:rPr>
      </w:pPr>
      <w:r w:rsidRPr="00570267">
        <w:rPr>
          <w:rFonts w:cs="Times New Roman"/>
          <w:sz w:val="22"/>
          <w:szCs w:val="22"/>
        </w:rPr>
        <w:t>Równoczesne podawanie deksametazonu (40 mg raz na dobę) w dawce pojedynczej lub wielokrotnej nie miało istotnego klinicznie wpływu na farmakokinetykę lenalidomidu podawanego w dawce wielokrotnej (25 mg raz na dobę).</w:t>
      </w:r>
    </w:p>
    <w:p w14:paraId="400B1128" w14:textId="77777777" w:rsidR="007C0988" w:rsidRPr="00570267" w:rsidRDefault="007C0988" w:rsidP="00EA3882">
      <w:pPr>
        <w:rPr>
          <w:rFonts w:cs="Times New Roman"/>
          <w:sz w:val="22"/>
          <w:szCs w:val="22"/>
        </w:rPr>
      </w:pPr>
    </w:p>
    <w:p w14:paraId="039E0AFE" w14:textId="77777777" w:rsidR="007C0988" w:rsidRPr="00570267" w:rsidRDefault="007C0988" w:rsidP="00FB34D5">
      <w:pPr>
        <w:keepNext/>
        <w:rPr>
          <w:rFonts w:cs="Times New Roman"/>
          <w:i/>
          <w:sz w:val="22"/>
          <w:szCs w:val="22"/>
          <w:u w:val="single"/>
        </w:rPr>
      </w:pPr>
      <w:r w:rsidRPr="00570267">
        <w:rPr>
          <w:rFonts w:cs="Times New Roman"/>
          <w:sz w:val="22"/>
          <w:szCs w:val="22"/>
          <w:u w:val="single"/>
        </w:rPr>
        <w:t>Interakcje z</w:t>
      </w:r>
      <w:r w:rsidRPr="00570267">
        <w:rPr>
          <w:rFonts w:cs="Times New Roman"/>
          <w:i/>
          <w:sz w:val="22"/>
          <w:szCs w:val="22"/>
          <w:u w:val="single"/>
        </w:rPr>
        <w:t xml:space="preserve"> </w:t>
      </w:r>
      <w:r w:rsidRPr="00570267">
        <w:rPr>
          <w:rFonts w:cs="Times New Roman"/>
          <w:sz w:val="22"/>
          <w:szCs w:val="22"/>
          <w:u w:val="single"/>
        </w:rPr>
        <w:t>inhibitorami glikoproteiny P</w:t>
      </w:r>
    </w:p>
    <w:p w14:paraId="6118757C" w14:textId="77777777" w:rsidR="007C0988" w:rsidRPr="00570267" w:rsidRDefault="007C0988" w:rsidP="00EA3882">
      <w:pPr>
        <w:rPr>
          <w:rFonts w:cs="Times New Roman"/>
          <w:sz w:val="22"/>
          <w:szCs w:val="22"/>
        </w:rPr>
      </w:pPr>
      <w:r w:rsidRPr="00570267">
        <w:rPr>
          <w:rFonts w:cs="Times New Roman"/>
          <w:sz w:val="22"/>
          <w:szCs w:val="22"/>
        </w:rPr>
        <w:t xml:space="preserve">W warunkach </w:t>
      </w:r>
      <w:r w:rsidRPr="00570267">
        <w:rPr>
          <w:rFonts w:cs="Times New Roman"/>
          <w:i/>
          <w:sz w:val="22"/>
          <w:szCs w:val="22"/>
        </w:rPr>
        <w:t>in vitro</w:t>
      </w:r>
      <w:r w:rsidRPr="00570267">
        <w:rPr>
          <w:rFonts w:cs="Times New Roman"/>
          <w:sz w:val="22"/>
          <w:szCs w:val="22"/>
        </w:rPr>
        <w:t>, lenalidomid jest substratem dla glikoproteiny P, ale nie jest jej inhibitorem. Równoczesne podawanie w dawce wielokrotnej chinidyny (600 mg, dwa razy na dobę), będącej silnym inhibitorem glikoproteiny P lub umiarkowanie silnego inhibitora/substratu glikoproteiny P, temsyrolimusu (25 mg), nie miało istotnego klinicznie wpływu na farmakokinetykę lenalidomidu (25 mg). Równoczesne podawanie lenalidomidu nie zmieniało farmakokinetyki temsyrolimusu.</w:t>
      </w:r>
    </w:p>
    <w:p w14:paraId="025FED44" w14:textId="77777777" w:rsidR="007C0988" w:rsidRPr="00570267" w:rsidRDefault="007C0988" w:rsidP="00EA3882">
      <w:pPr>
        <w:rPr>
          <w:rFonts w:cs="Times New Roman"/>
          <w:sz w:val="22"/>
          <w:szCs w:val="22"/>
        </w:rPr>
      </w:pPr>
    </w:p>
    <w:p w14:paraId="351E0DAA" w14:textId="77777777" w:rsidR="007C0988" w:rsidRPr="00570267" w:rsidRDefault="007C0988" w:rsidP="00EA3882">
      <w:pPr>
        <w:keepNext/>
        <w:ind w:left="567" w:hanging="567"/>
        <w:rPr>
          <w:rFonts w:cs="Times New Roman"/>
          <w:sz w:val="22"/>
          <w:szCs w:val="22"/>
        </w:rPr>
      </w:pPr>
      <w:r w:rsidRPr="00570267">
        <w:rPr>
          <w:rFonts w:cs="Times New Roman"/>
          <w:b/>
          <w:sz w:val="22"/>
          <w:szCs w:val="22"/>
        </w:rPr>
        <w:t>4.6</w:t>
      </w:r>
      <w:r w:rsidRPr="00570267">
        <w:rPr>
          <w:rFonts w:cs="Times New Roman"/>
          <w:b/>
          <w:sz w:val="22"/>
          <w:szCs w:val="22"/>
        </w:rPr>
        <w:tab/>
        <w:t>Wpływ na płodność, ciążę i laktację</w:t>
      </w:r>
    </w:p>
    <w:p w14:paraId="5CFF02EF" w14:textId="77777777" w:rsidR="007C0988" w:rsidRPr="00570267" w:rsidRDefault="007C0988" w:rsidP="00EA3882">
      <w:pPr>
        <w:keepNext/>
        <w:rPr>
          <w:rFonts w:cs="Times New Roman"/>
          <w:sz w:val="22"/>
          <w:szCs w:val="22"/>
        </w:rPr>
      </w:pPr>
    </w:p>
    <w:p w14:paraId="3E2062F1" w14:textId="77777777" w:rsidR="007C0988" w:rsidRPr="00570267" w:rsidRDefault="007C0988" w:rsidP="00FB34D5">
      <w:pPr>
        <w:rPr>
          <w:rFonts w:cs="Times New Roman"/>
          <w:sz w:val="22"/>
          <w:szCs w:val="22"/>
        </w:rPr>
      </w:pPr>
      <w:r w:rsidRPr="00570267">
        <w:rPr>
          <w:rFonts w:cs="Times New Roman"/>
          <w:sz w:val="22"/>
          <w:szCs w:val="22"/>
        </w:rPr>
        <w:t>Ze względu na właściwości teratogenne, lenalidomid należy przepisywać z uwzględnieniem programu zapobiegania ciąży (patrz punkt 4.4), chyba że istnieją wiarygodne przesłanki, że pacjentka nie może zajść w ciążę.</w:t>
      </w:r>
    </w:p>
    <w:p w14:paraId="7B808267" w14:textId="77777777" w:rsidR="007C0988" w:rsidRPr="00570267" w:rsidRDefault="007C0988" w:rsidP="00EA3882">
      <w:pPr>
        <w:rPr>
          <w:rFonts w:cs="Times New Roman"/>
          <w:sz w:val="22"/>
          <w:szCs w:val="22"/>
          <w:u w:val="single"/>
        </w:rPr>
      </w:pPr>
    </w:p>
    <w:p w14:paraId="0C1794DE" w14:textId="77777777" w:rsidR="007C0988" w:rsidRPr="00570267" w:rsidRDefault="007C0988" w:rsidP="00EA3882">
      <w:pPr>
        <w:keepNext/>
        <w:rPr>
          <w:rFonts w:cs="Times New Roman"/>
          <w:sz w:val="22"/>
          <w:szCs w:val="22"/>
          <w:u w:val="single"/>
        </w:rPr>
      </w:pPr>
      <w:r w:rsidRPr="00570267">
        <w:rPr>
          <w:rFonts w:cs="Times New Roman"/>
          <w:sz w:val="22"/>
          <w:szCs w:val="22"/>
          <w:u w:val="single"/>
        </w:rPr>
        <w:t>Kobiety mogące zajść w ciążę / Antykoncepcja u mężczyzn i kobiet</w:t>
      </w:r>
    </w:p>
    <w:p w14:paraId="7FB6CE67" w14:textId="77777777" w:rsidR="007C0988" w:rsidRPr="00570267" w:rsidRDefault="007C0988" w:rsidP="00FB34D5">
      <w:pPr>
        <w:rPr>
          <w:rFonts w:cs="Times New Roman"/>
          <w:sz w:val="22"/>
          <w:szCs w:val="22"/>
        </w:rPr>
      </w:pPr>
      <w:r w:rsidRPr="00570267">
        <w:rPr>
          <w:rFonts w:cs="Times New Roman"/>
          <w:sz w:val="22"/>
          <w:szCs w:val="22"/>
        </w:rPr>
        <w:t>Kobiety mogące zajść w ciążę muszą stosować skuteczną metodę antykoncepcji. Jeśli w trakcie leczenia lenalidomidem kobieta zajdzie w ciążę, leczenie musi zostać przerwane, a pacjentka powinna zostać skierowana do specjalisty doświadczonego w ocenie teratogennego skutku leczenia w celu przeprowadzenia takiej oceny i uzyskania odpowiedniej porady. Jeśli partnerka mężczyzny leczonego lenalidomidem zajdzie w ciążę, zaleca się skierowanie jej do lekarza specjalizującego się lub mającego doświadczenie w teratologii, w celu przeprowadzenia oceny i uzyskania porady.</w:t>
      </w:r>
    </w:p>
    <w:p w14:paraId="231949BE" w14:textId="77777777" w:rsidR="007C0988" w:rsidRPr="00570267" w:rsidRDefault="007C0988" w:rsidP="00EA3882">
      <w:pPr>
        <w:rPr>
          <w:rFonts w:cs="Times New Roman"/>
          <w:sz w:val="22"/>
          <w:szCs w:val="22"/>
        </w:rPr>
      </w:pPr>
    </w:p>
    <w:p w14:paraId="1C2ECF79" w14:textId="77777777" w:rsidR="007C0988" w:rsidRPr="00570267" w:rsidRDefault="007C0988" w:rsidP="00EA3882">
      <w:pPr>
        <w:rPr>
          <w:rFonts w:cs="Times New Roman"/>
          <w:sz w:val="22"/>
          <w:szCs w:val="22"/>
        </w:rPr>
      </w:pPr>
      <w:r w:rsidRPr="00570267">
        <w:rPr>
          <w:rFonts w:cs="Times New Roman"/>
          <w:sz w:val="22"/>
          <w:szCs w:val="22"/>
        </w:rPr>
        <w:t>Lenalidomid jest obecny w spermie ludzkiej w skrajnie małym stężeniu w trakcie leczenia i jest niewykrywalny w spermie ludzkiej po 3 dniach od zakończenia podawania substancji zdrowemu mężczyźnie (patrz punkt 5.2). W ramach środków ostrożności oraz biorąc pod uwagę szczególne populacje z wydłużonym czasem wydalania, jak w przypadku niewydolności nerek, wszyscy pacjenci płci męskiej stosujący lenalidomid muszą używać prezerwatyw przez okres leczenia, podczas przerwy w podawaniu leku i przez 1 tydzień po zakończeniu leczenia, jeśli partnerka jest w ciąży lub może zajść w ciążę i nie stosuje antykoncepcji.</w:t>
      </w:r>
    </w:p>
    <w:p w14:paraId="4ADA1971" w14:textId="77777777" w:rsidR="007C0988" w:rsidRPr="00570267" w:rsidRDefault="007C0988" w:rsidP="00EA3882">
      <w:pPr>
        <w:rPr>
          <w:rFonts w:cs="Times New Roman"/>
          <w:sz w:val="22"/>
          <w:szCs w:val="22"/>
        </w:rPr>
      </w:pPr>
    </w:p>
    <w:p w14:paraId="2C0EDEA4" w14:textId="77777777" w:rsidR="007C0988" w:rsidRPr="00570267" w:rsidRDefault="007C0988" w:rsidP="00EA3882">
      <w:pPr>
        <w:keepNext/>
        <w:rPr>
          <w:rFonts w:cs="Times New Roman"/>
          <w:sz w:val="22"/>
          <w:szCs w:val="22"/>
          <w:u w:val="single"/>
        </w:rPr>
      </w:pPr>
      <w:r w:rsidRPr="00570267">
        <w:rPr>
          <w:rFonts w:cs="Times New Roman"/>
          <w:sz w:val="22"/>
          <w:szCs w:val="22"/>
          <w:u w:val="single"/>
        </w:rPr>
        <w:t>Ciąża</w:t>
      </w:r>
    </w:p>
    <w:p w14:paraId="51800435" w14:textId="77777777" w:rsidR="007C0988" w:rsidRPr="00570267" w:rsidRDefault="007C0988" w:rsidP="00EA3882">
      <w:pPr>
        <w:rPr>
          <w:rFonts w:cs="Times New Roman"/>
          <w:sz w:val="22"/>
          <w:szCs w:val="22"/>
        </w:rPr>
      </w:pPr>
      <w:r w:rsidRPr="00570267">
        <w:rPr>
          <w:rFonts w:cs="Times New Roman"/>
          <w:sz w:val="22"/>
          <w:szCs w:val="22"/>
        </w:rPr>
        <w:t>Lenalidomid ma budowę zbliżoną do talidomidu. Talidomid jest substancją czynną o znanym działaniu teratogennym u ludzi, która powoduje ciężkie, zagrażające życiu wady wrodzone.</w:t>
      </w:r>
    </w:p>
    <w:p w14:paraId="372E3BCC" w14:textId="77777777" w:rsidR="007C0988" w:rsidRPr="00570267" w:rsidRDefault="007C0988" w:rsidP="00EA3882">
      <w:pPr>
        <w:rPr>
          <w:rFonts w:cs="Times New Roman"/>
          <w:sz w:val="22"/>
          <w:szCs w:val="22"/>
        </w:rPr>
      </w:pPr>
    </w:p>
    <w:p w14:paraId="03B8D316" w14:textId="77777777" w:rsidR="007C0988" w:rsidRPr="00570267" w:rsidRDefault="007C0988" w:rsidP="00EA3882">
      <w:pPr>
        <w:rPr>
          <w:rFonts w:cs="Times New Roman"/>
          <w:sz w:val="22"/>
          <w:szCs w:val="22"/>
        </w:rPr>
      </w:pPr>
      <w:r w:rsidRPr="00570267">
        <w:rPr>
          <w:rFonts w:cs="Times New Roman"/>
          <w:sz w:val="22"/>
          <w:szCs w:val="22"/>
        </w:rPr>
        <w:t>Lenalidomid wywoływał u małp wady wrodzone, podobne do tych opisanych po talidomidzie (patrz</w:t>
      </w:r>
      <w:r w:rsidR="00C15C11" w:rsidRPr="00570267">
        <w:rPr>
          <w:rFonts w:cs="Times New Roman"/>
          <w:sz w:val="22"/>
          <w:szCs w:val="22"/>
        </w:rPr>
        <w:t> </w:t>
      </w:r>
      <w:r w:rsidRPr="00570267">
        <w:rPr>
          <w:rFonts w:cs="Times New Roman"/>
          <w:sz w:val="22"/>
          <w:szCs w:val="22"/>
        </w:rPr>
        <w:t>punkt 5.3). Z tego względu można oczekiwać wystąpienia działania teratogennego lenalidomidu i lenalidomid jest przeciwwskazany do stosowania w okresie ciąży (patrz punkt 4.3).</w:t>
      </w:r>
    </w:p>
    <w:p w14:paraId="64869B87" w14:textId="77777777" w:rsidR="007C0988" w:rsidRPr="00570267" w:rsidRDefault="007C0988" w:rsidP="00EA3882">
      <w:pPr>
        <w:rPr>
          <w:rFonts w:cs="Times New Roman"/>
          <w:sz w:val="22"/>
          <w:szCs w:val="22"/>
        </w:rPr>
      </w:pPr>
    </w:p>
    <w:p w14:paraId="1B096E26" w14:textId="77777777" w:rsidR="007C0988" w:rsidRPr="00570267" w:rsidRDefault="007C0988" w:rsidP="005778E7">
      <w:pPr>
        <w:keepNext/>
        <w:rPr>
          <w:rFonts w:cs="Times New Roman"/>
          <w:sz w:val="22"/>
          <w:szCs w:val="22"/>
          <w:u w:val="single"/>
        </w:rPr>
      </w:pPr>
      <w:r w:rsidRPr="00570267">
        <w:rPr>
          <w:rFonts w:cs="Times New Roman"/>
          <w:sz w:val="22"/>
          <w:szCs w:val="22"/>
          <w:u w:val="single"/>
        </w:rPr>
        <w:lastRenderedPageBreak/>
        <w:t>Karmienie piersią</w:t>
      </w:r>
    </w:p>
    <w:p w14:paraId="53D3750E" w14:textId="77777777" w:rsidR="007C0988" w:rsidRPr="00570267" w:rsidRDefault="007C0988" w:rsidP="00EA3882">
      <w:pPr>
        <w:rPr>
          <w:rFonts w:cs="Times New Roman"/>
          <w:sz w:val="22"/>
          <w:szCs w:val="22"/>
        </w:rPr>
      </w:pPr>
      <w:r w:rsidRPr="00570267">
        <w:rPr>
          <w:rFonts w:cs="Times New Roman"/>
          <w:sz w:val="22"/>
          <w:szCs w:val="22"/>
        </w:rPr>
        <w:t>Nie wiadomo, czy lenalidomid przenika do mleka ludzkiego. Dlatego podczas leczenia lenalidomidem należy przerwać karmienie piersią.</w:t>
      </w:r>
    </w:p>
    <w:p w14:paraId="723E7E56" w14:textId="77777777" w:rsidR="007C0988" w:rsidRPr="00570267" w:rsidRDefault="007C0988" w:rsidP="00EA3882">
      <w:pPr>
        <w:rPr>
          <w:rFonts w:cs="Times New Roman"/>
          <w:sz w:val="22"/>
          <w:szCs w:val="22"/>
        </w:rPr>
      </w:pPr>
    </w:p>
    <w:p w14:paraId="6281AACB" w14:textId="77777777" w:rsidR="007C0988" w:rsidRPr="00570267" w:rsidRDefault="007C0988" w:rsidP="00FB34D5">
      <w:pPr>
        <w:keepNext/>
        <w:rPr>
          <w:rFonts w:cs="Times New Roman"/>
          <w:sz w:val="22"/>
          <w:szCs w:val="22"/>
          <w:u w:val="single"/>
        </w:rPr>
      </w:pPr>
      <w:r w:rsidRPr="00570267">
        <w:rPr>
          <w:rFonts w:cs="Times New Roman"/>
          <w:sz w:val="22"/>
          <w:szCs w:val="22"/>
          <w:u w:val="single"/>
        </w:rPr>
        <w:t>Płodność</w:t>
      </w:r>
    </w:p>
    <w:p w14:paraId="238209D6" w14:textId="77777777" w:rsidR="007C0988" w:rsidRPr="00570267" w:rsidRDefault="007C0988" w:rsidP="00EA3882">
      <w:pPr>
        <w:rPr>
          <w:rFonts w:cs="Times New Roman"/>
          <w:sz w:val="22"/>
          <w:szCs w:val="22"/>
        </w:rPr>
      </w:pPr>
      <w:r w:rsidRPr="00570267">
        <w:rPr>
          <w:rFonts w:cs="Times New Roman"/>
          <w:sz w:val="22"/>
          <w:szCs w:val="22"/>
        </w:rPr>
        <w:t>Badania na szczurach z wykorzystaniem lenalidomidu w dawkach do 500 mg/kg (dawka odpowiednio około 200 do 500-razy większą niż stosowana u ludzi dawka 25 i 10 mg w przeliczeniu na powierzchnię ciała) nie wykazały występowania działań niepożądanych związanych z płodnością ani szkodliwego wpływu na płodność rodziców.</w:t>
      </w:r>
    </w:p>
    <w:p w14:paraId="4EC01349" w14:textId="77777777" w:rsidR="007C0988" w:rsidRPr="00570267" w:rsidRDefault="007C0988" w:rsidP="00EA3882">
      <w:pPr>
        <w:rPr>
          <w:rFonts w:cs="Times New Roman"/>
          <w:sz w:val="22"/>
          <w:szCs w:val="22"/>
        </w:rPr>
      </w:pPr>
    </w:p>
    <w:p w14:paraId="39B0A85E" w14:textId="77777777" w:rsidR="007C0988" w:rsidRPr="00570267" w:rsidRDefault="007C0988" w:rsidP="00FB34D5">
      <w:pPr>
        <w:keepNext/>
        <w:ind w:left="567" w:hanging="567"/>
        <w:rPr>
          <w:rFonts w:cs="Times New Roman"/>
          <w:sz w:val="22"/>
          <w:szCs w:val="22"/>
        </w:rPr>
      </w:pPr>
      <w:r w:rsidRPr="00570267">
        <w:rPr>
          <w:rFonts w:cs="Times New Roman"/>
          <w:b/>
          <w:sz w:val="22"/>
          <w:szCs w:val="22"/>
        </w:rPr>
        <w:t>4.7</w:t>
      </w:r>
      <w:r w:rsidRPr="00570267">
        <w:rPr>
          <w:rFonts w:cs="Times New Roman"/>
          <w:b/>
          <w:sz w:val="22"/>
          <w:szCs w:val="22"/>
        </w:rPr>
        <w:tab/>
        <w:t>Wpływ na zdolność prowadzenia pojazdów i obsługiwania maszyn</w:t>
      </w:r>
    </w:p>
    <w:p w14:paraId="4937F79D" w14:textId="77777777" w:rsidR="007C0988" w:rsidRPr="00570267" w:rsidRDefault="007C0988" w:rsidP="00FB34D5">
      <w:pPr>
        <w:keepNext/>
        <w:rPr>
          <w:rFonts w:cs="Times New Roman"/>
          <w:sz w:val="22"/>
          <w:szCs w:val="22"/>
        </w:rPr>
      </w:pPr>
    </w:p>
    <w:p w14:paraId="0323173C" w14:textId="77777777" w:rsidR="007C0988" w:rsidRPr="00570267" w:rsidRDefault="007C0988" w:rsidP="00EA3882">
      <w:pPr>
        <w:rPr>
          <w:rFonts w:cs="Times New Roman"/>
          <w:sz w:val="22"/>
          <w:szCs w:val="22"/>
        </w:rPr>
      </w:pPr>
      <w:r w:rsidRPr="00570267">
        <w:rPr>
          <w:rFonts w:cs="Times New Roman"/>
          <w:sz w:val="22"/>
          <w:szCs w:val="22"/>
        </w:rPr>
        <w:t>Lenalidomid wywiera niewielki lub umiarkowany wpływ na zdolność prowadzenia pojazdów i</w:t>
      </w:r>
      <w:r w:rsidR="00C15C11" w:rsidRPr="00570267">
        <w:rPr>
          <w:rFonts w:cs="Times New Roman"/>
          <w:sz w:val="22"/>
          <w:szCs w:val="22"/>
        </w:rPr>
        <w:t> </w:t>
      </w:r>
      <w:r w:rsidRPr="00570267">
        <w:rPr>
          <w:rFonts w:cs="Times New Roman"/>
          <w:sz w:val="22"/>
          <w:szCs w:val="22"/>
        </w:rPr>
        <w:t>obsługiwania maszyn. Podczas stosowania lenalidomidu zgłaszano zmęczenie, zawroty głowy, senność, zawroty głowy pochodzenia błędnikowego i niewyraźne widzenie. Z tego względu zaleca się ostrożność podczas prowadzenia pojazdów i obsługi maszyn.</w:t>
      </w:r>
    </w:p>
    <w:p w14:paraId="743EFA10" w14:textId="77777777" w:rsidR="007C0988" w:rsidRPr="00570267" w:rsidRDefault="007C0988" w:rsidP="00EA3882">
      <w:pPr>
        <w:rPr>
          <w:rFonts w:cs="Times New Roman"/>
          <w:sz w:val="22"/>
          <w:szCs w:val="22"/>
        </w:rPr>
      </w:pPr>
    </w:p>
    <w:p w14:paraId="2F0C2A88" w14:textId="77777777" w:rsidR="007C0988" w:rsidRPr="00570267" w:rsidRDefault="007C0988" w:rsidP="00FB34D5">
      <w:pPr>
        <w:keepNext/>
        <w:ind w:left="567" w:hanging="567"/>
        <w:rPr>
          <w:rFonts w:cs="Times New Roman"/>
          <w:b/>
          <w:sz w:val="22"/>
          <w:szCs w:val="22"/>
        </w:rPr>
      </w:pPr>
      <w:r w:rsidRPr="00570267">
        <w:rPr>
          <w:rFonts w:cs="Times New Roman"/>
          <w:b/>
          <w:sz w:val="22"/>
          <w:szCs w:val="22"/>
        </w:rPr>
        <w:t>4.8</w:t>
      </w:r>
      <w:r w:rsidRPr="00570267">
        <w:rPr>
          <w:rFonts w:cs="Times New Roman"/>
          <w:b/>
          <w:sz w:val="22"/>
          <w:szCs w:val="22"/>
        </w:rPr>
        <w:tab/>
        <w:t>Działania niepożądane</w:t>
      </w:r>
    </w:p>
    <w:p w14:paraId="00C87169" w14:textId="77777777" w:rsidR="007C0988" w:rsidRPr="00570267" w:rsidRDefault="007C0988" w:rsidP="00FB34D5">
      <w:pPr>
        <w:keepNext/>
        <w:rPr>
          <w:rFonts w:cs="Times New Roman"/>
          <w:sz w:val="22"/>
          <w:szCs w:val="22"/>
        </w:rPr>
      </w:pPr>
    </w:p>
    <w:p w14:paraId="24B37FFE" w14:textId="77777777" w:rsidR="007C0988" w:rsidRPr="00570267" w:rsidRDefault="007C0988" w:rsidP="00FB34D5">
      <w:pPr>
        <w:keepNext/>
        <w:rPr>
          <w:rFonts w:cs="Times New Roman"/>
          <w:sz w:val="22"/>
          <w:szCs w:val="22"/>
          <w:u w:val="single"/>
        </w:rPr>
      </w:pPr>
      <w:r w:rsidRPr="00570267">
        <w:rPr>
          <w:rFonts w:cs="Times New Roman"/>
          <w:sz w:val="22"/>
          <w:szCs w:val="22"/>
          <w:u w:val="single"/>
        </w:rPr>
        <w:t>Streszczenie profilu bezpieczeństwa</w:t>
      </w:r>
    </w:p>
    <w:p w14:paraId="15420B9E" w14:textId="77777777" w:rsidR="007C0988" w:rsidRPr="00570267" w:rsidRDefault="007C0988" w:rsidP="00EA3882">
      <w:pPr>
        <w:rPr>
          <w:rFonts w:cs="Times New Roman"/>
          <w:i/>
          <w:sz w:val="22"/>
          <w:szCs w:val="22"/>
          <w:u w:val="single"/>
        </w:rPr>
      </w:pPr>
    </w:p>
    <w:p w14:paraId="21C4714C" w14:textId="77777777" w:rsidR="007C0988" w:rsidRPr="00FB34D5" w:rsidRDefault="007C0988" w:rsidP="00EA3882">
      <w:pPr>
        <w:rPr>
          <w:rFonts w:eastAsia="Times New Roman" w:cs="Times New Roman"/>
          <w:i/>
          <w:sz w:val="22"/>
          <w:szCs w:val="22"/>
          <w:u w:val="single"/>
        </w:rPr>
      </w:pPr>
      <w:r w:rsidRPr="00FB34D5">
        <w:rPr>
          <w:rFonts w:cs="Times New Roman"/>
          <w:i/>
          <w:sz w:val="22"/>
          <w:szCs w:val="22"/>
          <w:u w:val="single"/>
        </w:rPr>
        <w:t>Nowo rozpoznany szpiczak mnogi: pacjenci</w:t>
      </w:r>
      <w:r w:rsidRPr="00FB34D5">
        <w:rPr>
          <w:rFonts w:cs="Times New Roman"/>
          <w:i/>
          <w:color w:val="000000"/>
          <w:sz w:val="22"/>
          <w:szCs w:val="22"/>
          <w:u w:val="single"/>
        </w:rPr>
        <w:t xml:space="preserve"> po ASCT</w:t>
      </w:r>
      <w:r w:rsidRPr="00FB34D5">
        <w:rPr>
          <w:rFonts w:cs="Times New Roman"/>
          <w:i/>
          <w:sz w:val="22"/>
          <w:szCs w:val="22"/>
          <w:u w:val="single"/>
        </w:rPr>
        <w:t xml:space="preserve"> otrzymujący leczenie podtrzymujące lenalidomidem</w:t>
      </w:r>
    </w:p>
    <w:p w14:paraId="083B37FB" w14:textId="77777777" w:rsidR="007C0988" w:rsidRPr="00570267" w:rsidRDefault="007C0988" w:rsidP="00EA3882">
      <w:pPr>
        <w:rPr>
          <w:rFonts w:eastAsia="Times New Roman" w:cs="Times New Roman"/>
          <w:sz w:val="22"/>
          <w:szCs w:val="22"/>
        </w:rPr>
      </w:pPr>
      <w:r w:rsidRPr="00570267">
        <w:rPr>
          <w:rFonts w:cs="Times New Roman"/>
          <w:sz w:val="22"/>
          <w:szCs w:val="22"/>
        </w:rPr>
        <w:t>W celu określenia działań niepożądanych w badaniu CALGB 100104 zastosowano podejście zachowawcze. Działania niepożądane opisane w tabeli 1 obejmowały zdarzenia po HDM/ASCT oraz zdarzenia z okresu leczenia podtrzymującego. Druga analiza, podczas której zidentyfikowano zdarzenia, które wystąpiły po rozpoczęciu leczenia podtrzymującego, wskazuje, że częstości opisane w tabeli 1 mogą być większe niż faktycznie obserwowano podczas okresu leczenia podtrzymującego. Działania niepożądane zgłoszone w badaniu IFM 2005-02 obejmowały wyłącznie okres leczenia podtrzymującego.</w:t>
      </w:r>
    </w:p>
    <w:p w14:paraId="62DF5F54" w14:textId="77777777" w:rsidR="007C0988" w:rsidRPr="00570267" w:rsidRDefault="007C0988" w:rsidP="00EA3882">
      <w:pPr>
        <w:rPr>
          <w:rFonts w:eastAsia="Times New Roman" w:cs="Times New Roman"/>
          <w:sz w:val="22"/>
          <w:szCs w:val="22"/>
        </w:rPr>
      </w:pPr>
    </w:p>
    <w:p w14:paraId="2E58F21F" w14:textId="77777777" w:rsidR="007C0988" w:rsidRPr="00570267" w:rsidRDefault="007C0988" w:rsidP="00FB34D5">
      <w:pPr>
        <w:rPr>
          <w:rFonts w:eastAsia="Times New Roman" w:cs="Times New Roman"/>
          <w:sz w:val="22"/>
          <w:szCs w:val="22"/>
        </w:rPr>
      </w:pPr>
      <w:r w:rsidRPr="00570267">
        <w:rPr>
          <w:rFonts w:cs="Times New Roman"/>
          <w:sz w:val="22"/>
          <w:szCs w:val="22"/>
        </w:rPr>
        <w:t>Ciężkie działania niepożądane obserwowano częściej (≥5%) podczas stosowania lenalidomidu w leczeniu podtrzymującym niż przy stosowaniu placebo. Należały do nich:</w:t>
      </w:r>
    </w:p>
    <w:p w14:paraId="254D4DE7" w14:textId="77777777" w:rsidR="007C0988" w:rsidRPr="00570267" w:rsidRDefault="007C0988" w:rsidP="00FB34D5">
      <w:pPr>
        <w:numPr>
          <w:ilvl w:val="0"/>
          <w:numId w:val="109"/>
        </w:numPr>
        <w:ind w:left="567" w:hanging="567"/>
        <w:rPr>
          <w:rFonts w:cs="Times New Roman"/>
          <w:sz w:val="22"/>
          <w:szCs w:val="22"/>
        </w:rPr>
      </w:pPr>
      <w:r w:rsidRPr="00570267">
        <w:rPr>
          <w:rFonts w:cs="Times New Roman"/>
          <w:sz w:val="22"/>
          <w:szCs w:val="22"/>
        </w:rPr>
        <w:t>Zapalenie płuc (10,6%: złożony termin) w badaniu IFM 2005-02,</w:t>
      </w:r>
    </w:p>
    <w:p w14:paraId="21B26B11" w14:textId="77777777" w:rsidR="007C0988" w:rsidRPr="00570267" w:rsidRDefault="007C0988" w:rsidP="00FB34D5">
      <w:pPr>
        <w:numPr>
          <w:ilvl w:val="0"/>
          <w:numId w:val="109"/>
        </w:numPr>
        <w:ind w:left="567" w:hanging="567"/>
        <w:rPr>
          <w:rFonts w:cs="Times New Roman"/>
          <w:sz w:val="22"/>
          <w:szCs w:val="22"/>
        </w:rPr>
      </w:pPr>
      <w:r w:rsidRPr="00570267">
        <w:rPr>
          <w:rFonts w:cs="Times New Roman"/>
          <w:sz w:val="22"/>
          <w:szCs w:val="22"/>
        </w:rPr>
        <w:t>Zakażenie płuc (9,4% [9,4% po rozpoczęciu leczenia podtrzymującego]) w badaniu CALGB 100104.</w:t>
      </w:r>
    </w:p>
    <w:p w14:paraId="54C21DFA" w14:textId="77777777" w:rsidR="007C0988" w:rsidRPr="00570267" w:rsidRDefault="007C0988" w:rsidP="00EA3882">
      <w:pPr>
        <w:rPr>
          <w:rFonts w:eastAsia="Times New Roman" w:cs="Times New Roman"/>
          <w:sz w:val="22"/>
          <w:szCs w:val="22"/>
        </w:rPr>
      </w:pPr>
    </w:p>
    <w:p w14:paraId="3604DF81" w14:textId="77777777" w:rsidR="007C0988" w:rsidRPr="00570267" w:rsidRDefault="007C0988" w:rsidP="00EA3882">
      <w:pPr>
        <w:rPr>
          <w:rFonts w:eastAsia="Times New Roman" w:cs="Times New Roman"/>
          <w:sz w:val="22"/>
          <w:szCs w:val="22"/>
        </w:rPr>
      </w:pPr>
      <w:r w:rsidRPr="00570267">
        <w:rPr>
          <w:rFonts w:cs="Times New Roman"/>
          <w:sz w:val="22"/>
          <w:szCs w:val="22"/>
        </w:rPr>
        <w:t xml:space="preserve">W badaniu IFM 2005-02 do działań niepożądanych obserwowanych częściej podczas stosowania lenalidomidu w leczeniu podtrzymującym niż przy stosowaniu placebo należały: neutropenia (60,8%), zapalenie oskrzeli (47,4%), </w:t>
      </w:r>
      <w:r w:rsidRPr="00570267">
        <w:rPr>
          <w:rFonts w:cs="Times New Roman"/>
          <w:color w:val="000000"/>
          <w:sz w:val="22"/>
          <w:szCs w:val="22"/>
        </w:rPr>
        <w:t>biegunka (38,9%),</w:t>
      </w:r>
      <w:r w:rsidRPr="00570267">
        <w:rPr>
          <w:rFonts w:cs="Times New Roman"/>
          <w:sz w:val="22"/>
          <w:szCs w:val="22"/>
        </w:rPr>
        <w:t xml:space="preserve"> zapalenie jamy nosowo-gardłowej (34,8%), skurcze mięśni (33,4%), leukopenia (31,7%), astenia (29,7%), kaszel (27,3%), trombocytopenia (23,5%), zapalenie żołądka i jelit (22,5%) i gorączka (20,5%).</w:t>
      </w:r>
    </w:p>
    <w:p w14:paraId="73FF2FFA" w14:textId="77777777" w:rsidR="007C0988" w:rsidRPr="00570267" w:rsidRDefault="007C0988" w:rsidP="00EA3882">
      <w:pPr>
        <w:rPr>
          <w:rFonts w:eastAsia="Times New Roman" w:cs="Times New Roman"/>
          <w:sz w:val="22"/>
          <w:szCs w:val="22"/>
        </w:rPr>
      </w:pPr>
    </w:p>
    <w:p w14:paraId="1FE07B0A" w14:textId="77777777" w:rsidR="007C0988" w:rsidRPr="00570267" w:rsidRDefault="007C0988" w:rsidP="00EA3882">
      <w:pPr>
        <w:rPr>
          <w:rFonts w:eastAsia="Times New Roman" w:cs="Times New Roman"/>
          <w:color w:val="000000"/>
          <w:sz w:val="22"/>
          <w:szCs w:val="22"/>
        </w:rPr>
      </w:pPr>
      <w:r w:rsidRPr="00570267">
        <w:rPr>
          <w:rFonts w:cs="Times New Roman"/>
          <w:sz w:val="22"/>
          <w:szCs w:val="22"/>
        </w:rPr>
        <w:t xml:space="preserve">W badaniu CALGB 100104 do działań niepożądanych obserwowanych częściej podczas stosowania lenalidomidu w leczeniu podtrzymującym niż przy stosowaniu placebo należały: </w:t>
      </w:r>
      <w:r w:rsidRPr="00570267">
        <w:rPr>
          <w:rFonts w:cs="Times New Roman"/>
          <w:color w:val="000000"/>
          <w:sz w:val="22"/>
          <w:szCs w:val="22"/>
        </w:rPr>
        <w:t>neutropenia (79,0%</w:t>
      </w:r>
      <w:r w:rsidRPr="00570267">
        <w:rPr>
          <w:rFonts w:cs="Times New Roman"/>
          <w:sz w:val="22"/>
          <w:szCs w:val="22"/>
        </w:rPr>
        <w:t xml:space="preserve"> [71,9% po rozpoczęciu leczenia podtrzymującego]</w:t>
      </w:r>
      <w:r w:rsidRPr="00570267">
        <w:rPr>
          <w:rFonts w:cs="Times New Roman"/>
          <w:color w:val="000000"/>
          <w:sz w:val="22"/>
          <w:szCs w:val="22"/>
        </w:rPr>
        <w:t xml:space="preserve">), trombocytopenia (72,3% </w:t>
      </w:r>
      <w:r w:rsidRPr="00570267">
        <w:rPr>
          <w:rFonts w:cs="Times New Roman"/>
          <w:sz w:val="22"/>
          <w:szCs w:val="22"/>
        </w:rPr>
        <w:t>[61,6%]</w:t>
      </w:r>
      <w:r w:rsidRPr="00570267">
        <w:rPr>
          <w:rFonts w:cs="Times New Roman"/>
          <w:color w:val="000000"/>
          <w:sz w:val="22"/>
          <w:szCs w:val="22"/>
        </w:rPr>
        <w:t xml:space="preserve">), biegunka (54,5% </w:t>
      </w:r>
      <w:r w:rsidRPr="00570267">
        <w:rPr>
          <w:rFonts w:cs="Times New Roman"/>
          <w:sz w:val="22"/>
          <w:szCs w:val="22"/>
        </w:rPr>
        <w:t>[46,4%]</w:t>
      </w:r>
      <w:r w:rsidRPr="00570267">
        <w:rPr>
          <w:rFonts w:cs="Times New Roman"/>
          <w:color w:val="000000"/>
          <w:sz w:val="22"/>
          <w:szCs w:val="22"/>
        </w:rPr>
        <w:t xml:space="preserve">), wysypka (31,7% </w:t>
      </w:r>
      <w:r w:rsidRPr="00570267">
        <w:rPr>
          <w:rFonts w:cs="Times New Roman"/>
          <w:sz w:val="22"/>
          <w:szCs w:val="22"/>
        </w:rPr>
        <w:t>[25,0%]</w:t>
      </w:r>
      <w:r w:rsidRPr="00570267">
        <w:rPr>
          <w:rFonts w:cs="Times New Roman"/>
          <w:color w:val="000000"/>
          <w:sz w:val="22"/>
          <w:szCs w:val="22"/>
        </w:rPr>
        <w:t xml:space="preserve">), zakażenia górnych dróg oddechowych (26,8% </w:t>
      </w:r>
      <w:r w:rsidRPr="00570267">
        <w:rPr>
          <w:rFonts w:cs="Times New Roman"/>
          <w:sz w:val="22"/>
          <w:szCs w:val="22"/>
        </w:rPr>
        <w:t>[26,8%]</w:t>
      </w:r>
      <w:r w:rsidRPr="00570267">
        <w:rPr>
          <w:rFonts w:cs="Times New Roman"/>
          <w:color w:val="000000"/>
          <w:sz w:val="22"/>
          <w:szCs w:val="22"/>
        </w:rPr>
        <w:t xml:space="preserve">), zmęczenie (22,8% </w:t>
      </w:r>
      <w:r w:rsidRPr="00570267">
        <w:rPr>
          <w:rFonts w:cs="Times New Roman"/>
          <w:sz w:val="22"/>
          <w:szCs w:val="22"/>
        </w:rPr>
        <w:t>[17,9%]</w:t>
      </w:r>
      <w:r w:rsidRPr="00570267">
        <w:rPr>
          <w:rFonts w:cs="Times New Roman"/>
          <w:color w:val="000000"/>
          <w:sz w:val="22"/>
          <w:szCs w:val="22"/>
        </w:rPr>
        <w:t xml:space="preserve">), leukopenia (22,8% </w:t>
      </w:r>
      <w:r w:rsidRPr="00570267">
        <w:rPr>
          <w:rFonts w:cs="Times New Roman"/>
          <w:sz w:val="22"/>
          <w:szCs w:val="22"/>
        </w:rPr>
        <w:t>[18,8%]</w:t>
      </w:r>
      <w:r w:rsidRPr="00570267">
        <w:rPr>
          <w:rFonts w:cs="Times New Roman"/>
          <w:color w:val="000000"/>
          <w:sz w:val="22"/>
          <w:szCs w:val="22"/>
        </w:rPr>
        <w:t>) i </w:t>
      </w:r>
      <w:r w:rsidRPr="00570267">
        <w:rPr>
          <w:rFonts w:cs="Times New Roman"/>
          <w:sz w:val="22"/>
          <w:szCs w:val="22"/>
        </w:rPr>
        <w:t>niedokrwistość</w:t>
      </w:r>
      <w:r w:rsidRPr="00570267">
        <w:rPr>
          <w:rFonts w:cs="Times New Roman"/>
          <w:color w:val="000000"/>
          <w:sz w:val="22"/>
          <w:szCs w:val="22"/>
        </w:rPr>
        <w:t xml:space="preserve"> (21,0% </w:t>
      </w:r>
      <w:r w:rsidRPr="00570267">
        <w:rPr>
          <w:rFonts w:cs="Times New Roman"/>
          <w:sz w:val="22"/>
          <w:szCs w:val="22"/>
        </w:rPr>
        <w:t>[13,8%]</w:t>
      </w:r>
      <w:r w:rsidRPr="00570267">
        <w:rPr>
          <w:rFonts w:cs="Times New Roman"/>
          <w:color w:val="000000"/>
          <w:sz w:val="22"/>
          <w:szCs w:val="22"/>
        </w:rPr>
        <w:t>).</w:t>
      </w:r>
    </w:p>
    <w:p w14:paraId="01DCF3CC" w14:textId="77777777" w:rsidR="007C0988" w:rsidRPr="00570267" w:rsidRDefault="007C0988" w:rsidP="00EA3882">
      <w:pPr>
        <w:rPr>
          <w:rFonts w:eastAsia="Times New Roman" w:cs="Times New Roman"/>
          <w:color w:val="000000"/>
          <w:sz w:val="22"/>
          <w:szCs w:val="22"/>
        </w:rPr>
      </w:pPr>
    </w:p>
    <w:p w14:paraId="14817F53" w14:textId="77777777" w:rsidR="007C0988" w:rsidRPr="00FB34D5" w:rsidRDefault="007C0988" w:rsidP="00FB34D5">
      <w:pPr>
        <w:pStyle w:val="Date"/>
        <w:keepNext/>
        <w:rPr>
          <w:rFonts w:ascii="Times New Roman" w:hAnsi="Times New Roman"/>
          <w:i/>
          <w:szCs w:val="22"/>
          <w:u w:val="single"/>
          <w:lang w:val="pl-PL"/>
        </w:rPr>
      </w:pPr>
      <w:r w:rsidRPr="00FB34D5">
        <w:rPr>
          <w:rFonts w:ascii="Times New Roman" w:hAnsi="Times New Roman"/>
          <w:i/>
          <w:iCs/>
          <w:szCs w:val="22"/>
          <w:u w:val="single"/>
          <w:lang w:val="pl-PL"/>
        </w:rPr>
        <w:t>Nowo rozpoznany szpiczak mnogi: pacjenci otrzymujący lenalidomid w skojarzeniu z bortezomibem i deksametazonem, którzy nie kwalifikują się do przeszczepu</w:t>
      </w:r>
    </w:p>
    <w:p w14:paraId="46FE5F0F" w14:textId="77777777" w:rsidR="007C0988" w:rsidRPr="00570267" w:rsidRDefault="007C0988" w:rsidP="00EA3882">
      <w:pPr>
        <w:pStyle w:val="Date"/>
        <w:rPr>
          <w:rFonts w:ascii="Times New Roman" w:hAnsi="Times New Roman"/>
          <w:szCs w:val="22"/>
          <w:lang w:val="pl-PL"/>
        </w:rPr>
      </w:pPr>
      <w:r w:rsidRPr="00570267">
        <w:rPr>
          <w:rFonts w:ascii="Times New Roman" w:hAnsi="Times New Roman"/>
          <w:szCs w:val="22"/>
          <w:lang w:val="pl-PL"/>
        </w:rPr>
        <w:t>W badaniu SWOG S0777 następujące ciężkie działania niepożądane obserwowano częściej (≥ 5%) w przypadku stosowania lenalidomidu w skojarzeniu z dożylnym bortezomibem i deksametazonem niż w przypadku stosowania lenalidomidu w skojarzeniu z deksametazonem:</w:t>
      </w:r>
    </w:p>
    <w:p w14:paraId="27918D01" w14:textId="77777777" w:rsidR="007C0988" w:rsidRPr="00570267" w:rsidRDefault="007C0988" w:rsidP="00F770AF">
      <w:pPr>
        <w:pStyle w:val="Date"/>
        <w:numPr>
          <w:ilvl w:val="0"/>
          <w:numId w:val="115"/>
        </w:numPr>
        <w:ind w:left="567" w:hanging="567"/>
        <w:rPr>
          <w:rFonts w:ascii="Times New Roman" w:hAnsi="Times New Roman"/>
          <w:szCs w:val="22"/>
          <w:lang w:val="pl-PL"/>
        </w:rPr>
      </w:pPr>
      <w:r w:rsidRPr="00570267">
        <w:rPr>
          <w:rFonts w:ascii="Times New Roman" w:hAnsi="Times New Roman"/>
          <w:szCs w:val="22"/>
          <w:lang w:val="pl-PL"/>
        </w:rPr>
        <w:t>niedociśnienie tętnicze (6,5%), zakażenie płuc (5,7%), odwodnienie (5,0%).</w:t>
      </w:r>
    </w:p>
    <w:p w14:paraId="15DB2EF1" w14:textId="77777777" w:rsidR="007C0988" w:rsidRPr="00570267" w:rsidRDefault="007C0988" w:rsidP="00EA3882">
      <w:pPr>
        <w:rPr>
          <w:rFonts w:cs="Times New Roman"/>
          <w:sz w:val="22"/>
          <w:szCs w:val="22"/>
        </w:rPr>
      </w:pPr>
    </w:p>
    <w:p w14:paraId="14A48348" w14:textId="77777777" w:rsidR="007C0988" w:rsidRPr="00570267" w:rsidRDefault="007C0988" w:rsidP="00EA3882">
      <w:pPr>
        <w:rPr>
          <w:rFonts w:cs="Times New Roman"/>
          <w:sz w:val="22"/>
          <w:szCs w:val="22"/>
        </w:rPr>
      </w:pPr>
      <w:r w:rsidRPr="00570267">
        <w:rPr>
          <w:rFonts w:cs="Times New Roman"/>
          <w:sz w:val="22"/>
          <w:szCs w:val="22"/>
        </w:rPr>
        <w:lastRenderedPageBreak/>
        <w:t>Następujące działania niepożądane obserwowano częściej w przypadku stosowania lenalidomidu w skojarzeniu z bortezomibem i deksametazonem niż w przypadku stosowania lenalidomidu w</w:t>
      </w:r>
      <w:r w:rsidR="00C15C11" w:rsidRPr="00570267">
        <w:rPr>
          <w:rFonts w:cs="Times New Roman"/>
          <w:sz w:val="22"/>
          <w:szCs w:val="22"/>
        </w:rPr>
        <w:t> </w:t>
      </w:r>
      <w:r w:rsidRPr="00570267">
        <w:rPr>
          <w:rFonts w:cs="Times New Roman"/>
          <w:sz w:val="22"/>
          <w:szCs w:val="22"/>
        </w:rPr>
        <w:t>skojarzeniu z deksametazonem: zmęczenie (73,7%), neuropatia obwodowa (71,8%), trombocytopenia (57,6%), zaparcie (56,1%), hipokalcemia (50,0%).</w:t>
      </w:r>
    </w:p>
    <w:p w14:paraId="064D2FAF" w14:textId="77777777" w:rsidR="007C0988" w:rsidRPr="00570267" w:rsidRDefault="007C0988" w:rsidP="00EA3882">
      <w:pPr>
        <w:rPr>
          <w:rFonts w:cs="Times New Roman"/>
          <w:sz w:val="22"/>
          <w:szCs w:val="22"/>
          <w:u w:val="single"/>
        </w:rPr>
      </w:pPr>
    </w:p>
    <w:p w14:paraId="5A2B0DD6" w14:textId="77777777" w:rsidR="007C0988" w:rsidRPr="00FB34D5" w:rsidRDefault="007C0988" w:rsidP="00EA3882">
      <w:pPr>
        <w:pStyle w:val="Date"/>
        <w:rPr>
          <w:rFonts w:ascii="Times New Roman" w:hAnsi="Times New Roman"/>
          <w:szCs w:val="22"/>
          <w:u w:val="single"/>
          <w:lang w:val="pl-PL"/>
        </w:rPr>
      </w:pPr>
      <w:r w:rsidRPr="00FB34D5">
        <w:rPr>
          <w:rFonts w:ascii="Times New Roman" w:hAnsi="Times New Roman"/>
          <w:i/>
          <w:szCs w:val="22"/>
          <w:u w:val="single"/>
          <w:lang w:val="pl-PL"/>
        </w:rPr>
        <w:t>Nowo rozpoznany szpiczak mnogi: pacjenci leczeni lenalidomidem w skojarzeniu z niskimi dawkami deksametazonu, którzy nie kwalifikują się do przeszczepu</w:t>
      </w:r>
    </w:p>
    <w:p w14:paraId="40BEAC99" w14:textId="77777777" w:rsidR="007C0988" w:rsidRPr="00570267" w:rsidRDefault="007C0988" w:rsidP="00EA3882">
      <w:pPr>
        <w:pStyle w:val="Date"/>
        <w:rPr>
          <w:rFonts w:ascii="Times New Roman" w:hAnsi="Times New Roman"/>
          <w:szCs w:val="22"/>
          <w:lang w:val="pl-PL"/>
        </w:rPr>
      </w:pPr>
      <w:r w:rsidRPr="00570267">
        <w:rPr>
          <w:rFonts w:ascii="Times New Roman" w:hAnsi="Times New Roman"/>
          <w:szCs w:val="22"/>
          <w:lang w:val="pl-PL"/>
        </w:rPr>
        <w:t>Ciężkie działania niepożądane obserwowano częściej (≥5%) podczas stosowania lenalidomidu w skojarzeniu z małymi dawkami deksametazonu (Rd oraz Rd18), niż przy stosowaniu melfalanu, prednizonu i talidomidu (MPT). Należały do nich:</w:t>
      </w:r>
    </w:p>
    <w:p w14:paraId="6DF04BF6" w14:textId="77777777" w:rsidR="007C0988" w:rsidRPr="00570267" w:rsidRDefault="007C0988" w:rsidP="00F770AF">
      <w:pPr>
        <w:numPr>
          <w:ilvl w:val="0"/>
          <w:numId w:val="109"/>
        </w:numPr>
        <w:ind w:left="567" w:hanging="567"/>
        <w:rPr>
          <w:rFonts w:cs="Times New Roman"/>
          <w:sz w:val="22"/>
          <w:szCs w:val="22"/>
        </w:rPr>
      </w:pPr>
      <w:r w:rsidRPr="00570267">
        <w:rPr>
          <w:rFonts w:cs="Times New Roman"/>
          <w:sz w:val="22"/>
          <w:szCs w:val="22"/>
        </w:rPr>
        <w:t>Zapalenie płuc (9,8%)</w:t>
      </w:r>
    </w:p>
    <w:p w14:paraId="369F092A" w14:textId="77777777" w:rsidR="007C0988" w:rsidRPr="00570267" w:rsidRDefault="007C0988" w:rsidP="00F770AF">
      <w:pPr>
        <w:numPr>
          <w:ilvl w:val="0"/>
          <w:numId w:val="109"/>
        </w:numPr>
        <w:ind w:left="567" w:hanging="567"/>
        <w:rPr>
          <w:rFonts w:cs="Times New Roman"/>
          <w:sz w:val="22"/>
          <w:szCs w:val="22"/>
        </w:rPr>
      </w:pPr>
      <w:r w:rsidRPr="00570267">
        <w:rPr>
          <w:rFonts w:cs="Times New Roman"/>
          <w:sz w:val="22"/>
          <w:szCs w:val="22"/>
        </w:rPr>
        <w:t>Niewydolność nerek (włączając postać ostrą) (6,3%)</w:t>
      </w:r>
    </w:p>
    <w:p w14:paraId="0E2F6036" w14:textId="77777777" w:rsidR="007C0988" w:rsidRPr="00570267" w:rsidRDefault="007C0988" w:rsidP="00EA3882">
      <w:pPr>
        <w:pStyle w:val="Date"/>
        <w:rPr>
          <w:rFonts w:ascii="Times New Roman" w:hAnsi="Times New Roman"/>
          <w:szCs w:val="22"/>
          <w:lang w:val="pl-PL"/>
        </w:rPr>
      </w:pPr>
    </w:p>
    <w:p w14:paraId="4A8AA3D3" w14:textId="77777777" w:rsidR="007C0988" w:rsidRPr="00570267" w:rsidRDefault="007C0988" w:rsidP="00EA3882">
      <w:pPr>
        <w:rPr>
          <w:rFonts w:cs="Times New Roman"/>
          <w:sz w:val="22"/>
          <w:szCs w:val="22"/>
        </w:rPr>
      </w:pPr>
      <w:r w:rsidRPr="00570267">
        <w:rPr>
          <w:rFonts w:cs="Times New Roman"/>
          <w:sz w:val="22"/>
          <w:szCs w:val="22"/>
        </w:rPr>
        <w:t>Do działań niepożądanych obserwowanych częściej w grupach Rd lub Rd18, niż w grupie MPT, należały: biegunka (45,5%), zmęczenie (32,8%), ból pleców (32,0%), astenia (28,2%), zaburzenia snu (27,6%), wysypka (24,3%), osłabione łaknienie (23,1%), kaszel (22,7%), gorączka (21,4%) oraz skurcze mięśni (20,5%).</w:t>
      </w:r>
    </w:p>
    <w:p w14:paraId="43BBB5EF" w14:textId="77777777" w:rsidR="007C0988" w:rsidRPr="00570267" w:rsidRDefault="007C0988" w:rsidP="00EA3882">
      <w:pPr>
        <w:rPr>
          <w:rFonts w:cs="Times New Roman"/>
          <w:sz w:val="22"/>
          <w:szCs w:val="22"/>
        </w:rPr>
      </w:pPr>
    </w:p>
    <w:p w14:paraId="133F7B54" w14:textId="77777777" w:rsidR="007C0988" w:rsidRPr="00FB34D5" w:rsidRDefault="007C0988" w:rsidP="00EA3882">
      <w:pPr>
        <w:rPr>
          <w:rFonts w:cs="Times New Roman"/>
          <w:i/>
          <w:sz w:val="22"/>
          <w:szCs w:val="22"/>
          <w:u w:val="single"/>
        </w:rPr>
      </w:pPr>
      <w:r w:rsidRPr="00FB34D5">
        <w:rPr>
          <w:rFonts w:cs="Times New Roman"/>
          <w:i/>
          <w:sz w:val="22"/>
          <w:szCs w:val="22"/>
          <w:u w:val="single"/>
        </w:rPr>
        <w:t>Nowo rozpoznany szpiczak mnogi: pacjenci leczeni lenalidomidem w skojarzeniu z melfalanem i prednizonem, którzy nie kwalifikują się do przeszczepu</w:t>
      </w:r>
    </w:p>
    <w:p w14:paraId="056AEF68" w14:textId="77777777" w:rsidR="007C0988" w:rsidRPr="00570267" w:rsidRDefault="007C0988" w:rsidP="00EA3882">
      <w:pPr>
        <w:rPr>
          <w:rFonts w:cs="Times New Roman"/>
          <w:sz w:val="22"/>
          <w:szCs w:val="22"/>
        </w:rPr>
      </w:pPr>
      <w:r w:rsidRPr="00570267">
        <w:rPr>
          <w:rFonts w:cs="Times New Roman"/>
          <w:sz w:val="22"/>
          <w:szCs w:val="22"/>
        </w:rPr>
        <w:t>Ciężkie działania niepożądane obserwowano częściej (≥5%) u pacjentów otrzymujących melfalan, prednizon i lenalidomid, z następczym podtrzymywaniem lenalidomidem (MPR+R) lub melfalan, prednizon i lenalidomid, z następczą kontynuacją placebo (MPR+p), niż u pacjentów otrzymujących melfalan i prednizon, z następczą kontynuacją placebo (MPp+p). Należały do nich:</w:t>
      </w:r>
    </w:p>
    <w:p w14:paraId="726F0A7F" w14:textId="77777777" w:rsidR="007C0988" w:rsidRPr="00570267" w:rsidRDefault="007C0988" w:rsidP="00F770AF">
      <w:pPr>
        <w:numPr>
          <w:ilvl w:val="0"/>
          <w:numId w:val="109"/>
        </w:numPr>
        <w:ind w:left="567" w:hanging="567"/>
        <w:rPr>
          <w:rFonts w:cs="Times New Roman"/>
          <w:sz w:val="22"/>
          <w:szCs w:val="22"/>
        </w:rPr>
      </w:pPr>
      <w:r w:rsidRPr="00570267">
        <w:rPr>
          <w:rFonts w:cs="Times New Roman"/>
          <w:sz w:val="22"/>
          <w:szCs w:val="22"/>
        </w:rPr>
        <w:t>Gorączka neutropeniczna (6,0%)</w:t>
      </w:r>
    </w:p>
    <w:p w14:paraId="28F2A04D" w14:textId="77777777" w:rsidR="007C0988" w:rsidRPr="00570267" w:rsidRDefault="007C0988" w:rsidP="00F770AF">
      <w:pPr>
        <w:numPr>
          <w:ilvl w:val="0"/>
          <w:numId w:val="109"/>
        </w:numPr>
        <w:ind w:left="567" w:hanging="567"/>
        <w:rPr>
          <w:rFonts w:cs="Times New Roman"/>
          <w:sz w:val="22"/>
          <w:szCs w:val="22"/>
        </w:rPr>
      </w:pPr>
      <w:r w:rsidRPr="00570267">
        <w:rPr>
          <w:rFonts w:cs="Times New Roman"/>
          <w:sz w:val="22"/>
          <w:szCs w:val="22"/>
        </w:rPr>
        <w:t>Niedokrwistość (5,3%)</w:t>
      </w:r>
    </w:p>
    <w:p w14:paraId="7EFC6EAE" w14:textId="77777777" w:rsidR="007C0988" w:rsidRPr="00570267" w:rsidRDefault="007C0988" w:rsidP="00EA3882">
      <w:pPr>
        <w:rPr>
          <w:rFonts w:cs="Times New Roman"/>
          <w:sz w:val="22"/>
          <w:szCs w:val="22"/>
        </w:rPr>
      </w:pPr>
    </w:p>
    <w:p w14:paraId="352EF8B5" w14:textId="77777777" w:rsidR="007C0988" w:rsidRPr="00570267" w:rsidRDefault="007C0988" w:rsidP="00EA3882">
      <w:pPr>
        <w:rPr>
          <w:rFonts w:cs="Times New Roman"/>
          <w:sz w:val="22"/>
          <w:szCs w:val="22"/>
        </w:rPr>
      </w:pPr>
      <w:r w:rsidRPr="00570267">
        <w:rPr>
          <w:rFonts w:cs="Times New Roman"/>
          <w:sz w:val="22"/>
          <w:szCs w:val="22"/>
        </w:rPr>
        <w:t>Do działań niepożądanych obserwowanych częściej w grupach MPR+R lub MPR+p, niż w grupie MPp+p, należały: neutropenia (83,3%), niedokrwistość (70,7%), trombocytopenia (70,0%), leukopenia (38,8%), zaparcia (34,0%), biegunka (33,3%), wysypka (28,9%), gorączka (27,0%), obrzęk obwodowy (25,0%), kaszel (24,0%), zmniejszone łaknienie (23,7%) oraz astenia (22,0%).</w:t>
      </w:r>
    </w:p>
    <w:p w14:paraId="6607F604" w14:textId="77777777" w:rsidR="007C0988" w:rsidRPr="00570267" w:rsidRDefault="007C0988" w:rsidP="00EA3882">
      <w:pPr>
        <w:rPr>
          <w:rFonts w:cs="Times New Roman"/>
          <w:sz w:val="22"/>
          <w:szCs w:val="22"/>
          <w:u w:val="single"/>
        </w:rPr>
      </w:pPr>
    </w:p>
    <w:p w14:paraId="5A75F57B" w14:textId="77777777" w:rsidR="007C0988" w:rsidRPr="00FB34D5" w:rsidRDefault="007C0988" w:rsidP="00EA3882">
      <w:pPr>
        <w:rPr>
          <w:rFonts w:cs="Times New Roman"/>
          <w:i/>
          <w:sz w:val="22"/>
          <w:szCs w:val="22"/>
          <w:u w:val="single"/>
        </w:rPr>
      </w:pPr>
      <w:r w:rsidRPr="00FB34D5">
        <w:rPr>
          <w:rFonts w:cs="Times New Roman"/>
          <w:i/>
          <w:sz w:val="22"/>
          <w:szCs w:val="22"/>
          <w:u w:val="single"/>
        </w:rPr>
        <w:t>Szpiczak mnogi: pacjenci, u których stosowano uprzednio co najmniej jeden schemat leczenia</w:t>
      </w:r>
    </w:p>
    <w:p w14:paraId="7A575D73" w14:textId="77777777" w:rsidR="007C0988" w:rsidRPr="00570267" w:rsidRDefault="007C0988" w:rsidP="00EA3882">
      <w:pPr>
        <w:rPr>
          <w:rFonts w:cs="Times New Roman"/>
          <w:sz w:val="22"/>
          <w:szCs w:val="22"/>
        </w:rPr>
      </w:pPr>
      <w:r w:rsidRPr="00570267">
        <w:rPr>
          <w:rFonts w:cs="Times New Roman"/>
          <w:sz w:val="22"/>
          <w:szCs w:val="22"/>
        </w:rPr>
        <w:t>W dwóch badaniach fazy III kontrolowanych placebo, grupie 353 pacjentów ze szpiczakiem mnogim podawano lenalidomid/deksametazon, natomiast grupie 351 pacjentów podawano placebo/deksametazon.</w:t>
      </w:r>
    </w:p>
    <w:p w14:paraId="21B8574C" w14:textId="77777777" w:rsidR="003577E8" w:rsidRPr="00570267" w:rsidRDefault="003577E8" w:rsidP="00EA3882">
      <w:pPr>
        <w:rPr>
          <w:rFonts w:cs="Times New Roman"/>
          <w:sz w:val="22"/>
          <w:szCs w:val="22"/>
        </w:rPr>
      </w:pPr>
    </w:p>
    <w:p w14:paraId="04A908F4" w14:textId="46681347" w:rsidR="007C0988" w:rsidRPr="00570267" w:rsidRDefault="007C0988" w:rsidP="00EA3882">
      <w:pPr>
        <w:rPr>
          <w:rFonts w:cs="Times New Roman"/>
          <w:sz w:val="22"/>
          <w:szCs w:val="22"/>
        </w:rPr>
      </w:pPr>
      <w:r w:rsidRPr="00570267">
        <w:rPr>
          <w:rFonts w:cs="Times New Roman"/>
          <w:sz w:val="22"/>
          <w:szCs w:val="22"/>
        </w:rPr>
        <w:t>Najcięższymi działaniami niepożądanymi obserwowanymi częściej u pacjentów otrzymujących lenalidomid w skojarzeniu z deksametazonem, niż u pacjentów otrzymujących placebo/deksametazon były:</w:t>
      </w:r>
    </w:p>
    <w:p w14:paraId="63C93C00" w14:textId="77777777" w:rsidR="007C0988" w:rsidRPr="00570267" w:rsidRDefault="007C0988">
      <w:pPr>
        <w:numPr>
          <w:ilvl w:val="0"/>
          <w:numId w:val="109"/>
        </w:numPr>
        <w:ind w:left="567" w:hanging="567"/>
        <w:rPr>
          <w:rFonts w:cs="Times New Roman"/>
          <w:sz w:val="22"/>
          <w:szCs w:val="22"/>
        </w:rPr>
      </w:pPr>
      <w:r w:rsidRPr="00570267">
        <w:rPr>
          <w:rFonts w:cs="Times New Roman"/>
          <w:sz w:val="22"/>
          <w:szCs w:val="22"/>
        </w:rPr>
        <w:t>żylna choroba zakrzepowo-zatorowa (zakrzepica żył głębokich, zatorowość płucna) (patrz</w:t>
      </w:r>
      <w:r w:rsidR="00C15C11" w:rsidRPr="00570267">
        <w:rPr>
          <w:rFonts w:cs="Times New Roman"/>
          <w:sz w:val="22"/>
          <w:szCs w:val="22"/>
        </w:rPr>
        <w:t> </w:t>
      </w:r>
      <w:r w:rsidRPr="00570267">
        <w:rPr>
          <w:rFonts w:cs="Times New Roman"/>
          <w:sz w:val="22"/>
          <w:szCs w:val="22"/>
        </w:rPr>
        <w:t>punkt 4.4);</w:t>
      </w:r>
    </w:p>
    <w:p w14:paraId="3A0FB127" w14:textId="77777777" w:rsidR="007C0988" w:rsidRPr="00570267" w:rsidRDefault="007C0988">
      <w:pPr>
        <w:numPr>
          <w:ilvl w:val="0"/>
          <w:numId w:val="109"/>
        </w:numPr>
        <w:ind w:left="567" w:hanging="567"/>
        <w:rPr>
          <w:rFonts w:cs="Times New Roman"/>
          <w:sz w:val="22"/>
          <w:szCs w:val="22"/>
        </w:rPr>
      </w:pPr>
      <w:r w:rsidRPr="00570267">
        <w:rPr>
          <w:rFonts w:cs="Times New Roman"/>
          <w:sz w:val="22"/>
          <w:szCs w:val="22"/>
        </w:rPr>
        <w:t>neutropenia 4. stopnia (patrz punkt 4.4).</w:t>
      </w:r>
    </w:p>
    <w:p w14:paraId="070C0741" w14:textId="77777777" w:rsidR="007C0988" w:rsidRPr="00570267" w:rsidRDefault="007C0988" w:rsidP="00EA3882">
      <w:pPr>
        <w:rPr>
          <w:rFonts w:cs="Times New Roman"/>
          <w:sz w:val="22"/>
          <w:szCs w:val="22"/>
        </w:rPr>
      </w:pPr>
    </w:p>
    <w:p w14:paraId="737EF32B" w14:textId="77777777" w:rsidR="007C0988" w:rsidRPr="00570267" w:rsidRDefault="007C0988" w:rsidP="00EA3882">
      <w:pPr>
        <w:rPr>
          <w:rFonts w:cs="Times New Roman"/>
          <w:sz w:val="22"/>
          <w:szCs w:val="22"/>
        </w:rPr>
      </w:pPr>
      <w:r w:rsidRPr="00570267">
        <w:rPr>
          <w:rFonts w:cs="Times New Roman"/>
          <w:sz w:val="22"/>
          <w:szCs w:val="22"/>
        </w:rPr>
        <w:t>Do obserwowanych działań niepożądanych, które występowały z większą częstością w związku z</w:t>
      </w:r>
      <w:r w:rsidR="00C15C11" w:rsidRPr="00570267">
        <w:rPr>
          <w:rFonts w:cs="Times New Roman"/>
          <w:sz w:val="22"/>
          <w:szCs w:val="22"/>
        </w:rPr>
        <w:t> </w:t>
      </w:r>
      <w:r w:rsidRPr="00570267">
        <w:rPr>
          <w:rFonts w:cs="Times New Roman"/>
          <w:sz w:val="22"/>
          <w:szCs w:val="22"/>
        </w:rPr>
        <w:t>podawaniem lenalidomidu i deksametazonu, w porównaniu do placebo i deksametazonu, zbiorczo w</w:t>
      </w:r>
      <w:r w:rsidR="00C15C11" w:rsidRPr="00570267">
        <w:rPr>
          <w:rFonts w:cs="Times New Roman"/>
          <w:sz w:val="22"/>
          <w:szCs w:val="22"/>
        </w:rPr>
        <w:t> </w:t>
      </w:r>
      <w:r w:rsidRPr="00570267">
        <w:rPr>
          <w:rFonts w:cs="Times New Roman"/>
          <w:sz w:val="22"/>
          <w:szCs w:val="22"/>
        </w:rPr>
        <w:t xml:space="preserve">badaniach klinicznych </w:t>
      </w:r>
      <w:r w:rsidRPr="00570267">
        <w:rPr>
          <w:rFonts w:cs="Times New Roman"/>
          <w:bCs/>
          <w:sz w:val="22"/>
          <w:szCs w:val="22"/>
        </w:rPr>
        <w:t>dotyczących szpiczaka mnogiego</w:t>
      </w:r>
      <w:r w:rsidRPr="00570267">
        <w:rPr>
          <w:rFonts w:cs="Times New Roman"/>
          <w:sz w:val="22"/>
          <w:szCs w:val="22"/>
        </w:rPr>
        <w:t xml:space="preserve"> (MM-009 oraz MM-010) należą: zmęczenie (43,9%), neutropenia (42,2%), zaparcie (40,5%), biegunka (38,5%), kurcze mięśni (33,4%), niedokrwistość (31,4%), trombocytopenia (21,5%) i wysypka (21,2%).</w:t>
      </w:r>
    </w:p>
    <w:p w14:paraId="6843BF6A" w14:textId="77777777" w:rsidR="007C0988" w:rsidRPr="00570267" w:rsidRDefault="007C0988" w:rsidP="00EA3882">
      <w:pPr>
        <w:rPr>
          <w:rFonts w:cs="Times New Roman"/>
          <w:sz w:val="22"/>
          <w:szCs w:val="22"/>
        </w:rPr>
      </w:pPr>
    </w:p>
    <w:p w14:paraId="0A133D06" w14:textId="77777777" w:rsidR="003308B6" w:rsidRPr="00570267" w:rsidRDefault="00BD4DBC" w:rsidP="00EA3882">
      <w:pPr>
        <w:rPr>
          <w:rFonts w:cs="Times New Roman"/>
          <w:sz w:val="22"/>
          <w:szCs w:val="22"/>
        </w:rPr>
      </w:pPr>
      <w:r w:rsidRPr="00570267">
        <w:rPr>
          <w:rFonts w:cs="Times New Roman"/>
          <w:i/>
          <w:sz w:val="22"/>
          <w:szCs w:val="22"/>
          <w:u w:val="single"/>
        </w:rPr>
        <w:t>Zespoły mielodysplastyczne</w:t>
      </w:r>
    </w:p>
    <w:p w14:paraId="1F18B7CB" w14:textId="77777777" w:rsidR="00BD4DBC" w:rsidRPr="00570267" w:rsidRDefault="00BD4DBC" w:rsidP="00EA3882">
      <w:pPr>
        <w:rPr>
          <w:rFonts w:cs="Times New Roman"/>
          <w:sz w:val="22"/>
          <w:szCs w:val="22"/>
        </w:rPr>
      </w:pPr>
      <w:r w:rsidRPr="00570267">
        <w:rPr>
          <w:rFonts w:cs="Times New Roman"/>
          <w:sz w:val="22"/>
          <w:szCs w:val="22"/>
        </w:rPr>
        <w:t>Ogólny profil bezpieczeństwa lenalidomidu u pacjentów z zespołami mielodysplastycznymi opiera się na danych pochodzących od 286 pacjentów uczestniczących w jednym badaniu fazy II oraz jednym badaniu fazy III (patrz punkt 5.1). W badaniu fazy II wszyscy spośród 148 pacjentów otrzymywali lenalidomid. W podwójnie zaślepionej części badania fazy III, 69 pacjentów przyjmowało lenalidomid w dawce 5 mg, 69 pacjentów przyjmowało lenalidomid w dawce 10 mg, a 67 pacjentów przyjmowało placebo.</w:t>
      </w:r>
    </w:p>
    <w:p w14:paraId="124FAB75" w14:textId="77777777" w:rsidR="00BD4DBC" w:rsidRPr="00570267" w:rsidRDefault="00BD4DBC" w:rsidP="00EA3882">
      <w:pPr>
        <w:rPr>
          <w:rFonts w:cs="Times New Roman"/>
          <w:sz w:val="22"/>
          <w:szCs w:val="22"/>
        </w:rPr>
      </w:pPr>
    </w:p>
    <w:p w14:paraId="157170A3" w14:textId="77777777" w:rsidR="00BD4DBC" w:rsidRPr="00570267" w:rsidRDefault="00BD4DBC" w:rsidP="00EA3882">
      <w:pPr>
        <w:rPr>
          <w:rFonts w:cs="Times New Roman"/>
          <w:sz w:val="22"/>
          <w:szCs w:val="22"/>
        </w:rPr>
      </w:pPr>
      <w:r w:rsidRPr="00570267">
        <w:rPr>
          <w:rFonts w:cs="Times New Roman"/>
          <w:sz w:val="22"/>
          <w:szCs w:val="22"/>
        </w:rPr>
        <w:t>Większość działań niepożądanych występowała podczas pierwszych 16 tygodni leczenia lenalidomidem.</w:t>
      </w:r>
    </w:p>
    <w:p w14:paraId="3BFADB7B" w14:textId="77777777" w:rsidR="00BD4DBC" w:rsidRPr="00570267" w:rsidRDefault="00BD4DBC" w:rsidP="00EA3882">
      <w:pPr>
        <w:rPr>
          <w:rFonts w:cs="Times New Roman"/>
          <w:sz w:val="22"/>
          <w:szCs w:val="22"/>
        </w:rPr>
      </w:pPr>
    </w:p>
    <w:p w14:paraId="21C2D55A" w14:textId="77777777" w:rsidR="00BD4DBC" w:rsidRPr="00570267" w:rsidRDefault="00BD4DBC" w:rsidP="00FB34D5">
      <w:pPr>
        <w:rPr>
          <w:rFonts w:cs="Times New Roman"/>
          <w:sz w:val="22"/>
          <w:szCs w:val="22"/>
        </w:rPr>
      </w:pPr>
      <w:r w:rsidRPr="00570267">
        <w:rPr>
          <w:rFonts w:cs="Times New Roman"/>
          <w:sz w:val="22"/>
          <w:szCs w:val="22"/>
        </w:rPr>
        <w:t>Ciężkie zdarzenia niepożądane obejmowały:</w:t>
      </w:r>
    </w:p>
    <w:p w14:paraId="4A7FA51A" w14:textId="77777777" w:rsidR="00BD4DBC" w:rsidRPr="00570267" w:rsidRDefault="00BD4DBC">
      <w:pPr>
        <w:numPr>
          <w:ilvl w:val="0"/>
          <w:numId w:val="129"/>
        </w:numPr>
        <w:ind w:left="567" w:hanging="567"/>
        <w:rPr>
          <w:rFonts w:cs="Times New Roman"/>
          <w:sz w:val="22"/>
          <w:szCs w:val="22"/>
        </w:rPr>
      </w:pPr>
      <w:r w:rsidRPr="00570267">
        <w:rPr>
          <w:rFonts w:cs="Times New Roman"/>
          <w:sz w:val="22"/>
          <w:szCs w:val="22"/>
        </w:rPr>
        <w:t>żylną chorobę zakrzepowo-zatorową (zakrzepicę żył głębokich, zatorowość płucną) (patrz punkt 4.4);</w:t>
      </w:r>
    </w:p>
    <w:p w14:paraId="1DEDB442" w14:textId="77777777" w:rsidR="00BD4DBC" w:rsidRPr="00570267" w:rsidRDefault="00BD4DBC">
      <w:pPr>
        <w:numPr>
          <w:ilvl w:val="0"/>
          <w:numId w:val="129"/>
        </w:numPr>
        <w:ind w:left="567" w:hanging="567"/>
        <w:rPr>
          <w:rFonts w:cs="Times New Roman"/>
          <w:sz w:val="22"/>
          <w:szCs w:val="22"/>
        </w:rPr>
      </w:pPr>
      <w:r w:rsidRPr="00570267">
        <w:rPr>
          <w:rFonts w:cs="Times New Roman"/>
          <w:sz w:val="22"/>
          <w:szCs w:val="22"/>
        </w:rPr>
        <w:t>neutropenię 3. lub 4. stopnia, gorączkę neutropeniczną oraz trombocytopenię 3. lub 4. stopnia (patrz punkt 4.4).</w:t>
      </w:r>
    </w:p>
    <w:p w14:paraId="43290B56" w14:textId="77777777" w:rsidR="00BD4DBC" w:rsidRPr="00570267" w:rsidRDefault="00BD4DBC" w:rsidP="00EA3882">
      <w:pPr>
        <w:rPr>
          <w:rFonts w:cs="Times New Roman"/>
          <w:sz w:val="22"/>
          <w:szCs w:val="22"/>
        </w:rPr>
      </w:pPr>
    </w:p>
    <w:p w14:paraId="18A4C766" w14:textId="77777777" w:rsidR="00BD4DBC" w:rsidRPr="00570267" w:rsidRDefault="00BD4DBC" w:rsidP="00EA3882">
      <w:pPr>
        <w:rPr>
          <w:rFonts w:cs="Times New Roman"/>
          <w:sz w:val="22"/>
          <w:szCs w:val="22"/>
        </w:rPr>
      </w:pPr>
      <w:r w:rsidRPr="00570267">
        <w:rPr>
          <w:rFonts w:cs="Times New Roman"/>
          <w:sz w:val="22"/>
          <w:szCs w:val="22"/>
        </w:rPr>
        <w:t>Najczęściej obserwowanymi zdarzeniami niepożądanymi, które występowały częściej w grupach przyjmujących lenalidomid w porównaniu do grupy kontrolnej w badaniu fazy III były neutropenia (76,8%), trombocytopenia (46,4%), biegunka (34,8%), zaparcia (19,6%), nudności (19,6%), świąd (25,4%), wysypka (18,1%), zmęczenie (18,1%) oraz skurcze mięśni (16,7%).</w:t>
      </w:r>
    </w:p>
    <w:p w14:paraId="04824FC7" w14:textId="77777777" w:rsidR="00BD4DBC" w:rsidRPr="00570267" w:rsidRDefault="00BD4DBC" w:rsidP="00EA3882">
      <w:pPr>
        <w:rPr>
          <w:rFonts w:cs="Times New Roman"/>
          <w:sz w:val="22"/>
          <w:szCs w:val="22"/>
        </w:rPr>
      </w:pPr>
    </w:p>
    <w:p w14:paraId="163B2FDB" w14:textId="77777777" w:rsidR="00BD4DBC" w:rsidRPr="00570267" w:rsidRDefault="00BD4DBC" w:rsidP="00EA3882">
      <w:pPr>
        <w:rPr>
          <w:rFonts w:cs="Times New Roman"/>
          <w:sz w:val="22"/>
          <w:szCs w:val="22"/>
        </w:rPr>
      </w:pPr>
      <w:r w:rsidRPr="00570267">
        <w:rPr>
          <w:rFonts w:cs="Times New Roman"/>
          <w:i/>
          <w:sz w:val="22"/>
          <w:szCs w:val="22"/>
          <w:u w:val="single"/>
        </w:rPr>
        <w:t>Chłoniak z komórek płaszcza</w:t>
      </w:r>
    </w:p>
    <w:p w14:paraId="77A79EA0" w14:textId="77777777" w:rsidR="00BD4DBC" w:rsidRPr="00570267" w:rsidRDefault="00BD4DBC" w:rsidP="00EA3882">
      <w:pPr>
        <w:rPr>
          <w:rFonts w:cs="Times New Roman"/>
          <w:sz w:val="22"/>
          <w:szCs w:val="22"/>
        </w:rPr>
      </w:pPr>
      <w:r w:rsidRPr="00570267">
        <w:rPr>
          <w:rFonts w:cs="Times New Roman"/>
          <w:sz w:val="22"/>
          <w:szCs w:val="22"/>
        </w:rPr>
        <w:t>Ogólny profil bezpieczeństwa lenalidomidu u pacjentów z chłoniakiem z komórek płaszcza opiera się na danych pochodzących od 254 pacjentów uczestniczących w randomizowanym badaniu fazy II z grupa kontrolną, MCL-002 (patrz punkt 5.1).</w:t>
      </w:r>
    </w:p>
    <w:p w14:paraId="747D578F" w14:textId="77777777" w:rsidR="00BD4DBC" w:rsidRPr="00570267" w:rsidRDefault="00BD4DBC" w:rsidP="00EA3882">
      <w:pPr>
        <w:rPr>
          <w:rFonts w:cs="Times New Roman"/>
          <w:sz w:val="22"/>
          <w:szCs w:val="22"/>
        </w:rPr>
      </w:pPr>
      <w:r w:rsidRPr="00570267">
        <w:rPr>
          <w:rFonts w:cs="Times New Roman"/>
          <w:sz w:val="22"/>
          <w:szCs w:val="22"/>
        </w:rPr>
        <w:t>Ponadto, w tabeli 3 uwzględniono działania niepożądane pochodzące z badania uzupełniającego MCL-001.</w:t>
      </w:r>
    </w:p>
    <w:p w14:paraId="0794F779" w14:textId="77777777" w:rsidR="00BD4DBC" w:rsidRPr="00570267" w:rsidRDefault="00BD4DBC" w:rsidP="00EA3882">
      <w:pPr>
        <w:rPr>
          <w:rFonts w:cs="Times New Roman"/>
          <w:sz w:val="22"/>
          <w:szCs w:val="22"/>
        </w:rPr>
      </w:pPr>
    </w:p>
    <w:p w14:paraId="78E68D6F" w14:textId="77777777" w:rsidR="00BD4DBC" w:rsidRPr="00570267" w:rsidRDefault="00BD4DBC" w:rsidP="00EA3882">
      <w:pPr>
        <w:rPr>
          <w:rFonts w:cs="Times New Roman"/>
          <w:sz w:val="22"/>
          <w:szCs w:val="22"/>
        </w:rPr>
      </w:pPr>
      <w:r w:rsidRPr="00570267">
        <w:rPr>
          <w:rFonts w:cs="Times New Roman"/>
          <w:sz w:val="22"/>
          <w:szCs w:val="22"/>
        </w:rPr>
        <w:t>Ciężkie działania niepożądane, które w badaniu MCL-002 obserwowano z większą częstością (z różnicą co najmniej 2 punktów procentowych) w grupie otrzymującej lenalidomid, w porównaniu do grupy kontrolnej:</w:t>
      </w:r>
    </w:p>
    <w:p w14:paraId="3FCCC92B" w14:textId="77777777" w:rsidR="00BD4DBC" w:rsidRPr="00570267" w:rsidRDefault="00BD4DBC">
      <w:pPr>
        <w:numPr>
          <w:ilvl w:val="0"/>
          <w:numId w:val="130"/>
        </w:numPr>
        <w:ind w:left="567" w:hanging="567"/>
        <w:rPr>
          <w:rFonts w:cs="Times New Roman"/>
          <w:sz w:val="22"/>
          <w:szCs w:val="22"/>
        </w:rPr>
      </w:pPr>
      <w:r w:rsidRPr="00570267">
        <w:rPr>
          <w:rFonts w:cs="Times New Roman"/>
          <w:sz w:val="22"/>
          <w:szCs w:val="22"/>
        </w:rPr>
        <w:t>neutropenia (3,6%),</w:t>
      </w:r>
    </w:p>
    <w:p w14:paraId="2E4E5B8D" w14:textId="77777777" w:rsidR="00BD4DBC" w:rsidRPr="00570267" w:rsidRDefault="00BD4DBC">
      <w:pPr>
        <w:numPr>
          <w:ilvl w:val="0"/>
          <w:numId w:val="130"/>
        </w:numPr>
        <w:ind w:left="567" w:hanging="567"/>
        <w:rPr>
          <w:rFonts w:cs="Times New Roman"/>
          <w:sz w:val="22"/>
          <w:szCs w:val="22"/>
        </w:rPr>
      </w:pPr>
      <w:r w:rsidRPr="00570267">
        <w:rPr>
          <w:rFonts w:cs="Times New Roman"/>
          <w:sz w:val="22"/>
          <w:szCs w:val="22"/>
        </w:rPr>
        <w:t>zatorowość płucna (3,6%),</w:t>
      </w:r>
    </w:p>
    <w:p w14:paraId="0F1AFD67" w14:textId="77777777" w:rsidR="00BD4DBC" w:rsidRPr="00570267" w:rsidRDefault="00BD4DBC">
      <w:pPr>
        <w:numPr>
          <w:ilvl w:val="0"/>
          <w:numId w:val="130"/>
        </w:numPr>
        <w:ind w:left="567" w:hanging="567"/>
        <w:rPr>
          <w:rFonts w:cs="Times New Roman"/>
          <w:sz w:val="22"/>
          <w:szCs w:val="22"/>
        </w:rPr>
      </w:pPr>
      <w:r w:rsidRPr="00570267">
        <w:rPr>
          <w:rFonts w:cs="Times New Roman"/>
          <w:sz w:val="22"/>
          <w:szCs w:val="22"/>
        </w:rPr>
        <w:t>biegunka (3,6%).</w:t>
      </w:r>
    </w:p>
    <w:p w14:paraId="19780F58" w14:textId="77777777" w:rsidR="00BD4DBC" w:rsidRPr="00570267" w:rsidRDefault="00BD4DBC" w:rsidP="00EA3882">
      <w:pPr>
        <w:rPr>
          <w:rFonts w:cs="Times New Roman"/>
          <w:sz w:val="22"/>
          <w:szCs w:val="22"/>
        </w:rPr>
      </w:pPr>
    </w:p>
    <w:p w14:paraId="2DF15BEA" w14:textId="77777777" w:rsidR="00BD4DBC" w:rsidRPr="00570267" w:rsidRDefault="00BD4DBC" w:rsidP="00EA3882">
      <w:pPr>
        <w:rPr>
          <w:rFonts w:cs="Times New Roman"/>
          <w:sz w:val="22"/>
          <w:szCs w:val="22"/>
        </w:rPr>
      </w:pPr>
      <w:r w:rsidRPr="00570267">
        <w:rPr>
          <w:rFonts w:cs="Times New Roman"/>
          <w:sz w:val="22"/>
          <w:szCs w:val="22"/>
        </w:rPr>
        <w:t>Najczęściej obserwowanymi działaniami niepożądanymi, które w badaniu MCL-002 występowały częściej w grupie otrzymującej lenalidomid w porównaniu do grupy kontrolnej, były: neutropenia (50,9%), niedokrwistość (28,7%), biegunka (22,8%), zmęczenie (21,0%), zaparcie (17,4%), gorączka (16,8%) oraz wysypka (w tym alergiczne zapalenie skóry) (16,2%).</w:t>
      </w:r>
    </w:p>
    <w:p w14:paraId="1F5FFBA6" w14:textId="77777777" w:rsidR="008E50A1" w:rsidRPr="00570267" w:rsidRDefault="008E50A1" w:rsidP="00EA3882">
      <w:pPr>
        <w:rPr>
          <w:rFonts w:cs="Times New Roman"/>
          <w:sz w:val="22"/>
          <w:szCs w:val="22"/>
        </w:rPr>
      </w:pPr>
    </w:p>
    <w:p w14:paraId="4045C866" w14:textId="77777777" w:rsidR="008E50A1" w:rsidRPr="00570267" w:rsidRDefault="008E50A1" w:rsidP="00EA3882">
      <w:pPr>
        <w:rPr>
          <w:rFonts w:cs="Times New Roman"/>
          <w:sz w:val="22"/>
          <w:szCs w:val="22"/>
        </w:rPr>
      </w:pPr>
      <w:r w:rsidRPr="00570267">
        <w:rPr>
          <w:rFonts w:cs="Times New Roman"/>
          <w:sz w:val="22"/>
          <w:szCs w:val="22"/>
        </w:rPr>
        <w:t>W badaniu MCL-002 wystąpił znaczący, ogólny wzrost liczby wczesnych zgonów (w ciągu 20 tygodni). U pacjentów z dużym rozmiarem guza w chwili rozpoczęcia leczenia występuje zwiększone ryzyko wczesnego zgonu; odnotowano 16/81 (20%) wczesnych zgonów w grupie otrzymującej lenalidomid i 2/28 (7%) wczesnych zgonów w grupie kontrolnej. W ciągu 52 tygodni wartości te wynosiły odpowiednio 32/81 (39,5%) oraz 6/28 (21%) (patrz punkt 5.1). W trakcie 1. cyklu leczenie przerwano u 11/81 (14%) pacjentów z dużym rozmiarem guza w grupie otrzymującej lenalidomid w porównaniu do 1/28 (4%) pacjentów z grupy kontrolnej. Głównym powodem przerwania leczenia u pacjentów z dużym rozmiarem guza, w 1. cyklu w grupie otrzymującej lenalidomid były zdarzenia niepożądane - 7/11 (64%). Duży rozmiar guza zdefiniowano jako przynajmniej jedną zmianę o średnicy ≥ 5 cm lub 3 zmiany o średnicy ≥ 3 cm.</w:t>
      </w:r>
    </w:p>
    <w:p w14:paraId="5025DAA1" w14:textId="77777777" w:rsidR="00BD4DBC" w:rsidRPr="00570267" w:rsidRDefault="00BD4DBC" w:rsidP="00EA3882">
      <w:pPr>
        <w:rPr>
          <w:rFonts w:cs="Times New Roman"/>
          <w:sz w:val="22"/>
          <w:szCs w:val="22"/>
        </w:rPr>
      </w:pPr>
    </w:p>
    <w:p w14:paraId="574129B4" w14:textId="77777777" w:rsidR="007C0988" w:rsidRPr="00FB34D5" w:rsidRDefault="007C0988" w:rsidP="00FB34D5">
      <w:pPr>
        <w:rPr>
          <w:rFonts w:cs="Times New Roman"/>
          <w:i/>
          <w:iCs/>
          <w:sz w:val="22"/>
          <w:szCs w:val="22"/>
          <w:u w:val="single"/>
        </w:rPr>
      </w:pPr>
      <w:r w:rsidRPr="00FB34D5">
        <w:rPr>
          <w:rFonts w:cs="Times New Roman"/>
          <w:i/>
          <w:iCs/>
          <w:sz w:val="22"/>
          <w:szCs w:val="22"/>
          <w:u w:val="single"/>
        </w:rPr>
        <w:t>Chłoniak grudkowy</w:t>
      </w:r>
    </w:p>
    <w:p w14:paraId="79E9C8B6" w14:textId="77777777" w:rsidR="007C0988" w:rsidRPr="00570267" w:rsidRDefault="007C0988" w:rsidP="00EA3882">
      <w:pPr>
        <w:rPr>
          <w:rFonts w:cs="Times New Roman"/>
          <w:sz w:val="22"/>
          <w:szCs w:val="22"/>
        </w:rPr>
      </w:pPr>
      <w:r w:rsidRPr="00570267">
        <w:rPr>
          <w:rFonts w:cs="Times New Roman"/>
          <w:sz w:val="22"/>
          <w:szCs w:val="22"/>
        </w:rPr>
        <w:t>Ogólny profil bezpieczeństwa lenalidomidu w skojarzeniu z rytuksymabem u pacjentów z uprzednio leczonym chłoniakiem grudkowym opiera się na danych pochodzących od 294 pacjentów uczestniczących w randomizowanym badaniu fazy III z grupą kontrolną, NHL-007. W tabeli </w:t>
      </w:r>
      <w:r w:rsidR="008E50A1" w:rsidRPr="00570267">
        <w:rPr>
          <w:rFonts w:cs="Times New Roman"/>
          <w:sz w:val="22"/>
          <w:szCs w:val="22"/>
        </w:rPr>
        <w:t>5</w:t>
      </w:r>
      <w:r w:rsidRPr="00570267">
        <w:rPr>
          <w:rFonts w:cs="Times New Roman"/>
          <w:sz w:val="22"/>
          <w:szCs w:val="22"/>
        </w:rPr>
        <w:t xml:space="preserve"> uwzględniono ponadto działania niepożądane pochodzące z badania uzupełniającego NHL-008.</w:t>
      </w:r>
    </w:p>
    <w:p w14:paraId="18C5E4A8" w14:textId="77777777" w:rsidR="007C0988" w:rsidRPr="00570267" w:rsidRDefault="007C0988" w:rsidP="00EA3882">
      <w:pPr>
        <w:pStyle w:val="Date"/>
        <w:rPr>
          <w:rFonts w:ascii="Times New Roman" w:hAnsi="Times New Roman"/>
          <w:szCs w:val="22"/>
          <w:lang w:val="pl-PL"/>
        </w:rPr>
      </w:pPr>
    </w:p>
    <w:p w14:paraId="7AE1C24A" w14:textId="77777777" w:rsidR="007C0988" w:rsidRPr="00570267" w:rsidRDefault="007C0988" w:rsidP="00EA3882">
      <w:pPr>
        <w:rPr>
          <w:rFonts w:cs="Times New Roman"/>
          <w:sz w:val="22"/>
          <w:szCs w:val="22"/>
        </w:rPr>
      </w:pPr>
      <w:r w:rsidRPr="00570267">
        <w:rPr>
          <w:rFonts w:cs="Times New Roman"/>
          <w:sz w:val="22"/>
          <w:szCs w:val="22"/>
        </w:rPr>
        <w:t xml:space="preserve">Ciężkie działania niepożądane, które w badaniu NHL-007 obserwowano najczęściej (z różnicą co najmniej 1 punktu </w:t>
      </w:r>
      <w:r w:rsidRPr="00570267">
        <w:rPr>
          <w:rFonts w:cs="Times New Roman"/>
          <w:color w:val="000000"/>
          <w:sz w:val="22"/>
          <w:szCs w:val="22"/>
        </w:rPr>
        <w:t>procentowego</w:t>
      </w:r>
      <w:r w:rsidRPr="00570267">
        <w:rPr>
          <w:rFonts w:cs="Times New Roman"/>
          <w:sz w:val="22"/>
          <w:szCs w:val="22"/>
        </w:rPr>
        <w:t xml:space="preserve">) w grupie leczonej skojarzeniem </w:t>
      </w:r>
      <w:r w:rsidRPr="00570267">
        <w:rPr>
          <w:rFonts w:cs="Times New Roman"/>
          <w:color w:val="000000"/>
          <w:sz w:val="22"/>
          <w:szCs w:val="22"/>
        </w:rPr>
        <w:t>lenalidomid/rytuksymab</w:t>
      </w:r>
      <w:r w:rsidRPr="00570267">
        <w:rPr>
          <w:rFonts w:cs="Times New Roman"/>
          <w:sz w:val="22"/>
          <w:szCs w:val="22"/>
        </w:rPr>
        <w:t xml:space="preserve"> w porównaniu z grupą otrzymującą schemat placebo/rytuksymab, to:</w:t>
      </w:r>
    </w:p>
    <w:p w14:paraId="41E7991A" w14:textId="77777777" w:rsidR="007C0988" w:rsidRPr="00570267" w:rsidRDefault="007C0988">
      <w:pPr>
        <w:numPr>
          <w:ilvl w:val="0"/>
          <w:numId w:val="121"/>
        </w:numPr>
        <w:ind w:left="567" w:hanging="567"/>
        <w:rPr>
          <w:rFonts w:cs="Times New Roman"/>
          <w:sz w:val="22"/>
          <w:szCs w:val="22"/>
        </w:rPr>
      </w:pPr>
      <w:r w:rsidRPr="00570267">
        <w:rPr>
          <w:rFonts w:cs="Times New Roman"/>
          <w:sz w:val="22"/>
          <w:szCs w:val="22"/>
        </w:rPr>
        <w:t>gorączka neutropeniczna (2,7%),</w:t>
      </w:r>
    </w:p>
    <w:p w14:paraId="6CE95CF9" w14:textId="77777777" w:rsidR="007C0988" w:rsidRPr="00570267" w:rsidRDefault="007C0988">
      <w:pPr>
        <w:pStyle w:val="Date"/>
        <w:numPr>
          <w:ilvl w:val="0"/>
          <w:numId w:val="121"/>
        </w:numPr>
        <w:ind w:left="567" w:hanging="567"/>
        <w:rPr>
          <w:rFonts w:ascii="Times New Roman" w:hAnsi="Times New Roman"/>
          <w:szCs w:val="22"/>
          <w:lang w:val="pl-PL"/>
        </w:rPr>
      </w:pPr>
      <w:r w:rsidRPr="00570267">
        <w:rPr>
          <w:rFonts w:ascii="Times New Roman" w:hAnsi="Times New Roman"/>
          <w:szCs w:val="22"/>
          <w:lang w:val="pl-PL"/>
        </w:rPr>
        <w:t>zatorowość płucna (2,7%),</w:t>
      </w:r>
    </w:p>
    <w:p w14:paraId="4FA0B730" w14:textId="77777777" w:rsidR="007C0988" w:rsidRPr="00570267" w:rsidRDefault="007C0988">
      <w:pPr>
        <w:pStyle w:val="Date"/>
        <w:numPr>
          <w:ilvl w:val="0"/>
          <w:numId w:val="121"/>
        </w:numPr>
        <w:ind w:left="567" w:hanging="567"/>
        <w:rPr>
          <w:rFonts w:ascii="Times New Roman" w:hAnsi="Times New Roman"/>
          <w:szCs w:val="22"/>
          <w:lang w:val="pl-PL"/>
        </w:rPr>
      </w:pPr>
      <w:r w:rsidRPr="00570267">
        <w:rPr>
          <w:rFonts w:ascii="Times New Roman" w:hAnsi="Times New Roman"/>
          <w:szCs w:val="22"/>
          <w:lang w:val="pl-PL"/>
        </w:rPr>
        <w:t>zapalenie płuc (2,7%).</w:t>
      </w:r>
    </w:p>
    <w:p w14:paraId="63A09AA8" w14:textId="77777777" w:rsidR="007C0988" w:rsidRPr="00570267" w:rsidRDefault="007C0988" w:rsidP="00EA3882">
      <w:pPr>
        <w:rPr>
          <w:rFonts w:cs="Times New Roman"/>
          <w:sz w:val="22"/>
          <w:szCs w:val="22"/>
        </w:rPr>
      </w:pPr>
    </w:p>
    <w:p w14:paraId="235A004A" w14:textId="77777777" w:rsidR="007C0988" w:rsidRPr="00570267" w:rsidRDefault="007C0988" w:rsidP="00EA3882">
      <w:pPr>
        <w:rPr>
          <w:rFonts w:eastAsia="Times New Roman" w:cs="Times New Roman"/>
          <w:color w:val="000000"/>
          <w:sz w:val="22"/>
          <w:szCs w:val="22"/>
        </w:rPr>
      </w:pPr>
      <w:r w:rsidRPr="00570267">
        <w:rPr>
          <w:rFonts w:cs="Times New Roman"/>
          <w:sz w:val="22"/>
          <w:szCs w:val="22"/>
        </w:rPr>
        <w:t>W badaniu NHL-007 do działań niepożądanych obserwowanych częściej w </w:t>
      </w:r>
      <w:r w:rsidRPr="00570267">
        <w:rPr>
          <w:rFonts w:cs="Times New Roman"/>
          <w:color w:val="000000"/>
          <w:sz w:val="22"/>
          <w:szCs w:val="22"/>
        </w:rPr>
        <w:t>grupie otrzymującej leczonej skojarzeniem lenalidomid/rytuksymab niż w grupie otrzymującej schemat placebo/rytuksymab</w:t>
      </w:r>
      <w:r w:rsidRPr="00570267">
        <w:rPr>
          <w:rFonts w:cs="Times New Roman"/>
          <w:sz w:val="22"/>
          <w:szCs w:val="22"/>
        </w:rPr>
        <w:t xml:space="preserve"> (z różnicą częstości między grupami wynoszącą co najmniej 2%) należały: neutropenia (58,2%), biegunka (30,8%), leukopenia (28,8%), zaparcie (21,9%), kaszel (21,9%) i zmęczenie (21,9%).</w:t>
      </w:r>
    </w:p>
    <w:p w14:paraId="4EC9E7E1" w14:textId="77777777" w:rsidR="007C0988" w:rsidRPr="00570267" w:rsidRDefault="007C0988" w:rsidP="00EA3882">
      <w:pPr>
        <w:rPr>
          <w:rFonts w:cs="Times New Roman"/>
          <w:sz w:val="22"/>
          <w:szCs w:val="22"/>
        </w:rPr>
      </w:pPr>
    </w:p>
    <w:p w14:paraId="32D18A24" w14:textId="77777777" w:rsidR="007C0988" w:rsidRPr="00570267" w:rsidRDefault="007C0988" w:rsidP="00EA3882">
      <w:pPr>
        <w:rPr>
          <w:rFonts w:cs="Times New Roman"/>
          <w:sz w:val="22"/>
          <w:szCs w:val="22"/>
          <w:u w:val="single"/>
        </w:rPr>
      </w:pPr>
      <w:r w:rsidRPr="00570267">
        <w:rPr>
          <w:rFonts w:cs="Times New Roman"/>
          <w:sz w:val="22"/>
          <w:szCs w:val="22"/>
          <w:u w:val="single"/>
        </w:rPr>
        <w:t>Tabelaryczne zestawienie działań niepożądanych</w:t>
      </w:r>
    </w:p>
    <w:p w14:paraId="2BAD5408" w14:textId="58676AB0" w:rsidR="00C86C04" w:rsidRPr="00570267" w:rsidRDefault="00C86C04" w:rsidP="00EA3882">
      <w:pPr>
        <w:rPr>
          <w:rFonts w:cs="Times New Roman"/>
          <w:sz w:val="22"/>
          <w:szCs w:val="22"/>
        </w:rPr>
      </w:pPr>
    </w:p>
    <w:p w14:paraId="337D7F4A" w14:textId="77777777" w:rsidR="007C0988" w:rsidRPr="00570267" w:rsidRDefault="007C0988" w:rsidP="00EA3882">
      <w:pPr>
        <w:rPr>
          <w:rFonts w:cs="Times New Roman"/>
          <w:sz w:val="22"/>
          <w:szCs w:val="22"/>
        </w:rPr>
      </w:pPr>
      <w:r w:rsidRPr="00570267">
        <w:rPr>
          <w:rFonts w:cs="Times New Roman"/>
          <w:sz w:val="22"/>
          <w:szCs w:val="22"/>
        </w:rPr>
        <w:t>Działania niepożądane obserwowane u pacjentów leczonych lenalidomidem zostały wymienione poniżej według klasyfikacji układów i narządów i częstości występowania. W obrębie każdej grupy o</w:t>
      </w:r>
      <w:r w:rsidR="00C15C11" w:rsidRPr="00570267">
        <w:rPr>
          <w:rFonts w:cs="Times New Roman"/>
          <w:sz w:val="22"/>
          <w:szCs w:val="22"/>
        </w:rPr>
        <w:t> </w:t>
      </w:r>
      <w:r w:rsidRPr="00570267">
        <w:rPr>
          <w:rFonts w:cs="Times New Roman"/>
          <w:sz w:val="22"/>
          <w:szCs w:val="22"/>
        </w:rPr>
        <w:t>określonej częstości występowania, działania niepożądane są wymienione zgodnie ze zmniejszającą się ciężkością. Częstości zdefiniowano następująco: bardzo często (≥ 1/10), często (≥ 1/100 do &lt; 1/10), niezbyt często (≥ 1/1 000 do &lt; 1/100), rzadko (≥ 1/10 000 do &lt; 1/1 000), bardzo rzadko (&lt; 1/10 000), nie</w:t>
      </w:r>
      <w:r w:rsidRPr="00570267">
        <w:rPr>
          <w:rFonts w:cs="Times New Roman"/>
          <w:sz w:val="22"/>
          <w:szCs w:val="22"/>
          <w:lang w:eastAsia="en-US"/>
        </w:rPr>
        <w:t>znana (</w:t>
      </w:r>
      <w:r w:rsidRPr="00570267">
        <w:rPr>
          <w:rFonts w:cs="Times New Roman"/>
          <w:sz w:val="22"/>
          <w:szCs w:val="22"/>
        </w:rPr>
        <w:t>częstość nie może być określona na podstawie dostępnych danych).</w:t>
      </w:r>
    </w:p>
    <w:p w14:paraId="7088FF30" w14:textId="77777777" w:rsidR="007C0988" w:rsidRPr="00570267" w:rsidRDefault="007C0988" w:rsidP="00EA3882">
      <w:pPr>
        <w:rPr>
          <w:rFonts w:cs="Times New Roman"/>
          <w:sz w:val="22"/>
          <w:szCs w:val="22"/>
          <w:u w:val="single"/>
        </w:rPr>
      </w:pPr>
    </w:p>
    <w:p w14:paraId="52B2D550" w14:textId="77777777" w:rsidR="007C0988" w:rsidRPr="00570267" w:rsidRDefault="007C0988" w:rsidP="00EA3882">
      <w:pPr>
        <w:rPr>
          <w:rFonts w:cs="Times New Roman"/>
          <w:color w:val="000000"/>
          <w:sz w:val="22"/>
          <w:szCs w:val="22"/>
        </w:rPr>
      </w:pPr>
      <w:r w:rsidRPr="00570267">
        <w:rPr>
          <w:rFonts w:cs="Times New Roman"/>
          <w:color w:val="000000"/>
          <w:sz w:val="22"/>
          <w:szCs w:val="22"/>
        </w:rPr>
        <w:t>W poniższej tabeli działania niepożądane zostały włączone do odpowiednich kategorii zgodnie z największą częstością występowania w którymkolwiek z głównych badań klinicznych.</w:t>
      </w:r>
    </w:p>
    <w:p w14:paraId="31AE4816" w14:textId="77777777" w:rsidR="007C0988" w:rsidRPr="00570267" w:rsidRDefault="007C0988" w:rsidP="00EA3882">
      <w:pPr>
        <w:rPr>
          <w:rFonts w:eastAsia="Times New Roman" w:cs="Times New Roman"/>
          <w:color w:val="000000"/>
          <w:sz w:val="22"/>
          <w:szCs w:val="22"/>
        </w:rPr>
      </w:pPr>
    </w:p>
    <w:p w14:paraId="06104EA9" w14:textId="77777777" w:rsidR="007C0988" w:rsidRPr="00FB34D5" w:rsidRDefault="007C0988" w:rsidP="00EA3882">
      <w:pPr>
        <w:keepNext/>
        <w:keepLines/>
        <w:rPr>
          <w:rFonts w:eastAsia="Times New Roman" w:cs="Times New Roman"/>
          <w:sz w:val="22"/>
          <w:szCs w:val="22"/>
          <w:u w:val="single"/>
        </w:rPr>
      </w:pPr>
      <w:r w:rsidRPr="00FB34D5">
        <w:rPr>
          <w:rFonts w:cs="Times New Roman"/>
          <w:i/>
          <w:sz w:val="22"/>
          <w:szCs w:val="22"/>
          <w:u w:val="single"/>
        </w:rPr>
        <w:t>Tabelaryczne zestawienie dla monoterapii w szpiczaku mnogim</w:t>
      </w:r>
    </w:p>
    <w:p w14:paraId="3AA654A1" w14:textId="77777777" w:rsidR="007C0988" w:rsidRPr="00570267" w:rsidRDefault="007C0988" w:rsidP="00EA3882">
      <w:pPr>
        <w:keepNext/>
        <w:keepLines/>
        <w:rPr>
          <w:rFonts w:eastAsia="Times New Roman" w:cs="Times New Roman"/>
          <w:color w:val="000000"/>
          <w:sz w:val="22"/>
          <w:szCs w:val="22"/>
        </w:rPr>
      </w:pPr>
      <w:r w:rsidRPr="00570267">
        <w:rPr>
          <w:rFonts w:cs="Times New Roman"/>
          <w:sz w:val="22"/>
          <w:szCs w:val="22"/>
        </w:rPr>
        <w:t>Informacje zamieszczone w poniższej tabeli opierają się o dane uzyskane podczas głównych badań klinicznych z udziałem pacjentów z ND</w:t>
      </w:r>
      <w:r w:rsidRPr="00570267">
        <w:rPr>
          <w:rFonts w:cs="Times New Roman"/>
          <w:color w:val="000000"/>
          <w:sz w:val="22"/>
          <w:szCs w:val="22"/>
        </w:rPr>
        <w:t xml:space="preserve">MM po ASCT, którzy otrzymywali leczenie podtrzymujące lenalidomidem. Danych nie korygowano dla uwzględnienia dłuższego czasu trwania leczenia w grupach otrzymujących lenalidomid, kontynuowanego do wystąpienia progresji choroby w porównaniu z grupami placebo </w:t>
      </w:r>
      <w:r w:rsidRPr="00570267">
        <w:rPr>
          <w:rFonts w:eastAsia="TimesNewRomanPSMT" w:cs="Times New Roman"/>
          <w:sz w:val="22"/>
          <w:szCs w:val="22"/>
          <w:lang w:eastAsia="en-US"/>
        </w:rPr>
        <w:t xml:space="preserve">w głównych badaniach dotyczących szpiczaka mnogiego </w:t>
      </w:r>
      <w:r w:rsidRPr="00570267">
        <w:rPr>
          <w:rFonts w:cs="Times New Roman"/>
          <w:color w:val="000000"/>
          <w:sz w:val="22"/>
          <w:szCs w:val="22"/>
        </w:rPr>
        <w:t>(patrz</w:t>
      </w:r>
      <w:r w:rsidR="00C15C11" w:rsidRPr="00570267">
        <w:rPr>
          <w:rFonts w:cs="Times New Roman"/>
          <w:color w:val="000000"/>
          <w:sz w:val="22"/>
          <w:szCs w:val="22"/>
        </w:rPr>
        <w:t> </w:t>
      </w:r>
      <w:r w:rsidRPr="00570267">
        <w:rPr>
          <w:rFonts w:cs="Times New Roman"/>
          <w:color w:val="000000"/>
          <w:sz w:val="22"/>
          <w:szCs w:val="22"/>
        </w:rPr>
        <w:t>punkt 5.1).</w:t>
      </w:r>
    </w:p>
    <w:p w14:paraId="1A0976E9" w14:textId="77777777" w:rsidR="007C0988" w:rsidRPr="00570267" w:rsidRDefault="007C0988" w:rsidP="00EA3882">
      <w:pPr>
        <w:widowControl w:val="0"/>
        <w:rPr>
          <w:rFonts w:eastAsia="Times New Roman" w:cs="Times New Roman"/>
          <w:b/>
          <w:color w:val="000000"/>
          <w:sz w:val="22"/>
          <w:szCs w:val="22"/>
        </w:rPr>
      </w:pPr>
    </w:p>
    <w:p w14:paraId="78239AFD" w14:textId="77777777" w:rsidR="007C0988" w:rsidRPr="00570267" w:rsidRDefault="007C0988" w:rsidP="00EA3882">
      <w:pPr>
        <w:keepNext/>
        <w:rPr>
          <w:rFonts w:cs="Times New Roman"/>
          <w:b/>
          <w:sz w:val="22"/>
          <w:szCs w:val="22"/>
        </w:rPr>
      </w:pPr>
      <w:r w:rsidRPr="00570267">
        <w:rPr>
          <w:rFonts w:cs="Times New Roman"/>
          <w:b/>
          <w:sz w:val="22"/>
          <w:szCs w:val="22"/>
        </w:rPr>
        <w:t>Tabela 1. Działania niepożądane zgłoszone w badaniach klinicznych u pacjentów ze szpiczakiem mnogim, otrzymujących lenalidomid w leczeniu podtrzymującym</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03"/>
        <w:gridCol w:w="3514"/>
        <w:gridCol w:w="2544"/>
      </w:tblGrid>
      <w:tr w:rsidR="007C0988" w:rsidRPr="00570267" w14:paraId="7F048CCF" w14:textId="77777777" w:rsidTr="005245B7">
        <w:trPr>
          <w:cantSplit/>
          <w:trHeight w:val="20"/>
          <w:tblHeader/>
        </w:trPr>
        <w:tc>
          <w:tcPr>
            <w:tcW w:w="1657" w:type="pct"/>
          </w:tcPr>
          <w:p w14:paraId="08FDCDA8" w14:textId="77777777" w:rsidR="007C0988" w:rsidRPr="00570267" w:rsidRDefault="007C0988" w:rsidP="00FB34D5">
            <w:pPr>
              <w:pStyle w:val="C-BodyText"/>
              <w:spacing w:before="0" w:after="0" w:line="240" w:lineRule="auto"/>
              <w:rPr>
                <w:rFonts w:ascii="Times New Roman" w:hAnsi="Times New Roman" w:cs="Times New Roman"/>
                <w:b/>
                <w:sz w:val="22"/>
                <w:szCs w:val="22"/>
                <w:lang w:val="pl-PL"/>
              </w:rPr>
            </w:pPr>
            <w:r w:rsidRPr="00570267">
              <w:rPr>
                <w:rFonts w:ascii="Times New Roman" w:hAnsi="Times New Roman" w:cs="Times New Roman"/>
                <w:b/>
                <w:sz w:val="22"/>
                <w:szCs w:val="22"/>
                <w:lang w:val="pl-PL"/>
              </w:rPr>
              <w:t>Klasyfikacja układów i narządów / Zalecana terminologia</w:t>
            </w:r>
          </w:p>
        </w:tc>
        <w:tc>
          <w:tcPr>
            <w:tcW w:w="1939" w:type="pct"/>
          </w:tcPr>
          <w:p w14:paraId="0BC74F52" w14:textId="77777777" w:rsidR="007C0988" w:rsidRPr="00570267" w:rsidRDefault="007C0988" w:rsidP="00FB34D5">
            <w:pPr>
              <w:pStyle w:val="C-BodyText"/>
              <w:spacing w:before="0" w:after="0" w:line="240" w:lineRule="auto"/>
              <w:rPr>
                <w:rFonts w:ascii="Times New Roman" w:hAnsi="Times New Roman" w:cs="Times New Roman"/>
                <w:b/>
                <w:sz w:val="22"/>
                <w:szCs w:val="22"/>
                <w:lang w:val="pl-PL"/>
              </w:rPr>
            </w:pPr>
            <w:r w:rsidRPr="00570267">
              <w:rPr>
                <w:rFonts w:ascii="Times New Roman" w:hAnsi="Times New Roman" w:cs="Times New Roman"/>
                <w:b/>
                <w:sz w:val="22"/>
                <w:szCs w:val="22"/>
                <w:lang w:val="pl-PL"/>
              </w:rPr>
              <w:t>Wszystkie działania niepożądane / Częstość występowania</w:t>
            </w:r>
          </w:p>
        </w:tc>
        <w:tc>
          <w:tcPr>
            <w:tcW w:w="1404" w:type="pct"/>
          </w:tcPr>
          <w:p w14:paraId="783AB37C" w14:textId="77777777" w:rsidR="007C0988" w:rsidRPr="00570267" w:rsidRDefault="007C0988" w:rsidP="00FB34D5">
            <w:pPr>
              <w:pStyle w:val="C-BodyText"/>
              <w:spacing w:before="0" w:after="0" w:line="240" w:lineRule="auto"/>
              <w:rPr>
                <w:rFonts w:ascii="Times New Roman" w:hAnsi="Times New Roman" w:cs="Times New Roman"/>
                <w:b/>
                <w:sz w:val="22"/>
                <w:szCs w:val="22"/>
                <w:lang w:val="pl-PL"/>
              </w:rPr>
            </w:pPr>
            <w:r w:rsidRPr="00570267">
              <w:rPr>
                <w:rFonts w:ascii="Times New Roman" w:hAnsi="Times New Roman" w:cs="Times New Roman"/>
                <w:b/>
                <w:sz w:val="22"/>
                <w:szCs w:val="22"/>
                <w:lang w:val="pl-PL"/>
              </w:rPr>
              <w:t>Działania niepożądane 3.–4. stopnia / Częstość występowania</w:t>
            </w:r>
          </w:p>
        </w:tc>
      </w:tr>
      <w:tr w:rsidR="007C0988" w:rsidRPr="00570267" w14:paraId="32FCDD96" w14:textId="77777777" w:rsidTr="005245B7">
        <w:trPr>
          <w:cantSplit/>
          <w:trHeight w:val="20"/>
        </w:trPr>
        <w:tc>
          <w:tcPr>
            <w:tcW w:w="1657" w:type="pct"/>
            <w:vAlign w:val="center"/>
          </w:tcPr>
          <w:p w14:paraId="6C9AEFA3" w14:textId="77777777" w:rsidR="007C0988" w:rsidRPr="00570267" w:rsidRDefault="007C0988" w:rsidP="00FB34D5">
            <w:pPr>
              <w:pStyle w:val="C-BodyText"/>
              <w:spacing w:before="0" w:after="0" w:line="240" w:lineRule="auto"/>
              <w:rPr>
                <w:rFonts w:ascii="Times New Roman" w:hAnsi="Times New Roman" w:cs="Times New Roman"/>
                <w:b/>
                <w:sz w:val="22"/>
                <w:szCs w:val="22"/>
                <w:highlight w:val="yellow"/>
                <w:lang w:val="pl-PL"/>
              </w:rPr>
            </w:pPr>
            <w:r w:rsidRPr="00570267">
              <w:rPr>
                <w:rFonts w:ascii="Times New Roman" w:hAnsi="Times New Roman" w:cs="Times New Roman"/>
                <w:b/>
                <w:sz w:val="22"/>
                <w:szCs w:val="22"/>
                <w:lang w:val="pl-PL"/>
              </w:rPr>
              <w:t>Zakażenia i zarażenia pasożytnicze</w:t>
            </w:r>
          </w:p>
        </w:tc>
        <w:tc>
          <w:tcPr>
            <w:tcW w:w="1939" w:type="pct"/>
          </w:tcPr>
          <w:p w14:paraId="0EE82599" w14:textId="77777777" w:rsidR="007C0988" w:rsidRPr="00570267" w:rsidRDefault="007C0988" w:rsidP="00FB34D5">
            <w:pPr>
              <w:pStyle w:val="C-BodyText"/>
              <w:spacing w:before="0" w:after="0" w:line="240" w:lineRule="auto"/>
              <w:rPr>
                <w:rFonts w:ascii="Times New Roman" w:hAnsi="Times New Roman" w:cs="Times New Roman"/>
                <w:sz w:val="22"/>
                <w:szCs w:val="22"/>
                <w:highlight w:val="yellow"/>
                <w:lang w:val="pl-PL"/>
              </w:rPr>
            </w:pPr>
            <w:r w:rsidRPr="00570267">
              <w:rPr>
                <w:rFonts w:ascii="Times New Roman" w:hAnsi="Times New Roman" w:cs="Times New Roman"/>
                <w:sz w:val="22"/>
                <w:szCs w:val="22"/>
                <w:u w:val="single"/>
                <w:lang w:val="pl-PL"/>
              </w:rPr>
              <w:t>Bardzo często</w:t>
            </w:r>
          </w:p>
          <w:p w14:paraId="7AF708EA" w14:textId="77777777" w:rsidR="007C0988" w:rsidRPr="00570267" w:rsidRDefault="007C0988" w:rsidP="00FB34D5">
            <w:pPr>
              <w:rPr>
                <w:rFonts w:eastAsia="Times New Roman" w:cs="Times New Roman"/>
                <w:sz w:val="22"/>
                <w:szCs w:val="22"/>
              </w:rPr>
            </w:pPr>
            <w:r w:rsidRPr="00570267">
              <w:rPr>
                <w:rFonts w:cs="Times New Roman"/>
                <w:sz w:val="22"/>
                <w:szCs w:val="22"/>
              </w:rPr>
              <w:t>Zapalenie płuc</w:t>
            </w:r>
            <w:r w:rsidRPr="00570267">
              <w:rPr>
                <w:rFonts w:cs="Times New Roman"/>
                <w:sz w:val="22"/>
                <w:szCs w:val="22"/>
                <w:vertAlign w:val="superscript"/>
              </w:rPr>
              <w:t>◊,a</w:t>
            </w:r>
            <w:r w:rsidRPr="00570267">
              <w:rPr>
                <w:rFonts w:cs="Times New Roman"/>
                <w:sz w:val="22"/>
                <w:szCs w:val="22"/>
              </w:rPr>
              <w:t>, zakażenia górnych dróg oddechowych, zakażenia neutropeniczne, zapalenie oskrzeli</w:t>
            </w:r>
            <w:r w:rsidRPr="00570267">
              <w:rPr>
                <w:rFonts w:cs="Times New Roman"/>
                <w:sz w:val="22"/>
                <w:szCs w:val="22"/>
                <w:vertAlign w:val="superscript"/>
              </w:rPr>
              <w:t>◊</w:t>
            </w:r>
            <w:r w:rsidRPr="00570267">
              <w:rPr>
                <w:rFonts w:cs="Times New Roman"/>
                <w:sz w:val="22"/>
                <w:szCs w:val="22"/>
              </w:rPr>
              <w:t>, grypa</w:t>
            </w:r>
            <w:r w:rsidRPr="00570267">
              <w:rPr>
                <w:rFonts w:cs="Times New Roman"/>
                <w:sz w:val="22"/>
                <w:szCs w:val="22"/>
                <w:vertAlign w:val="superscript"/>
              </w:rPr>
              <w:t>◊</w:t>
            </w:r>
            <w:r w:rsidRPr="00570267">
              <w:rPr>
                <w:rFonts w:cs="Times New Roman"/>
                <w:sz w:val="22"/>
                <w:szCs w:val="22"/>
              </w:rPr>
              <w:t>, zapalenie żołądka i jelit</w:t>
            </w:r>
            <w:r w:rsidRPr="00570267">
              <w:rPr>
                <w:rFonts w:cs="Times New Roman"/>
                <w:sz w:val="22"/>
                <w:szCs w:val="22"/>
                <w:vertAlign w:val="superscript"/>
              </w:rPr>
              <w:t>◊</w:t>
            </w:r>
            <w:r w:rsidRPr="00570267">
              <w:rPr>
                <w:rFonts w:cs="Times New Roman"/>
                <w:sz w:val="22"/>
                <w:szCs w:val="22"/>
              </w:rPr>
              <w:t>, zapalenie zatok, zapalenie jamy nosowo-gardłowej, zapalenie błony śluzowej nosa</w:t>
            </w:r>
          </w:p>
          <w:p w14:paraId="721DEAE5" w14:textId="77777777" w:rsidR="007C0988" w:rsidRPr="00570267" w:rsidRDefault="007C0988" w:rsidP="00FB34D5">
            <w:pPr>
              <w:pStyle w:val="C-BodyText"/>
              <w:spacing w:before="0" w:after="0" w:line="240" w:lineRule="auto"/>
              <w:rPr>
                <w:rFonts w:ascii="Times New Roman" w:hAnsi="Times New Roman" w:cs="Times New Roman"/>
                <w:sz w:val="22"/>
                <w:szCs w:val="22"/>
                <w:lang w:val="pl-PL"/>
              </w:rPr>
            </w:pPr>
          </w:p>
          <w:p w14:paraId="00C956FF" w14:textId="77777777" w:rsidR="007C0988" w:rsidRPr="00570267" w:rsidRDefault="007C0988" w:rsidP="00FB34D5">
            <w:pPr>
              <w:rPr>
                <w:rFonts w:eastAsia="Times New Roman" w:cs="Times New Roman"/>
                <w:sz w:val="22"/>
                <w:szCs w:val="22"/>
                <w:u w:val="single"/>
              </w:rPr>
            </w:pPr>
            <w:r w:rsidRPr="00570267">
              <w:rPr>
                <w:rFonts w:cs="Times New Roman"/>
                <w:sz w:val="22"/>
                <w:szCs w:val="22"/>
                <w:u w:val="single"/>
              </w:rPr>
              <w:t>Często</w:t>
            </w:r>
          </w:p>
          <w:p w14:paraId="471B153B" w14:textId="77777777" w:rsidR="007C0988" w:rsidRPr="00570267" w:rsidRDefault="007C0988" w:rsidP="00FB34D5">
            <w:pPr>
              <w:pStyle w:val="C-BodyText"/>
              <w:spacing w:before="0" w:after="0" w:line="240" w:lineRule="auto"/>
              <w:rPr>
                <w:rFonts w:ascii="Times New Roman" w:hAnsi="Times New Roman" w:cs="Times New Roman"/>
                <w:sz w:val="22"/>
                <w:szCs w:val="22"/>
                <w:lang w:val="pl-PL"/>
              </w:rPr>
            </w:pPr>
            <w:r w:rsidRPr="00570267">
              <w:rPr>
                <w:rFonts w:ascii="Times New Roman" w:hAnsi="Times New Roman" w:cs="Times New Roman"/>
                <w:sz w:val="22"/>
                <w:szCs w:val="22"/>
                <w:lang w:val="pl-PL"/>
              </w:rPr>
              <w:t>Zakażenia</w:t>
            </w:r>
            <w:r w:rsidRPr="00570267">
              <w:rPr>
                <w:rFonts w:ascii="Times New Roman" w:hAnsi="Times New Roman" w:cs="Times New Roman"/>
                <w:sz w:val="22"/>
                <w:szCs w:val="22"/>
                <w:vertAlign w:val="superscript"/>
                <w:lang w:val="pl-PL"/>
              </w:rPr>
              <w:t>◊</w:t>
            </w:r>
            <w:r w:rsidRPr="00570267">
              <w:rPr>
                <w:rFonts w:ascii="Times New Roman" w:hAnsi="Times New Roman" w:cs="Times New Roman"/>
                <w:sz w:val="22"/>
                <w:szCs w:val="22"/>
                <w:lang w:val="pl-PL"/>
              </w:rPr>
              <w:t>, zakażenie układu moczowego</w:t>
            </w:r>
            <w:r w:rsidRPr="00570267">
              <w:rPr>
                <w:rFonts w:ascii="Times New Roman" w:hAnsi="Times New Roman" w:cs="Times New Roman"/>
                <w:sz w:val="22"/>
                <w:szCs w:val="22"/>
                <w:vertAlign w:val="superscript"/>
                <w:lang w:val="pl-PL"/>
              </w:rPr>
              <w:t>◊,</w:t>
            </w:r>
            <w:r w:rsidRPr="00570267">
              <w:rPr>
                <w:rFonts w:ascii="Times New Roman" w:hAnsi="Times New Roman" w:cs="Times New Roman"/>
                <w:sz w:val="22"/>
                <w:szCs w:val="22"/>
                <w:lang w:val="pl-PL"/>
              </w:rPr>
              <w:t>*, zakażenia dolnych dróg oddechowych, zakażenie płuc</w:t>
            </w:r>
            <w:r w:rsidRPr="00570267">
              <w:rPr>
                <w:rFonts w:ascii="Times New Roman" w:hAnsi="Times New Roman" w:cs="Times New Roman"/>
                <w:sz w:val="22"/>
                <w:szCs w:val="22"/>
                <w:vertAlign w:val="superscript"/>
                <w:lang w:val="pl-PL"/>
              </w:rPr>
              <w:t>◊</w:t>
            </w:r>
          </w:p>
        </w:tc>
        <w:tc>
          <w:tcPr>
            <w:tcW w:w="1404" w:type="pct"/>
          </w:tcPr>
          <w:p w14:paraId="750A52CC" w14:textId="77777777" w:rsidR="007C0988" w:rsidRPr="00570267" w:rsidRDefault="007C0988" w:rsidP="00FB34D5">
            <w:pPr>
              <w:pStyle w:val="C-BodyText"/>
              <w:spacing w:before="0" w:after="0" w:line="240" w:lineRule="auto"/>
              <w:rPr>
                <w:rFonts w:ascii="Times New Roman" w:hAnsi="Times New Roman" w:cs="Times New Roman"/>
                <w:sz w:val="22"/>
                <w:szCs w:val="22"/>
                <w:highlight w:val="yellow"/>
                <w:lang w:val="pl-PL"/>
              </w:rPr>
            </w:pPr>
            <w:r w:rsidRPr="00570267">
              <w:rPr>
                <w:rFonts w:ascii="Times New Roman" w:hAnsi="Times New Roman" w:cs="Times New Roman"/>
                <w:sz w:val="22"/>
                <w:szCs w:val="22"/>
                <w:u w:val="single"/>
                <w:lang w:val="pl-PL"/>
              </w:rPr>
              <w:t>Bardzo często</w:t>
            </w:r>
          </w:p>
          <w:p w14:paraId="281743A9" w14:textId="77777777" w:rsidR="007C0988" w:rsidRPr="00570267" w:rsidRDefault="007C0988" w:rsidP="00FB34D5">
            <w:pPr>
              <w:rPr>
                <w:rFonts w:eastAsia="Times New Roman" w:cs="Times New Roman"/>
                <w:sz w:val="22"/>
                <w:szCs w:val="22"/>
              </w:rPr>
            </w:pPr>
            <w:r w:rsidRPr="00570267">
              <w:rPr>
                <w:rFonts w:cs="Times New Roman"/>
                <w:sz w:val="22"/>
                <w:szCs w:val="22"/>
              </w:rPr>
              <w:t>Zapalenie płuc</w:t>
            </w:r>
            <w:r w:rsidRPr="00570267">
              <w:rPr>
                <w:rFonts w:cs="Times New Roman"/>
                <w:sz w:val="22"/>
                <w:szCs w:val="22"/>
                <w:vertAlign w:val="superscript"/>
              </w:rPr>
              <w:t>◊,a</w:t>
            </w:r>
            <w:r w:rsidRPr="00570267">
              <w:rPr>
                <w:rFonts w:cs="Times New Roman"/>
                <w:sz w:val="22"/>
                <w:szCs w:val="22"/>
              </w:rPr>
              <w:t>, zakażenie neutropeniczne</w:t>
            </w:r>
          </w:p>
          <w:p w14:paraId="1F8B856F" w14:textId="77777777" w:rsidR="007C0988" w:rsidRPr="00570267" w:rsidRDefault="007C0988" w:rsidP="00FB34D5">
            <w:pPr>
              <w:pStyle w:val="C-BodyText"/>
              <w:spacing w:before="0" w:after="0" w:line="240" w:lineRule="auto"/>
              <w:rPr>
                <w:rFonts w:ascii="Times New Roman" w:hAnsi="Times New Roman" w:cs="Times New Roman"/>
                <w:sz w:val="22"/>
                <w:szCs w:val="22"/>
                <w:lang w:val="pl-PL"/>
              </w:rPr>
            </w:pPr>
          </w:p>
          <w:p w14:paraId="468AC166" w14:textId="77777777" w:rsidR="007C0988" w:rsidRPr="00570267" w:rsidRDefault="007C0988" w:rsidP="00FB34D5">
            <w:pPr>
              <w:rPr>
                <w:rFonts w:eastAsia="Times New Roman" w:cs="Times New Roman"/>
                <w:sz w:val="22"/>
                <w:szCs w:val="22"/>
                <w:u w:val="single"/>
              </w:rPr>
            </w:pPr>
            <w:r w:rsidRPr="00570267">
              <w:rPr>
                <w:rFonts w:cs="Times New Roman"/>
                <w:sz w:val="22"/>
                <w:szCs w:val="22"/>
                <w:u w:val="single"/>
              </w:rPr>
              <w:t>Często</w:t>
            </w:r>
          </w:p>
          <w:p w14:paraId="542A4A3C" w14:textId="77777777" w:rsidR="007C0988" w:rsidRPr="00570267" w:rsidRDefault="007C0988" w:rsidP="00FB34D5">
            <w:pPr>
              <w:rPr>
                <w:rFonts w:eastAsia="Times New Roman" w:cs="Times New Roman"/>
                <w:sz w:val="22"/>
                <w:szCs w:val="22"/>
              </w:rPr>
            </w:pPr>
            <w:r w:rsidRPr="00570267">
              <w:rPr>
                <w:rFonts w:cs="Times New Roman"/>
                <w:sz w:val="22"/>
                <w:szCs w:val="22"/>
              </w:rPr>
              <w:t>Posocznica</w:t>
            </w:r>
            <w:r w:rsidRPr="00570267">
              <w:rPr>
                <w:rFonts w:cs="Times New Roman"/>
                <w:sz w:val="22"/>
                <w:szCs w:val="22"/>
                <w:vertAlign w:val="superscript"/>
              </w:rPr>
              <w:t>◊,b</w:t>
            </w:r>
            <w:r w:rsidRPr="00570267">
              <w:rPr>
                <w:rFonts w:cs="Times New Roman"/>
                <w:sz w:val="22"/>
                <w:szCs w:val="22"/>
              </w:rPr>
              <w:t>, bakteriemia, zakażenie płuc</w:t>
            </w:r>
            <w:r w:rsidRPr="00570267">
              <w:rPr>
                <w:rFonts w:cs="Times New Roman"/>
                <w:sz w:val="22"/>
                <w:szCs w:val="22"/>
                <w:vertAlign w:val="superscript"/>
              </w:rPr>
              <w:t>◊</w:t>
            </w:r>
            <w:r w:rsidRPr="00570267">
              <w:rPr>
                <w:rFonts w:cs="Times New Roman"/>
                <w:sz w:val="22"/>
                <w:szCs w:val="22"/>
              </w:rPr>
              <w:t>, bakteryjne zakażenia dolnych dróg oddechowych, zapalenie oskrzeli</w:t>
            </w:r>
            <w:r w:rsidRPr="00570267">
              <w:rPr>
                <w:rFonts w:cs="Times New Roman"/>
                <w:sz w:val="22"/>
                <w:szCs w:val="22"/>
                <w:vertAlign w:val="superscript"/>
              </w:rPr>
              <w:t>◊</w:t>
            </w:r>
            <w:r w:rsidRPr="00570267">
              <w:rPr>
                <w:rFonts w:cs="Times New Roman"/>
                <w:sz w:val="22"/>
                <w:szCs w:val="22"/>
              </w:rPr>
              <w:t>, grypa</w:t>
            </w:r>
            <w:r w:rsidRPr="00570267">
              <w:rPr>
                <w:rFonts w:cs="Times New Roman"/>
                <w:sz w:val="22"/>
                <w:szCs w:val="22"/>
                <w:vertAlign w:val="superscript"/>
              </w:rPr>
              <w:t>◊</w:t>
            </w:r>
            <w:r w:rsidRPr="00570267">
              <w:rPr>
                <w:rFonts w:cs="Times New Roman"/>
                <w:sz w:val="22"/>
                <w:szCs w:val="22"/>
              </w:rPr>
              <w:t>, zapalenie żołądka i jelit</w:t>
            </w:r>
            <w:r w:rsidRPr="00570267">
              <w:rPr>
                <w:rFonts w:cs="Times New Roman"/>
                <w:sz w:val="22"/>
                <w:szCs w:val="22"/>
                <w:vertAlign w:val="superscript"/>
              </w:rPr>
              <w:t>◊</w:t>
            </w:r>
            <w:r w:rsidRPr="00570267">
              <w:rPr>
                <w:rFonts w:cs="Times New Roman"/>
                <w:sz w:val="22"/>
                <w:szCs w:val="22"/>
              </w:rPr>
              <w:t>, półpasiec</w:t>
            </w:r>
            <w:r w:rsidRPr="00570267">
              <w:rPr>
                <w:rFonts w:cs="Times New Roman"/>
                <w:i/>
                <w:sz w:val="22"/>
                <w:szCs w:val="22"/>
                <w:vertAlign w:val="superscript"/>
              </w:rPr>
              <w:t>◊</w:t>
            </w:r>
            <w:r w:rsidRPr="00570267">
              <w:rPr>
                <w:rFonts w:cs="Times New Roman"/>
                <w:sz w:val="22"/>
                <w:szCs w:val="22"/>
              </w:rPr>
              <w:t>, zakażenie</w:t>
            </w:r>
            <w:r w:rsidRPr="00570267">
              <w:rPr>
                <w:rFonts w:cs="Times New Roman"/>
                <w:sz w:val="22"/>
                <w:szCs w:val="22"/>
                <w:vertAlign w:val="superscript"/>
              </w:rPr>
              <w:t>◊</w:t>
            </w:r>
          </w:p>
          <w:p w14:paraId="756EB403" w14:textId="77777777" w:rsidR="007C0988" w:rsidRPr="00570267" w:rsidRDefault="007C0988" w:rsidP="00FB34D5">
            <w:pPr>
              <w:pStyle w:val="C-BodyText"/>
              <w:spacing w:before="0" w:after="0" w:line="240" w:lineRule="auto"/>
              <w:rPr>
                <w:rFonts w:ascii="Times New Roman" w:hAnsi="Times New Roman" w:cs="Times New Roman"/>
                <w:sz w:val="22"/>
                <w:szCs w:val="22"/>
                <w:lang w:val="pl-PL"/>
              </w:rPr>
            </w:pPr>
          </w:p>
        </w:tc>
      </w:tr>
      <w:tr w:rsidR="007C0988" w:rsidRPr="00570267" w14:paraId="67B324F2" w14:textId="77777777" w:rsidTr="005245B7">
        <w:trPr>
          <w:cantSplit/>
          <w:trHeight w:val="20"/>
        </w:trPr>
        <w:tc>
          <w:tcPr>
            <w:tcW w:w="1657" w:type="pct"/>
            <w:vAlign w:val="center"/>
          </w:tcPr>
          <w:p w14:paraId="29CD9F22" w14:textId="77777777" w:rsidR="007C0988" w:rsidRPr="00570267" w:rsidRDefault="007C0988">
            <w:pPr>
              <w:pStyle w:val="C-BodyText"/>
              <w:spacing w:before="0" w:after="0" w:line="240" w:lineRule="auto"/>
              <w:rPr>
                <w:rFonts w:ascii="Times New Roman" w:hAnsi="Times New Roman" w:cs="Times New Roman"/>
                <w:b/>
                <w:sz w:val="22"/>
                <w:szCs w:val="22"/>
                <w:lang w:val="pl-PL"/>
              </w:rPr>
            </w:pPr>
            <w:r w:rsidRPr="00570267">
              <w:rPr>
                <w:rFonts w:ascii="Times New Roman" w:hAnsi="Times New Roman" w:cs="Times New Roman"/>
                <w:b/>
                <w:sz w:val="22"/>
                <w:szCs w:val="22"/>
                <w:lang w:val="pl-PL"/>
              </w:rPr>
              <w:t>Nowotwory łagodne, złośliwe i nieokreślone (w tym torbiele i polipy)</w:t>
            </w:r>
          </w:p>
        </w:tc>
        <w:tc>
          <w:tcPr>
            <w:tcW w:w="1939" w:type="pct"/>
          </w:tcPr>
          <w:p w14:paraId="505E9472" w14:textId="77777777" w:rsidR="007C0988" w:rsidRPr="00570267" w:rsidRDefault="007C0988">
            <w:pPr>
              <w:pStyle w:val="C-BodyText"/>
              <w:spacing w:before="0" w:after="0" w:line="240" w:lineRule="auto"/>
              <w:rPr>
                <w:rFonts w:ascii="Times New Roman" w:hAnsi="Times New Roman" w:cs="Times New Roman"/>
                <w:sz w:val="22"/>
                <w:szCs w:val="22"/>
                <w:lang w:val="pl-PL"/>
              </w:rPr>
            </w:pPr>
            <w:r w:rsidRPr="00570267">
              <w:rPr>
                <w:rFonts w:ascii="Times New Roman" w:hAnsi="Times New Roman" w:cs="Times New Roman"/>
                <w:sz w:val="22"/>
                <w:szCs w:val="22"/>
                <w:u w:val="single"/>
                <w:lang w:val="pl-PL"/>
              </w:rPr>
              <w:t>Często</w:t>
            </w:r>
          </w:p>
          <w:p w14:paraId="5771C2FD" w14:textId="77777777" w:rsidR="007C0988" w:rsidRPr="00570267" w:rsidRDefault="007C0988">
            <w:pPr>
              <w:pStyle w:val="C-BodyText"/>
              <w:spacing w:before="0" w:after="0" w:line="240" w:lineRule="auto"/>
              <w:rPr>
                <w:rFonts w:ascii="Times New Roman" w:hAnsi="Times New Roman" w:cs="Times New Roman"/>
                <w:sz w:val="22"/>
                <w:szCs w:val="22"/>
                <w:u w:val="single"/>
                <w:lang w:val="pl-PL"/>
              </w:rPr>
            </w:pPr>
            <w:r w:rsidRPr="00570267">
              <w:rPr>
                <w:rFonts w:ascii="Times New Roman" w:hAnsi="Times New Roman" w:cs="Times New Roman"/>
                <w:sz w:val="22"/>
                <w:szCs w:val="22"/>
                <w:lang w:val="pl-PL"/>
              </w:rPr>
              <w:t>Zespół mielodysplastyczny</w:t>
            </w:r>
            <w:r w:rsidRPr="00570267">
              <w:rPr>
                <w:rFonts w:ascii="Times New Roman" w:hAnsi="Times New Roman" w:cs="Times New Roman"/>
                <w:sz w:val="22"/>
                <w:szCs w:val="22"/>
                <w:vertAlign w:val="superscript"/>
                <w:lang w:val="pl-PL"/>
              </w:rPr>
              <w:t>◊,</w:t>
            </w:r>
            <w:r w:rsidRPr="00570267">
              <w:rPr>
                <w:rFonts w:ascii="Times New Roman" w:hAnsi="Times New Roman" w:cs="Times New Roman"/>
                <w:sz w:val="22"/>
                <w:szCs w:val="22"/>
                <w:lang w:val="pl-PL"/>
              </w:rPr>
              <w:t>*</w:t>
            </w:r>
          </w:p>
        </w:tc>
        <w:tc>
          <w:tcPr>
            <w:tcW w:w="1404" w:type="pct"/>
          </w:tcPr>
          <w:p w14:paraId="42523B20" w14:textId="77777777" w:rsidR="007C0988" w:rsidRPr="00570267" w:rsidRDefault="007C0988">
            <w:pPr>
              <w:pStyle w:val="C-BodyText"/>
              <w:spacing w:before="0" w:after="0" w:line="240" w:lineRule="auto"/>
              <w:rPr>
                <w:rFonts w:ascii="Times New Roman" w:hAnsi="Times New Roman" w:cs="Times New Roman"/>
                <w:sz w:val="22"/>
                <w:szCs w:val="22"/>
                <w:u w:val="single"/>
                <w:lang w:val="pl-PL"/>
              </w:rPr>
            </w:pPr>
          </w:p>
        </w:tc>
      </w:tr>
      <w:tr w:rsidR="007C0988" w:rsidRPr="00570267" w14:paraId="358F53DA" w14:textId="77777777" w:rsidTr="005245B7">
        <w:trPr>
          <w:cantSplit/>
          <w:trHeight w:val="20"/>
        </w:trPr>
        <w:tc>
          <w:tcPr>
            <w:tcW w:w="1657" w:type="pct"/>
            <w:vAlign w:val="center"/>
          </w:tcPr>
          <w:p w14:paraId="5E9D4E73" w14:textId="77777777" w:rsidR="007C0988" w:rsidRPr="00570267" w:rsidRDefault="007C0988">
            <w:pPr>
              <w:pStyle w:val="C-BodyText"/>
              <w:spacing w:before="0" w:after="0" w:line="240" w:lineRule="auto"/>
              <w:rPr>
                <w:rFonts w:ascii="Times New Roman" w:hAnsi="Times New Roman" w:cs="Times New Roman"/>
                <w:b/>
                <w:sz w:val="22"/>
                <w:szCs w:val="22"/>
                <w:lang w:val="pl-PL"/>
              </w:rPr>
            </w:pPr>
            <w:r w:rsidRPr="00570267">
              <w:rPr>
                <w:rFonts w:ascii="Times New Roman" w:hAnsi="Times New Roman" w:cs="Times New Roman"/>
                <w:b/>
                <w:sz w:val="22"/>
                <w:szCs w:val="22"/>
                <w:lang w:val="pl-PL"/>
              </w:rPr>
              <w:lastRenderedPageBreak/>
              <w:t>Zaburzenia krwi i układu chłonnego</w:t>
            </w:r>
          </w:p>
        </w:tc>
        <w:tc>
          <w:tcPr>
            <w:tcW w:w="1939" w:type="pct"/>
          </w:tcPr>
          <w:p w14:paraId="53D77941" w14:textId="77777777" w:rsidR="007C0988" w:rsidRPr="00570267" w:rsidRDefault="007C0988">
            <w:pPr>
              <w:pStyle w:val="C-BodyText"/>
              <w:spacing w:before="0" w:after="0" w:line="240" w:lineRule="auto"/>
              <w:rPr>
                <w:rFonts w:ascii="Times New Roman" w:hAnsi="Times New Roman" w:cs="Times New Roman"/>
                <w:sz w:val="22"/>
                <w:szCs w:val="22"/>
                <w:highlight w:val="yellow"/>
                <w:lang w:val="pl-PL"/>
              </w:rPr>
            </w:pPr>
            <w:r w:rsidRPr="00570267">
              <w:rPr>
                <w:rFonts w:ascii="Times New Roman" w:hAnsi="Times New Roman" w:cs="Times New Roman"/>
                <w:sz w:val="22"/>
                <w:szCs w:val="22"/>
                <w:u w:val="single"/>
                <w:lang w:val="pl-PL"/>
              </w:rPr>
              <w:t>Bardzo często</w:t>
            </w:r>
          </w:p>
          <w:p w14:paraId="0C538689" w14:textId="77777777" w:rsidR="007C0988" w:rsidRPr="00570267" w:rsidRDefault="007C0988">
            <w:pPr>
              <w:pStyle w:val="C-BodyText"/>
              <w:spacing w:before="0" w:after="0" w:line="240" w:lineRule="auto"/>
              <w:rPr>
                <w:rFonts w:ascii="Times New Roman" w:hAnsi="Times New Roman" w:cs="Times New Roman"/>
                <w:sz w:val="22"/>
                <w:szCs w:val="22"/>
                <w:lang w:val="pl-PL"/>
              </w:rPr>
            </w:pPr>
            <w:r w:rsidRPr="00570267">
              <w:rPr>
                <w:rFonts w:ascii="Times New Roman" w:hAnsi="Times New Roman" w:cs="Times New Roman"/>
                <w:sz w:val="22"/>
                <w:szCs w:val="22"/>
                <w:lang w:val="pl-PL"/>
              </w:rPr>
              <w:t>Neutropenia^</w:t>
            </w:r>
            <w:r w:rsidRPr="00570267">
              <w:rPr>
                <w:rFonts w:ascii="Times New Roman" w:hAnsi="Times New Roman" w:cs="Times New Roman"/>
                <w:sz w:val="22"/>
                <w:szCs w:val="22"/>
                <w:vertAlign w:val="superscript"/>
                <w:lang w:val="pl-PL"/>
              </w:rPr>
              <w:t>,◊</w:t>
            </w:r>
            <w:r w:rsidRPr="00570267">
              <w:rPr>
                <w:rFonts w:ascii="Times New Roman" w:hAnsi="Times New Roman" w:cs="Times New Roman"/>
                <w:sz w:val="22"/>
                <w:szCs w:val="22"/>
                <w:lang w:val="pl-PL"/>
              </w:rPr>
              <w:t>, gorączka neutropeniczna^</w:t>
            </w:r>
            <w:r w:rsidRPr="00570267">
              <w:rPr>
                <w:rFonts w:ascii="Times New Roman" w:hAnsi="Times New Roman" w:cs="Times New Roman"/>
                <w:sz w:val="22"/>
                <w:szCs w:val="22"/>
                <w:vertAlign w:val="superscript"/>
                <w:lang w:val="pl-PL"/>
              </w:rPr>
              <w:t>,◊</w:t>
            </w:r>
            <w:r w:rsidRPr="00570267">
              <w:rPr>
                <w:rFonts w:ascii="Times New Roman" w:hAnsi="Times New Roman" w:cs="Times New Roman"/>
                <w:sz w:val="22"/>
                <w:szCs w:val="22"/>
                <w:lang w:val="pl-PL"/>
              </w:rPr>
              <w:t>,</w:t>
            </w:r>
            <w:r w:rsidRPr="00570267">
              <w:rPr>
                <w:rFonts w:ascii="Times New Roman" w:hAnsi="Times New Roman" w:cs="Times New Roman"/>
                <w:sz w:val="22"/>
                <w:szCs w:val="22"/>
                <w:vertAlign w:val="superscript"/>
                <w:lang w:val="pl-PL"/>
              </w:rPr>
              <w:t xml:space="preserve"> </w:t>
            </w:r>
            <w:r w:rsidRPr="00570267">
              <w:rPr>
                <w:rFonts w:ascii="Times New Roman" w:hAnsi="Times New Roman" w:cs="Times New Roman"/>
                <w:sz w:val="22"/>
                <w:szCs w:val="22"/>
                <w:lang w:val="pl-PL"/>
              </w:rPr>
              <w:t>trombocytopenia^</w:t>
            </w:r>
            <w:r w:rsidRPr="00570267">
              <w:rPr>
                <w:rFonts w:ascii="Times New Roman" w:hAnsi="Times New Roman" w:cs="Times New Roman"/>
                <w:sz w:val="22"/>
                <w:szCs w:val="22"/>
                <w:vertAlign w:val="superscript"/>
                <w:lang w:val="pl-PL"/>
              </w:rPr>
              <w:t>,◊</w:t>
            </w:r>
            <w:r w:rsidRPr="00570267">
              <w:rPr>
                <w:rFonts w:ascii="Times New Roman" w:hAnsi="Times New Roman" w:cs="Times New Roman"/>
                <w:sz w:val="22"/>
                <w:szCs w:val="22"/>
                <w:lang w:val="pl-PL"/>
              </w:rPr>
              <w:t>, anemia, leukopenia</w:t>
            </w:r>
            <w:r w:rsidRPr="00570267">
              <w:rPr>
                <w:rFonts w:ascii="Times New Roman" w:hAnsi="Times New Roman" w:cs="Times New Roman"/>
                <w:sz w:val="22"/>
                <w:szCs w:val="22"/>
                <w:vertAlign w:val="superscript"/>
                <w:lang w:val="pl-PL"/>
              </w:rPr>
              <w:t>◊</w:t>
            </w:r>
            <w:r w:rsidRPr="00570267">
              <w:rPr>
                <w:rFonts w:ascii="Times New Roman" w:hAnsi="Times New Roman" w:cs="Times New Roman"/>
                <w:sz w:val="22"/>
                <w:szCs w:val="22"/>
                <w:lang w:val="pl-PL"/>
              </w:rPr>
              <w:t>, limfopenia</w:t>
            </w:r>
          </w:p>
        </w:tc>
        <w:tc>
          <w:tcPr>
            <w:tcW w:w="1404" w:type="pct"/>
          </w:tcPr>
          <w:p w14:paraId="7B5CFA07" w14:textId="77777777" w:rsidR="007C0988" w:rsidRPr="00570267" w:rsidRDefault="007C0988">
            <w:pPr>
              <w:pStyle w:val="C-BodyText"/>
              <w:spacing w:before="0" w:after="0" w:line="240" w:lineRule="auto"/>
              <w:rPr>
                <w:rFonts w:ascii="Times New Roman" w:hAnsi="Times New Roman" w:cs="Times New Roman"/>
                <w:sz w:val="22"/>
                <w:szCs w:val="22"/>
                <w:u w:val="single"/>
                <w:lang w:val="pl-PL"/>
              </w:rPr>
            </w:pPr>
            <w:r w:rsidRPr="00570267">
              <w:rPr>
                <w:rFonts w:ascii="Times New Roman" w:hAnsi="Times New Roman" w:cs="Times New Roman"/>
                <w:sz w:val="22"/>
                <w:szCs w:val="22"/>
                <w:u w:val="single"/>
                <w:lang w:val="pl-PL"/>
              </w:rPr>
              <w:t>Bardzo często</w:t>
            </w:r>
          </w:p>
          <w:p w14:paraId="38F0CA97" w14:textId="77777777" w:rsidR="007C0988" w:rsidRPr="00570267" w:rsidRDefault="007C0988">
            <w:pPr>
              <w:rPr>
                <w:rFonts w:eastAsia="Times New Roman" w:cs="Times New Roman"/>
                <w:sz w:val="22"/>
                <w:szCs w:val="22"/>
              </w:rPr>
            </w:pPr>
            <w:r w:rsidRPr="00570267">
              <w:rPr>
                <w:rFonts w:cs="Times New Roman"/>
                <w:sz w:val="22"/>
                <w:szCs w:val="22"/>
              </w:rPr>
              <w:t>Neutropenia^</w:t>
            </w:r>
            <w:r w:rsidRPr="00570267">
              <w:rPr>
                <w:rFonts w:cs="Times New Roman"/>
                <w:sz w:val="22"/>
                <w:szCs w:val="22"/>
                <w:vertAlign w:val="superscript"/>
              </w:rPr>
              <w:t>,◊</w:t>
            </w:r>
            <w:r w:rsidRPr="00570267">
              <w:rPr>
                <w:rFonts w:cs="Times New Roman"/>
                <w:sz w:val="22"/>
                <w:szCs w:val="22"/>
              </w:rPr>
              <w:t>, gorączka neutropeniczna^</w:t>
            </w:r>
            <w:r w:rsidRPr="00570267">
              <w:rPr>
                <w:rFonts w:cs="Times New Roman"/>
                <w:sz w:val="22"/>
                <w:szCs w:val="22"/>
                <w:vertAlign w:val="superscript"/>
              </w:rPr>
              <w:t>,◊</w:t>
            </w:r>
            <w:r w:rsidRPr="00570267">
              <w:rPr>
                <w:rFonts w:cs="Times New Roman"/>
                <w:sz w:val="22"/>
                <w:szCs w:val="22"/>
              </w:rPr>
              <w:t>,</w:t>
            </w:r>
            <w:r w:rsidRPr="00570267">
              <w:rPr>
                <w:rFonts w:cs="Times New Roman"/>
                <w:sz w:val="22"/>
                <w:szCs w:val="22"/>
                <w:vertAlign w:val="superscript"/>
              </w:rPr>
              <w:t xml:space="preserve"> </w:t>
            </w:r>
            <w:r w:rsidRPr="00570267">
              <w:rPr>
                <w:rFonts w:cs="Times New Roman"/>
                <w:sz w:val="22"/>
                <w:szCs w:val="22"/>
              </w:rPr>
              <w:t>trombocytopenia^</w:t>
            </w:r>
            <w:r w:rsidRPr="00570267">
              <w:rPr>
                <w:rFonts w:cs="Times New Roman"/>
                <w:sz w:val="22"/>
                <w:szCs w:val="22"/>
                <w:vertAlign w:val="superscript"/>
              </w:rPr>
              <w:t>,◊</w:t>
            </w:r>
            <w:r w:rsidRPr="00570267">
              <w:rPr>
                <w:rFonts w:cs="Times New Roman"/>
                <w:sz w:val="22"/>
                <w:szCs w:val="22"/>
              </w:rPr>
              <w:t>, anemia, leukopenia</w:t>
            </w:r>
            <w:r w:rsidRPr="00570267">
              <w:rPr>
                <w:rFonts w:cs="Times New Roman"/>
                <w:sz w:val="22"/>
                <w:szCs w:val="22"/>
                <w:vertAlign w:val="superscript"/>
              </w:rPr>
              <w:t>◊</w:t>
            </w:r>
            <w:r w:rsidRPr="00570267">
              <w:rPr>
                <w:rFonts w:cs="Times New Roman"/>
                <w:sz w:val="22"/>
                <w:szCs w:val="22"/>
              </w:rPr>
              <w:t>, limfopenia</w:t>
            </w:r>
          </w:p>
          <w:p w14:paraId="0898DA00" w14:textId="77777777" w:rsidR="007C0988" w:rsidRPr="00570267" w:rsidRDefault="007C0988">
            <w:pPr>
              <w:pStyle w:val="C-BodyText"/>
              <w:spacing w:before="0" w:after="0" w:line="240" w:lineRule="auto"/>
              <w:rPr>
                <w:rFonts w:ascii="Times New Roman" w:hAnsi="Times New Roman" w:cs="Times New Roman"/>
                <w:sz w:val="22"/>
                <w:szCs w:val="22"/>
                <w:lang w:val="pl-PL"/>
              </w:rPr>
            </w:pPr>
          </w:p>
          <w:p w14:paraId="6AEFEEFD" w14:textId="77777777" w:rsidR="007C0988" w:rsidRPr="00570267" w:rsidRDefault="007C0988">
            <w:pPr>
              <w:rPr>
                <w:rFonts w:eastAsia="Times New Roman" w:cs="Times New Roman"/>
                <w:sz w:val="22"/>
                <w:szCs w:val="22"/>
                <w:u w:val="single"/>
              </w:rPr>
            </w:pPr>
            <w:r w:rsidRPr="00570267">
              <w:rPr>
                <w:rFonts w:cs="Times New Roman"/>
                <w:sz w:val="22"/>
                <w:szCs w:val="22"/>
                <w:u w:val="single"/>
              </w:rPr>
              <w:t>Często</w:t>
            </w:r>
          </w:p>
          <w:p w14:paraId="11B05A92" w14:textId="77777777" w:rsidR="007C0988" w:rsidRPr="00570267" w:rsidRDefault="007C0988">
            <w:pPr>
              <w:rPr>
                <w:rFonts w:eastAsia="Times New Roman" w:cs="Times New Roman"/>
                <w:sz w:val="22"/>
                <w:szCs w:val="22"/>
              </w:rPr>
            </w:pPr>
            <w:r w:rsidRPr="00570267">
              <w:rPr>
                <w:rFonts w:cs="Times New Roman"/>
                <w:sz w:val="22"/>
                <w:szCs w:val="22"/>
              </w:rPr>
              <w:t>Pancytopenia</w:t>
            </w:r>
            <w:r w:rsidRPr="00570267">
              <w:rPr>
                <w:rFonts w:cs="Times New Roman"/>
                <w:sz w:val="22"/>
                <w:szCs w:val="22"/>
                <w:vertAlign w:val="superscript"/>
              </w:rPr>
              <w:t>◊</w:t>
            </w:r>
          </w:p>
        </w:tc>
      </w:tr>
      <w:tr w:rsidR="007C0988" w:rsidRPr="00570267" w14:paraId="3720A680" w14:textId="77777777" w:rsidTr="005245B7">
        <w:trPr>
          <w:cantSplit/>
          <w:trHeight w:val="20"/>
        </w:trPr>
        <w:tc>
          <w:tcPr>
            <w:tcW w:w="1657" w:type="pct"/>
            <w:vAlign w:val="center"/>
          </w:tcPr>
          <w:p w14:paraId="5690B09B" w14:textId="77777777" w:rsidR="007C0988" w:rsidRPr="00570267" w:rsidRDefault="007C0988" w:rsidP="00FB34D5">
            <w:pPr>
              <w:pStyle w:val="C-BodyText"/>
              <w:spacing w:before="0" w:after="0" w:line="240" w:lineRule="auto"/>
              <w:rPr>
                <w:rFonts w:ascii="Times New Roman" w:hAnsi="Times New Roman" w:cs="Times New Roman"/>
                <w:b/>
                <w:sz w:val="22"/>
                <w:szCs w:val="22"/>
                <w:highlight w:val="yellow"/>
                <w:lang w:val="pl-PL"/>
              </w:rPr>
            </w:pPr>
            <w:r w:rsidRPr="00570267">
              <w:rPr>
                <w:rFonts w:ascii="Times New Roman" w:hAnsi="Times New Roman" w:cs="Times New Roman"/>
                <w:b/>
                <w:sz w:val="22"/>
                <w:szCs w:val="22"/>
                <w:lang w:val="pl-PL"/>
              </w:rPr>
              <w:t>Zaburzenia metabolizmu i odżywiania</w:t>
            </w:r>
          </w:p>
        </w:tc>
        <w:tc>
          <w:tcPr>
            <w:tcW w:w="1939" w:type="pct"/>
          </w:tcPr>
          <w:p w14:paraId="07D3FF0E" w14:textId="77777777" w:rsidR="007C0988" w:rsidRPr="00570267" w:rsidRDefault="007C0988" w:rsidP="00FB34D5">
            <w:pPr>
              <w:pStyle w:val="C-BodyText"/>
              <w:spacing w:before="0" w:after="0" w:line="240" w:lineRule="auto"/>
              <w:rPr>
                <w:rFonts w:ascii="Times New Roman" w:hAnsi="Times New Roman" w:cs="Times New Roman"/>
                <w:sz w:val="22"/>
                <w:szCs w:val="22"/>
                <w:highlight w:val="yellow"/>
                <w:lang w:val="pl-PL"/>
              </w:rPr>
            </w:pPr>
            <w:r w:rsidRPr="00570267">
              <w:rPr>
                <w:rFonts w:ascii="Times New Roman" w:hAnsi="Times New Roman" w:cs="Times New Roman"/>
                <w:sz w:val="22"/>
                <w:szCs w:val="22"/>
                <w:u w:val="single"/>
                <w:lang w:val="pl-PL"/>
              </w:rPr>
              <w:t>Bardzo często</w:t>
            </w:r>
          </w:p>
          <w:p w14:paraId="6AEC8045" w14:textId="77777777" w:rsidR="007C0988" w:rsidRPr="00570267" w:rsidRDefault="007C0988" w:rsidP="00FB34D5">
            <w:pPr>
              <w:pStyle w:val="C-BodyText"/>
              <w:spacing w:before="0" w:after="0" w:line="240" w:lineRule="auto"/>
              <w:rPr>
                <w:rFonts w:ascii="Times New Roman" w:hAnsi="Times New Roman" w:cs="Times New Roman"/>
                <w:sz w:val="22"/>
                <w:szCs w:val="22"/>
                <w:highlight w:val="yellow"/>
                <w:lang w:val="pl-PL"/>
              </w:rPr>
            </w:pPr>
            <w:r w:rsidRPr="00570267">
              <w:rPr>
                <w:rFonts w:ascii="Times New Roman" w:hAnsi="Times New Roman" w:cs="Times New Roman"/>
                <w:sz w:val="22"/>
                <w:szCs w:val="22"/>
                <w:lang w:val="pl-PL"/>
              </w:rPr>
              <w:t>Hipokaliemia</w:t>
            </w:r>
          </w:p>
        </w:tc>
        <w:tc>
          <w:tcPr>
            <w:tcW w:w="1404" w:type="pct"/>
          </w:tcPr>
          <w:p w14:paraId="0E01BC26" w14:textId="77777777" w:rsidR="007C0988" w:rsidRPr="00570267" w:rsidRDefault="007C0988" w:rsidP="00FB34D5">
            <w:pPr>
              <w:pStyle w:val="C-BodyText"/>
              <w:spacing w:before="0" w:after="0" w:line="240" w:lineRule="auto"/>
              <w:rPr>
                <w:rFonts w:ascii="Times New Roman" w:hAnsi="Times New Roman" w:cs="Times New Roman"/>
                <w:sz w:val="22"/>
                <w:szCs w:val="22"/>
                <w:highlight w:val="yellow"/>
                <w:lang w:val="pl-PL"/>
              </w:rPr>
            </w:pPr>
            <w:r w:rsidRPr="00570267">
              <w:rPr>
                <w:rFonts w:ascii="Times New Roman" w:hAnsi="Times New Roman" w:cs="Times New Roman"/>
                <w:sz w:val="22"/>
                <w:szCs w:val="22"/>
                <w:u w:val="single"/>
                <w:lang w:val="pl-PL"/>
              </w:rPr>
              <w:t>Często</w:t>
            </w:r>
          </w:p>
          <w:p w14:paraId="739BB2A0" w14:textId="77777777" w:rsidR="007C0988" w:rsidRPr="00570267" w:rsidRDefault="007C0988" w:rsidP="00FB34D5">
            <w:pPr>
              <w:rPr>
                <w:rFonts w:eastAsia="Times New Roman" w:cs="Times New Roman"/>
                <w:sz w:val="22"/>
                <w:szCs w:val="22"/>
              </w:rPr>
            </w:pPr>
            <w:r w:rsidRPr="00570267">
              <w:rPr>
                <w:rFonts w:cs="Times New Roman"/>
                <w:sz w:val="22"/>
                <w:szCs w:val="22"/>
              </w:rPr>
              <w:t>Hipokaliemia, odwodnienie</w:t>
            </w:r>
          </w:p>
        </w:tc>
      </w:tr>
      <w:tr w:rsidR="007C0988" w:rsidRPr="00570267" w14:paraId="1833ECAD" w14:textId="77777777" w:rsidTr="005245B7">
        <w:trPr>
          <w:cantSplit/>
          <w:trHeight w:val="20"/>
        </w:trPr>
        <w:tc>
          <w:tcPr>
            <w:tcW w:w="1657" w:type="pct"/>
            <w:vAlign w:val="center"/>
          </w:tcPr>
          <w:p w14:paraId="7AA0586F" w14:textId="77777777" w:rsidR="007C0988" w:rsidRPr="00570267" w:rsidRDefault="007C0988">
            <w:pPr>
              <w:pStyle w:val="C-BodyText"/>
              <w:spacing w:before="0" w:after="0" w:line="240" w:lineRule="auto"/>
              <w:rPr>
                <w:rFonts w:ascii="Times New Roman" w:hAnsi="Times New Roman" w:cs="Times New Roman"/>
                <w:b/>
                <w:sz w:val="22"/>
                <w:szCs w:val="22"/>
                <w:lang w:val="pl-PL"/>
              </w:rPr>
            </w:pPr>
            <w:r w:rsidRPr="00570267">
              <w:rPr>
                <w:rFonts w:ascii="Times New Roman" w:hAnsi="Times New Roman" w:cs="Times New Roman"/>
                <w:b/>
                <w:sz w:val="22"/>
                <w:szCs w:val="22"/>
                <w:lang w:val="pl-PL"/>
              </w:rPr>
              <w:t>Zaburzenia układu nerwowego</w:t>
            </w:r>
          </w:p>
        </w:tc>
        <w:tc>
          <w:tcPr>
            <w:tcW w:w="1939" w:type="pct"/>
          </w:tcPr>
          <w:p w14:paraId="746D95A7" w14:textId="77777777" w:rsidR="007C0988" w:rsidRPr="00570267" w:rsidRDefault="007C0988">
            <w:pPr>
              <w:pStyle w:val="C-BodyText"/>
              <w:spacing w:before="0" w:after="0" w:line="240" w:lineRule="auto"/>
              <w:rPr>
                <w:rFonts w:ascii="Times New Roman" w:hAnsi="Times New Roman" w:cs="Times New Roman"/>
                <w:sz w:val="22"/>
                <w:szCs w:val="22"/>
                <w:u w:val="single"/>
                <w:lang w:val="pl-PL"/>
              </w:rPr>
            </w:pPr>
            <w:r w:rsidRPr="00570267">
              <w:rPr>
                <w:rFonts w:ascii="Times New Roman" w:hAnsi="Times New Roman" w:cs="Times New Roman"/>
                <w:sz w:val="22"/>
                <w:szCs w:val="22"/>
                <w:u w:val="single"/>
                <w:lang w:val="pl-PL"/>
              </w:rPr>
              <w:t>Bardzo często</w:t>
            </w:r>
          </w:p>
          <w:p w14:paraId="2B132746" w14:textId="77777777" w:rsidR="007C0988" w:rsidRPr="00570267" w:rsidRDefault="007C0988">
            <w:pPr>
              <w:rPr>
                <w:rFonts w:eastAsia="Times New Roman" w:cs="Times New Roman"/>
                <w:sz w:val="22"/>
                <w:szCs w:val="22"/>
              </w:rPr>
            </w:pPr>
            <w:r w:rsidRPr="00570267">
              <w:rPr>
                <w:rFonts w:cs="Times New Roman"/>
                <w:sz w:val="22"/>
                <w:szCs w:val="22"/>
              </w:rPr>
              <w:t>Parestezja</w:t>
            </w:r>
          </w:p>
          <w:p w14:paraId="18D668CC" w14:textId="77777777" w:rsidR="007C0988" w:rsidRPr="00570267" w:rsidRDefault="007C0988">
            <w:pPr>
              <w:pStyle w:val="C-BodyText"/>
              <w:spacing w:before="0" w:after="0" w:line="240" w:lineRule="auto"/>
              <w:rPr>
                <w:rFonts w:ascii="Times New Roman" w:hAnsi="Times New Roman" w:cs="Times New Roman"/>
                <w:sz w:val="22"/>
                <w:szCs w:val="22"/>
                <w:lang w:val="pl-PL"/>
              </w:rPr>
            </w:pPr>
          </w:p>
          <w:p w14:paraId="747F0EB5" w14:textId="77777777" w:rsidR="007C0988" w:rsidRPr="00570267" w:rsidRDefault="007C0988">
            <w:pPr>
              <w:rPr>
                <w:rFonts w:eastAsia="Times New Roman" w:cs="Times New Roman"/>
                <w:sz w:val="22"/>
                <w:szCs w:val="22"/>
                <w:u w:val="single"/>
              </w:rPr>
            </w:pPr>
            <w:r w:rsidRPr="00570267">
              <w:rPr>
                <w:rFonts w:cs="Times New Roman"/>
                <w:sz w:val="22"/>
                <w:szCs w:val="22"/>
                <w:u w:val="single"/>
              </w:rPr>
              <w:t>Często</w:t>
            </w:r>
          </w:p>
          <w:p w14:paraId="49642339" w14:textId="77777777" w:rsidR="007C0988" w:rsidRPr="00570267" w:rsidRDefault="007C0988">
            <w:pPr>
              <w:pStyle w:val="C-BodyText"/>
              <w:spacing w:before="0" w:after="0" w:line="240" w:lineRule="auto"/>
              <w:rPr>
                <w:rFonts w:ascii="Times New Roman" w:hAnsi="Times New Roman" w:cs="Times New Roman"/>
                <w:sz w:val="22"/>
                <w:szCs w:val="22"/>
                <w:lang w:val="pl-PL"/>
              </w:rPr>
            </w:pPr>
            <w:r w:rsidRPr="00570267">
              <w:rPr>
                <w:rFonts w:ascii="Times New Roman" w:hAnsi="Times New Roman" w:cs="Times New Roman"/>
                <w:sz w:val="22"/>
                <w:szCs w:val="22"/>
                <w:lang w:val="pl-PL"/>
              </w:rPr>
              <w:t>Neuropatia obwodowa</w:t>
            </w:r>
            <w:r w:rsidRPr="00570267">
              <w:rPr>
                <w:rFonts w:ascii="Times New Roman" w:hAnsi="Times New Roman" w:cs="Times New Roman"/>
                <w:sz w:val="22"/>
                <w:szCs w:val="22"/>
                <w:vertAlign w:val="superscript"/>
                <w:lang w:val="pl-PL"/>
              </w:rPr>
              <w:t>c</w:t>
            </w:r>
          </w:p>
        </w:tc>
        <w:tc>
          <w:tcPr>
            <w:tcW w:w="1404" w:type="pct"/>
          </w:tcPr>
          <w:p w14:paraId="21A82A16" w14:textId="77777777" w:rsidR="007C0988" w:rsidRPr="00570267" w:rsidRDefault="007C0988">
            <w:pPr>
              <w:pStyle w:val="C-BodyText"/>
              <w:spacing w:before="0" w:after="0" w:line="240" w:lineRule="auto"/>
              <w:rPr>
                <w:rFonts w:ascii="Times New Roman" w:hAnsi="Times New Roman" w:cs="Times New Roman"/>
                <w:sz w:val="22"/>
                <w:szCs w:val="22"/>
                <w:highlight w:val="yellow"/>
                <w:u w:val="single"/>
                <w:lang w:val="pl-PL"/>
              </w:rPr>
            </w:pPr>
            <w:r w:rsidRPr="00570267">
              <w:rPr>
                <w:rFonts w:ascii="Times New Roman" w:hAnsi="Times New Roman" w:cs="Times New Roman"/>
                <w:sz w:val="22"/>
                <w:szCs w:val="22"/>
                <w:u w:val="single"/>
                <w:lang w:val="pl-PL"/>
              </w:rPr>
              <w:t>Często</w:t>
            </w:r>
          </w:p>
          <w:p w14:paraId="4B634271" w14:textId="77777777" w:rsidR="007C0988" w:rsidRPr="00570267" w:rsidRDefault="007C0988">
            <w:pPr>
              <w:rPr>
                <w:rFonts w:eastAsia="Times New Roman" w:cs="Times New Roman"/>
                <w:sz w:val="22"/>
                <w:szCs w:val="22"/>
              </w:rPr>
            </w:pPr>
            <w:r w:rsidRPr="00570267">
              <w:rPr>
                <w:rFonts w:cs="Times New Roman"/>
                <w:sz w:val="22"/>
                <w:szCs w:val="22"/>
              </w:rPr>
              <w:t>Ból głowy</w:t>
            </w:r>
          </w:p>
          <w:p w14:paraId="39F8C896" w14:textId="77777777" w:rsidR="007C0988" w:rsidRPr="00570267" w:rsidRDefault="007C0988">
            <w:pPr>
              <w:pStyle w:val="C-BodyText"/>
              <w:spacing w:before="0" w:after="0" w:line="240" w:lineRule="auto"/>
              <w:rPr>
                <w:rFonts w:ascii="Times New Roman" w:hAnsi="Times New Roman" w:cs="Times New Roman"/>
                <w:sz w:val="22"/>
                <w:szCs w:val="22"/>
                <w:lang w:val="pl-PL"/>
              </w:rPr>
            </w:pPr>
          </w:p>
        </w:tc>
      </w:tr>
      <w:tr w:rsidR="007C0988" w:rsidRPr="00570267" w14:paraId="1E23DC44" w14:textId="77777777" w:rsidTr="005245B7">
        <w:trPr>
          <w:cantSplit/>
          <w:trHeight w:val="20"/>
        </w:trPr>
        <w:tc>
          <w:tcPr>
            <w:tcW w:w="1657" w:type="pct"/>
            <w:vAlign w:val="center"/>
          </w:tcPr>
          <w:p w14:paraId="1B0B5595" w14:textId="77777777" w:rsidR="007C0988" w:rsidRPr="00570267" w:rsidRDefault="007C0988">
            <w:pPr>
              <w:pStyle w:val="C-BodyText"/>
              <w:spacing w:before="0" w:after="0" w:line="240" w:lineRule="auto"/>
              <w:rPr>
                <w:rFonts w:ascii="Times New Roman" w:hAnsi="Times New Roman" w:cs="Times New Roman"/>
                <w:b/>
                <w:sz w:val="22"/>
                <w:szCs w:val="22"/>
                <w:lang w:val="pl-PL"/>
              </w:rPr>
            </w:pPr>
            <w:r w:rsidRPr="00570267">
              <w:rPr>
                <w:rFonts w:ascii="Times New Roman" w:hAnsi="Times New Roman" w:cs="Times New Roman"/>
                <w:b/>
                <w:sz w:val="22"/>
                <w:szCs w:val="22"/>
                <w:lang w:val="pl-PL"/>
              </w:rPr>
              <w:t>Zaburzenia naczyniowe</w:t>
            </w:r>
          </w:p>
        </w:tc>
        <w:tc>
          <w:tcPr>
            <w:tcW w:w="1939" w:type="pct"/>
          </w:tcPr>
          <w:p w14:paraId="1CDEF977" w14:textId="77777777" w:rsidR="007C0988" w:rsidRPr="00570267" w:rsidRDefault="007C0988">
            <w:pPr>
              <w:pStyle w:val="C-BodyText"/>
              <w:spacing w:before="0" w:after="0" w:line="240" w:lineRule="auto"/>
              <w:rPr>
                <w:rFonts w:ascii="Times New Roman" w:hAnsi="Times New Roman" w:cs="Times New Roman"/>
                <w:sz w:val="22"/>
                <w:szCs w:val="22"/>
                <w:lang w:val="pl-PL"/>
              </w:rPr>
            </w:pPr>
            <w:r w:rsidRPr="00570267">
              <w:rPr>
                <w:rFonts w:ascii="Times New Roman" w:hAnsi="Times New Roman" w:cs="Times New Roman"/>
                <w:sz w:val="22"/>
                <w:szCs w:val="22"/>
                <w:u w:val="single"/>
                <w:lang w:val="pl-PL"/>
              </w:rPr>
              <w:t>Często</w:t>
            </w:r>
          </w:p>
          <w:p w14:paraId="311516E2" w14:textId="77777777" w:rsidR="007C0988" w:rsidRPr="00570267" w:rsidRDefault="007C0988">
            <w:pPr>
              <w:pStyle w:val="C-BodyText"/>
              <w:spacing w:before="0" w:after="0" w:line="240" w:lineRule="auto"/>
              <w:rPr>
                <w:rFonts w:ascii="Times New Roman" w:hAnsi="Times New Roman" w:cs="Times New Roman"/>
                <w:sz w:val="22"/>
                <w:szCs w:val="22"/>
                <w:lang w:val="pl-PL"/>
              </w:rPr>
            </w:pPr>
            <w:r w:rsidRPr="00570267">
              <w:rPr>
                <w:rFonts w:ascii="Times New Roman" w:hAnsi="Times New Roman" w:cs="Times New Roman"/>
                <w:sz w:val="22"/>
                <w:szCs w:val="22"/>
                <w:lang w:val="pl-PL"/>
              </w:rPr>
              <w:t>Zatorowość płucna</w:t>
            </w:r>
            <w:r w:rsidRPr="00570267">
              <w:rPr>
                <w:rFonts w:ascii="Times New Roman" w:hAnsi="Times New Roman" w:cs="Times New Roman"/>
                <w:sz w:val="22"/>
                <w:szCs w:val="22"/>
                <w:vertAlign w:val="superscript"/>
                <w:lang w:val="pl-PL"/>
              </w:rPr>
              <w:t>◊,</w:t>
            </w:r>
            <w:r w:rsidRPr="00570267">
              <w:rPr>
                <w:rFonts w:ascii="Times New Roman" w:hAnsi="Times New Roman" w:cs="Times New Roman"/>
                <w:sz w:val="22"/>
                <w:szCs w:val="22"/>
                <w:lang w:val="pl-PL"/>
              </w:rPr>
              <w:t>*</w:t>
            </w:r>
          </w:p>
        </w:tc>
        <w:tc>
          <w:tcPr>
            <w:tcW w:w="1404" w:type="pct"/>
          </w:tcPr>
          <w:p w14:paraId="111BAEFA" w14:textId="77777777" w:rsidR="007C0988" w:rsidRPr="00570267" w:rsidRDefault="007C0988">
            <w:pPr>
              <w:pStyle w:val="C-BodyText"/>
              <w:spacing w:before="0" w:after="0" w:line="240" w:lineRule="auto"/>
              <w:rPr>
                <w:rFonts w:ascii="Times New Roman" w:hAnsi="Times New Roman" w:cs="Times New Roman"/>
                <w:sz w:val="22"/>
                <w:szCs w:val="22"/>
                <w:highlight w:val="yellow"/>
                <w:lang w:val="pl-PL"/>
              </w:rPr>
            </w:pPr>
            <w:r w:rsidRPr="00570267">
              <w:rPr>
                <w:rFonts w:ascii="Times New Roman" w:hAnsi="Times New Roman" w:cs="Times New Roman"/>
                <w:sz w:val="22"/>
                <w:szCs w:val="22"/>
                <w:u w:val="single"/>
                <w:lang w:val="pl-PL"/>
              </w:rPr>
              <w:t>Często</w:t>
            </w:r>
          </w:p>
          <w:p w14:paraId="6E145C3F" w14:textId="77777777" w:rsidR="007C0988" w:rsidRPr="00570267" w:rsidRDefault="007C0988">
            <w:pPr>
              <w:rPr>
                <w:rFonts w:eastAsia="Times New Roman" w:cs="Times New Roman"/>
                <w:sz w:val="22"/>
                <w:szCs w:val="22"/>
              </w:rPr>
            </w:pPr>
            <w:r w:rsidRPr="00570267">
              <w:rPr>
                <w:rFonts w:cs="Times New Roman"/>
                <w:sz w:val="22"/>
                <w:szCs w:val="22"/>
              </w:rPr>
              <w:t>Zakrzepica żył głębokich^</w:t>
            </w:r>
            <w:r w:rsidRPr="00570267">
              <w:rPr>
                <w:rFonts w:cs="Times New Roman"/>
                <w:sz w:val="22"/>
                <w:szCs w:val="22"/>
                <w:vertAlign w:val="superscript"/>
              </w:rPr>
              <w:t>,◊,d</w:t>
            </w:r>
          </w:p>
        </w:tc>
      </w:tr>
      <w:tr w:rsidR="007C0988" w:rsidRPr="00570267" w14:paraId="4BA8FB34" w14:textId="77777777" w:rsidTr="005245B7">
        <w:trPr>
          <w:cantSplit/>
          <w:trHeight w:val="20"/>
        </w:trPr>
        <w:tc>
          <w:tcPr>
            <w:tcW w:w="1657" w:type="pct"/>
            <w:vAlign w:val="center"/>
          </w:tcPr>
          <w:p w14:paraId="60C5EE73" w14:textId="77777777" w:rsidR="007C0988" w:rsidRPr="00570267" w:rsidRDefault="007C0988">
            <w:pPr>
              <w:pStyle w:val="C-BodyText"/>
              <w:spacing w:before="0" w:after="0" w:line="240" w:lineRule="auto"/>
              <w:rPr>
                <w:rFonts w:ascii="Times New Roman" w:hAnsi="Times New Roman" w:cs="Times New Roman"/>
                <w:b/>
                <w:sz w:val="22"/>
                <w:szCs w:val="22"/>
                <w:highlight w:val="yellow"/>
                <w:lang w:val="pl-PL"/>
              </w:rPr>
            </w:pPr>
            <w:r w:rsidRPr="00570267">
              <w:rPr>
                <w:rFonts w:ascii="Times New Roman" w:hAnsi="Times New Roman" w:cs="Times New Roman"/>
                <w:b/>
                <w:sz w:val="22"/>
                <w:szCs w:val="22"/>
                <w:lang w:val="pl-PL"/>
              </w:rPr>
              <w:t>Zaburzenia układu oddechowego, klatki piersiowej i śródpiersia</w:t>
            </w:r>
          </w:p>
        </w:tc>
        <w:tc>
          <w:tcPr>
            <w:tcW w:w="1939" w:type="pct"/>
          </w:tcPr>
          <w:p w14:paraId="24599223" w14:textId="77777777" w:rsidR="007C0988" w:rsidRPr="00570267" w:rsidRDefault="007C0988">
            <w:pPr>
              <w:pStyle w:val="C-BodyText"/>
              <w:spacing w:before="0" w:after="0" w:line="240" w:lineRule="auto"/>
              <w:rPr>
                <w:rFonts w:ascii="Times New Roman" w:hAnsi="Times New Roman" w:cs="Times New Roman"/>
                <w:sz w:val="22"/>
                <w:szCs w:val="22"/>
                <w:highlight w:val="yellow"/>
                <w:u w:val="single"/>
                <w:lang w:val="pl-PL"/>
              </w:rPr>
            </w:pPr>
            <w:r w:rsidRPr="00570267">
              <w:rPr>
                <w:rFonts w:ascii="Times New Roman" w:hAnsi="Times New Roman" w:cs="Times New Roman"/>
                <w:sz w:val="22"/>
                <w:szCs w:val="22"/>
                <w:u w:val="single"/>
                <w:lang w:val="pl-PL"/>
              </w:rPr>
              <w:t>Bardzo często</w:t>
            </w:r>
          </w:p>
          <w:p w14:paraId="1B4812D2" w14:textId="77777777" w:rsidR="007C0988" w:rsidRPr="00570267" w:rsidRDefault="007C0988">
            <w:pPr>
              <w:rPr>
                <w:rFonts w:eastAsia="Times New Roman" w:cs="Times New Roman"/>
                <w:sz w:val="22"/>
                <w:szCs w:val="22"/>
              </w:rPr>
            </w:pPr>
            <w:r w:rsidRPr="00570267">
              <w:rPr>
                <w:rFonts w:cs="Times New Roman"/>
                <w:sz w:val="22"/>
                <w:szCs w:val="22"/>
              </w:rPr>
              <w:t>Kaszel</w:t>
            </w:r>
          </w:p>
          <w:p w14:paraId="3706CE6B" w14:textId="77777777" w:rsidR="007C0988" w:rsidRPr="00570267" w:rsidRDefault="007C0988">
            <w:pPr>
              <w:rPr>
                <w:rFonts w:cs="Times New Roman"/>
                <w:sz w:val="22"/>
                <w:szCs w:val="22"/>
                <w:u w:val="single"/>
              </w:rPr>
            </w:pPr>
          </w:p>
          <w:p w14:paraId="1B29A754" w14:textId="77777777" w:rsidR="007C0988" w:rsidRPr="00570267" w:rsidRDefault="007C0988">
            <w:pPr>
              <w:rPr>
                <w:rFonts w:cs="Times New Roman"/>
                <w:sz w:val="22"/>
                <w:szCs w:val="22"/>
                <w:u w:val="single"/>
              </w:rPr>
            </w:pPr>
            <w:r w:rsidRPr="00570267">
              <w:rPr>
                <w:rFonts w:cs="Times New Roman"/>
                <w:sz w:val="22"/>
                <w:szCs w:val="22"/>
                <w:u w:val="single"/>
              </w:rPr>
              <w:t>Często</w:t>
            </w:r>
          </w:p>
          <w:p w14:paraId="28050DCB" w14:textId="77777777" w:rsidR="007C0988" w:rsidRPr="00570267" w:rsidRDefault="007C0988">
            <w:pPr>
              <w:pStyle w:val="C-BodyText"/>
              <w:spacing w:before="0" w:after="0" w:line="240" w:lineRule="auto"/>
              <w:rPr>
                <w:rFonts w:ascii="Times New Roman" w:hAnsi="Times New Roman" w:cs="Times New Roman"/>
                <w:sz w:val="22"/>
                <w:szCs w:val="22"/>
                <w:highlight w:val="yellow"/>
                <w:lang w:val="pl-PL"/>
              </w:rPr>
            </w:pPr>
            <w:r w:rsidRPr="00570267">
              <w:rPr>
                <w:rFonts w:ascii="Times New Roman" w:hAnsi="Times New Roman" w:cs="Times New Roman"/>
                <w:sz w:val="22"/>
                <w:szCs w:val="22"/>
                <w:lang w:val="pl-PL"/>
              </w:rPr>
              <w:t>Duszność</w:t>
            </w:r>
            <w:r w:rsidRPr="00570267">
              <w:rPr>
                <w:rFonts w:ascii="Times New Roman" w:hAnsi="Times New Roman" w:cs="Times New Roman"/>
                <w:sz w:val="22"/>
                <w:szCs w:val="22"/>
                <w:vertAlign w:val="superscript"/>
                <w:lang w:val="pl-PL"/>
              </w:rPr>
              <w:t>◊</w:t>
            </w:r>
            <w:r w:rsidRPr="00570267">
              <w:rPr>
                <w:rFonts w:ascii="Times New Roman" w:hAnsi="Times New Roman" w:cs="Times New Roman"/>
                <w:sz w:val="22"/>
                <w:szCs w:val="22"/>
                <w:lang w:val="pl-PL"/>
              </w:rPr>
              <w:t>, wydzielina z nosa</w:t>
            </w:r>
          </w:p>
        </w:tc>
        <w:tc>
          <w:tcPr>
            <w:tcW w:w="1404" w:type="pct"/>
          </w:tcPr>
          <w:p w14:paraId="64EEFB23" w14:textId="77777777" w:rsidR="007C0988" w:rsidRPr="00570267" w:rsidRDefault="007C0988">
            <w:pPr>
              <w:pStyle w:val="C-BodyText"/>
              <w:spacing w:before="0" w:after="0" w:line="240" w:lineRule="auto"/>
              <w:rPr>
                <w:rFonts w:ascii="Times New Roman" w:hAnsi="Times New Roman" w:cs="Times New Roman"/>
                <w:sz w:val="22"/>
                <w:szCs w:val="22"/>
                <w:highlight w:val="yellow"/>
                <w:lang w:val="pl-PL"/>
              </w:rPr>
            </w:pPr>
            <w:r w:rsidRPr="00570267">
              <w:rPr>
                <w:rFonts w:ascii="Times New Roman" w:hAnsi="Times New Roman" w:cs="Times New Roman"/>
                <w:sz w:val="22"/>
                <w:szCs w:val="22"/>
                <w:u w:val="single"/>
                <w:lang w:val="pl-PL"/>
              </w:rPr>
              <w:t>Często</w:t>
            </w:r>
          </w:p>
          <w:p w14:paraId="3F25581D" w14:textId="77777777" w:rsidR="007C0988" w:rsidRPr="00570267" w:rsidRDefault="007C0988">
            <w:pPr>
              <w:rPr>
                <w:rFonts w:eastAsia="Times New Roman" w:cs="Times New Roman"/>
                <w:sz w:val="22"/>
                <w:szCs w:val="22"/>
              </w:rPr>
            </w:pPr>
            <w:r w:rsidRPr="00570267">
              <w:rPr>
                <w:rFonts w:cs="Times New Roman"/>
                <w:sz w:val="22"/>
                <w:szCs w:val="22"/>
              </w:rPr>
              <w:t>Duszności</w:t>
            </w:r>
            <w:r w:rsidRPr="00570267">
              <w:rPr>
                <w:rFonts w:cs="Times New Roman"/>
                <w:sz w:val="22"/>
                <w:szCs w:val="22"/>
                <w:vertAlign w:val="superscript"/>
              </w:rPr>
              <w:t>◊</w:t>
            </w:r>
          </w:p>
          <w:p w14:paraId="16B227AE" w14:textId="77777777" w:rsidR="007C0988" w:rsidRPr="00570267" w:rsidRDefault="007C0988">
            <w:pPr>
              <w:pStyle w:val="C-BodyText"/>
              <w:spacing w:before="0" w:after="0" w:line="240" w:lineRule="auto"/>
              <w:rPr>
                <w:rFonts w:ascii="Times New Roman" w:hAnsi="Times New Roman" w:cs="Times New Roman"/>
                <w:sz w:val="22"/>
                <w:szCs w:val="22"/>
                <w:highlight w:val="yellow"/>
                <w:lang w:val="pl-PL"/>
              </w:rPr>
            </w:pPr>
          </w:p>
        </w:tc>
      </w:tr>
      <w:tr w:rsidR="007C0988" w:rsidRPr="00570267" w14:paraId="581D8AF8" w14:textId="77777777" w:rsidTr="005245B7">
        <w:trPr>
          <w:cantSplit/>
          <w:trHeight w:val="20"/>
        </w:trPr>
        <w:tc>
          <w:tcPr>
            <w:tcW w:w="1657" w:type="pct"/>
            <w:vAlign w:val="center"/>
          </w:tcPr>
          <w:p w14:paraId="2CB9CE30" w14:textId="77777777" w:rsidR="007C0988" w:rsidRPr="00570267" w:rsidRDefault="007C0988">
            <w:pPr>
              <w:pStyle w:val="C-BodyText"/>
              <w:spacing w:before="0" w:after="0" w:line="240" w:lineRule="auto"/>
              <w:rPr>
                <w:rFonts w:ascii="Times New Roman" w:hAnsi="Times New Roman" w:cs="Times New Roman"/>
                <w:b/>
                <w:sz w:val="22"/>
                <w:szCs w:val="22"/>
                <w:highlight w:val="yellow"/>
                <w:lang w:val="pl-PL"/>
              </w:rPr>
            </w:pPr>
            <w:r w:rsidRPr="00570267">
              <w:rPr>
                <w:rFonts w:ascii="Times New Roman" w:hAnsi="Times New Roman" w:cs="Times New Roman"/>
                <w:b/>
                <w:sz w:val="22"/>
                <w:szCs w:val="22"/>
                <w:lang w:val="pl-PL"/>
              </w:rPr>
              <w:t>Zaburzenia żołądka i jelit</w:t>
            </w:r>
          </w:p>
        </w:tc>
        <w:tc>
          <w:tcPr>
            <w:tcW w:w="1939" w:type="pct"/>
          </w:tcPr>
          <w:p w14:paraId="6F27C82C" w14:textId="77777777" w:rsidR="007C0988" w:rsidRPr="00570267" w:rsidRDefault="007C0988">
            <w:pPr>
              <w:pStyle w:val="C-BodyText"/>
              <w:spacing w:before="0" w:after="0" w:line="240" w:lineRule="auto"/>
              <w:rPr>
                <w:rFonts w:ascii="Times New Roman" w:hAnsi="Times New Roman" w:cs="Times New Roman"/>
                <w:sz w:val="22"/>
                <w:szCs w:val="22"/>
                <w:highlight w:val="yellow"/>
                <w:lang w:val="pl-PL"/>
              </w:rPr>
            </w:pPr>
            <w:r w:rsidRPr="00570267">
              <w:rPr>
                <w:rFonts w:ascii="Times New Roman" w:hAnsi="Times New Roman" w:cs="Times New Roman"/>
                <w:sz w:val="22"/>
                <w:szCs w:val="22"/>
                <w:u w:val="single"/>
                <w:lang w:val="pl-PL"/>
              </w:rPr>
              <w:t>Bardzo często</w:t>
            </w:r>
          </w:p>
          <w:p w14:paraId="64373DC9" w14:textId="77777777" w:rsidR="007C0988" w:rsidRPr="00570267" w:rsidRDefault="007C0988">
            <w:pPr>
              <w:rPr>
                <w:rFonts w:eastAsia="Times New Roman" w:cs="Times New Roman"/>
                <w:sz w:val="22"/>
                <w:szCs w:val="22"/>
              </w:rPr>
            </w:pPr>
            <w:r w:rsidRPr="00570267">
              <w:rPr>
                <w:rFonts w:cs="Times New Roman"/>
                <w:sz w:val="22"/>
                <w:szCs w:val="22"/>
              </w:rPr>
              <w:t>Biegunka, zaparcia, ból brzucha, nudności</w:t>
            </w:r>
          </w:p>
          <w:p w14:paraId="364A4753" w14:textId="77777777" w:rsidR="007C0988" w:rsidRPr="00570267" w:rsidRDefault="007C0988">
            <w:pPr>
              <w:rPr>
                <w:rFonts w:eastAsia="Times New Roman" w:cs="Times New Roman"/>
                <w:sz w:val="22"/>
                <w:szCs w:val="22"/>
                <w:u w:val="single"/>
              </w:rPr>
            </w:pPr>
            <w:r w:rsidRPr="00570267">
              <w:rPr>
                <w:rFonts w:cs="Times New Roman"/>
                <w:sz w:val="22"/>
                <w:szCs w:val="22"/>
                <w:u w:val="single"/>
              </w:rPr>
              <w:t>Często</w:t>
            </w:r>
          </w:p>
          <w:p w14:paraId="5A9F05EE" w14:textId="77777777" w:rsidR="007C0988" w:rsidRPr="00570267" w:rsidRDefault="007C0988">
            <w:pPr>
              <w:pStyle w:val="C-BodyText"/>
              <w:spacing w:before="0" w:after="0" w:line="240" w:lineRule="auto"/>
              <w:rPr>
                <w:rFonts w:ascii="Times New Roman" w:hAnsi="Times New Roman" w:cs="Times New Roman"/>
                <w:sz w:val="22"/>
                <w:szCs w:val="22"/>
                <w:highlight w:val="yellow"/>
                <w:lang w:val="pl-PL"/>
              </w:rPr>
            </w:pPr>
            <w:r w:rsidRPr="00570267">
              <w:rPr>
                <w:rFonts w:ascii="Times New Roman" w:hAnsi="Times New Roman" w:cs="Times New Roman"/>
                <w:sz w:val="22"/>
                <w:szCs w:val="22"/>
                <w:lang w:val="pl-PL"/>
              </w:rPr>
              <w:t>Wymioty, ból w nadbrzuszu</w:t>
            </w:r>
          </w:p>
        </w:tc>
        <w:tc>
          <w:tcPr>
            <w:tcW w:w="1404" w:type="pct"/>
          </w:tcPr>
          <w:p w14:paraId="21B35FF1" w14:textId="77777777" w:rsidR="007C0988" w:rsidRPr="00570267" w:rsidRDefault="007C0988">
            <w:pPr>
              <w:pStyle w:val="C-BodyText"/>
              <w:spacing w:before="0" w:after="0" w:line="240" w:lineRule="auto"/>
              <w:rPr>
                <w:rFonts w:ascii="Times New Roman" w:hAnsi="Times New Roman" w:cs="Times New Roman"/>
                <w:sz w:val="22"/>
                <w:szCs w:val="22"/>
                <w:highlight w:val="yellow"/>
                <w:lang w:val="pl-PL"/>
              </w:rPr>
            </w:pPr>
            <w:r w:rsidRPr="00570267">
              <w:rPr>
                <w:rFonts w:ascii="Times New Roman" w:hAnsi="Times New Roman" w:cs="Times New Roman"/>
                <w:sz w:val="22"/>
                <w:szCs w:val="22"/>
                <w:u w:val="single"/>
                <w:lang w:val="pl-PL"/>
              </w:rPr>
              <w:t>Często</w:t>
            </w:r>
          </w:p>
          <w:p w14:paraId="79746A47" w14:textId="77777777" w:rsidR="007C0988" w:rsidRPr="00570267" w:rsidRDefault="007C0988">
            <w:pPr>
              <w:rPr>
                <w:rFonts w:eastAsia="Times New Roman" w:cs="Times New Roman"/>
                <w:sz w:val="22"/>
                <w:szCs w:val="22"/>
              </w:rPr>
            </w:pPr>
            <w:r w:rsidRPr="00570267">
              <w:rPr>
                <w:rFonts w:cs="Times New Roman"/>
                <w:sz w:val="22"/>
                <w:szCs w:val="22"/>
              </w:rPr>
              <w:t>Biegunka, wymioty, nudności</w:t>
            </w:r>
          </w:p>
          <w:p w14:paraId="021E1BCF" w14:textId="77777777" w:rsidR="007C0988" w:rsidRPr="00570267" w:rsidRDefault="007C0988">
            <w:pPr>
              <w:pStyle w:val="C-BodyText"/>
              <w:spacing w:before="0" w:after="0" w:line="240" w:lineRule="auto"/>
              <w:rPr>
                <w:rFonts w:ascii="Times New Roman" w:hAnsi="Times New Roman" w:cs="Times New Roman"/>
                <w:sz w:val="22"/>
                <w:szCs w:val="22"/>
                <w:highlight w:val="yellow"/>
                <w:lang w:val="pl-PL"/>
              </w:rPr>
            </w:pPr>
          </w:p>
        </w:tc>
      </w:tr>
      <w:tr w:rsidR="007C0988" w:rsidRPr="00570267" w14:paraId="6D159039" w14:textId="77777777" w:rsidTr="005245B7">
        <w:trPr>
          <w:cantSplit/>
          <w:trHeight w:val="20"/>
        </w:trPr>
        <w:tc>
          <w:tcPr>
            <w:tcW w:w="1657" w:type="pct"/>
            <w:vAlign w:val="center"/>
          </w:tcPr>
          <w:p w14:paraId="006943D6" w14:textId="77777777" w:rsidR="007C0988" w:rsidRPr="00570267" w:rsidRDefault="007C0988">
            <w:pPr>
              <w:pStyle w:val="C-BodyText"/>
              <w:spacing w:before="0" w:after="0" w:line="240" w:lineRule="auto"/>
              <w:rPr>
                <w:rFonts w:ascii="Times New Roman" w:hAnsi="Times New Roman" w:cs="Times New Roman"/>
                <w:b/>
                <w:sz w:val="22"/>
                <w:szCs w:val="22"/>
                <w:highlight w:val="yellow"/>
                <w:lang w:val="pl-PL"/>
              </w:rPr>
            </w:pPr>
            <w:r w:rsidRPr="00570267">
              <w:rPr>
                <w:rFonts w:ascii="Times New Roman" w:hAnsi="Times New Roman" w:cs="Times New Roman"/>
                <w:b/>
                <w:sz w:val="22"/>
                <w:szCs w:val="22"/>
                <w:lang w:val="pl-PL"/>
              </w:rPr>
              <w:t>Zaburzenia wątroby i dróg żółciowych</w:t>
            </w:r>
          </w:p>
        </w:tc>
        <w:tc>
          <w:tcPr>
            <w:tcW w:w="1939" w:type="pct"/>
          </w:tcPr>
          <w:p w14:paraId="615C16E5" w14:textId="77777777" w:rsidR="007C0988" w:rsidRPr="00570267" w:rsidRDefault="007C0988">
            <w:pPr>
              <w:pStyle w:val="C-BodyText"/>
              <w:spacing w:before="0" w:after="0" w:line="240" w:lineRule="auto"/>
              <w:rPr>
                <w:rFonts w:ascii="Times New Roman" w:hAnsi="Times New Roman" w:cs="Times New Roman"/>
                <w:sz w:val="22"/>
                <w:szCs w:val="22"/>
                <w:highlight w:val="yellow"/>
                <w:lang w:val="pl-PL"/>
              </w:rPr>
            </w:pPr>
            <w:r w:rsidRPr="00570267">
              <w:rPr>
                <w:rFonts w:ascii="Times New Roman" w:hAnsi="Times New Roman" w:cs="Times New Roman"/>
                <w:sz w:val="22"/>
                <w:szCs w:val="22"/>
                <w:u w:val="single"/>
                <w:lang w:val="pl-PL"/>
              </w:rPr>
              <w:t>Bardzo często</w:t>
            </w:r>
          </w:p>
          <w:p w14:paraId="24E74B33" w14:textId="77777777" w:rsidR="007C0988" w:rsidRPr="00570267" w:rsidRDefault="007C0988">
            <w:pPr>
              <w:pStyle w:val="C-BodyText"/>
              <w:spacing w:before="0" w:after="0" w:line="240" w:lineRule="auto"/>
              <w:rPr>
                <w:rFonts w:ascii="Times New Roman" w:hAnsi="Times New Roman" w:cs="Times New Roman"/>
                <w:sz w:val="22"/>
                <w:szCs w:val="22"/>
                <w:highlight w:val="yellow"/>
                <w:lang w:val="pl-PL"/>
              </w:rPr>
            </w:pPr>
            <w:r w:rsidRPr="00570267">
              <w:rPr>
                <w:rFonts w:ascii="Times New Roman" w:hAnsi="Times New Roman" w:cs="Times New Roman"/>
                <w:sz w:val="22"/>
                <w:szCs w:val="22"/>
                <w:lang w:val="pl-PL"/>
              </w:rPr>
              <w:t>Nieprawidłowe wyniki badań czynnościowych wątroby</w:t>
            </w:r>
          </w:p>
        </w:tc>
        <w:tc>
          <w:tcPr>
            <w:tcW w:w="1404" w:type="pct"/>
          </w:tcPr>
          <w:p w14:paraId="583CBCFE" w14:textId="77777777" w:rsidR="007C0988" w:rsidRPr="00570267" w:rsidRDefault="007C0988">
            <w:pPr>
              <w:pStyle w:val="C-BodyText"/>
              <w:spacing w:before="0" w:after="0" w:line="240" w:lineRule="auto"/>
              <w:rPr>
                <w:rFonts w:ascii="Times New Roman" w:hAnsi="Times New Roman" w:cs="Times New Roman"/>
                <w:sz w:val="22"/>
                <w:szCs w:val="22"/>
                <w:lang w:val="pl-PL"/>
              </w:rPr>
            </w:pPr>
            <w:r w:rsidRPr="00570267">
              <w:rPr>
                <w:rFonts w:ascii="Times New Roman" w:hAnsi="Times New Roman" w:cs="Times New Roman"/>
                <w:sz w:val="22"/>
                <w:szCs w:val="22"/>
                <w:u w:val="single"/>
                <w:lang w:val="pl-PL"/>
              </w:rPr>
              <w:t>Często</w:t>
            </w:r>
          </w:p>
          <w:p w14:paraId="2D2B3178" w14:textId="77777777" w:rsidR="007C0988" w:rsidRPr="00570267" w:rsidRDefault="007C0988">
            <w:pPr>
              <w:pStyle w:val="C-BodyText"/>
              <w:spacing w:before="0" w:after="0" w:line="240" w:lineRule="auto"/>
              <w:rPr>
                <w:rFonts w:ascii="Times New Roman" w:hAnsi="Times New Roman" w:cs="Times New Roman"/>
                <w:sz w:val="22"/>
                <w:szCs w:val="22"/>
                <w:highlight w:val="yellow"/>
                <w:lang w:val="pl-PL"/>
              </w:rPr>
            </w:pPr>
            <w:r w:rsidRPr="00570267">
              <w:rPr>
                <w:rFonts w:ascii="Times New Roman" w:hAnsi="Times New Roman" w:cs="Times New Roman"/>
                <w:sz w:val="22"/>
                <w:szCs w:val="22"/>
                <w:lang w:val="pl-PL"/>
              </w:rPr>
              <w:t>Nieprawidłowe wyniki badań czynnościowych wątroby</w:t>
            </w:r>
          </w:p>
        </w:tc>
      </w:tr>
      <w:tr w:rsidR="007C0988" w:rsidRPr="00570267" w14:paraId="73CFD732" w14:textId="77777777" w:rsidTr="005245B7">
        <w:trPr>
          <w:cantSplit/>
          <w:trHeight w:val="20"/>
        </w:trPr>
        <w:tc>
          <w:tcPr>
            <w:tcW w:w="1657" w:type="pct"/>
            <w:vAlign w:val="center"/>
          </w:tcPr>
          <w:p w14:paraId="6F4ACD6B" w14:textId="77777777" w:rsidR="007C0988" w:rsidRPr="00570267" w:rsidRDefault="007C0988">
            <w:pPr>
              <w:pStyle w:val="C-BodyText"/>
              <w:spacing w:before="0" w:after="0" w:line="240" w:lineRule="auto"/>
              <w:rPr>
                <w:rFonts w:ascii="Times New Roman" w:hAnsi="Times New Roman" w:cs="Times New Roman"/>
                <w:b/>
                <w:sz w:val="22"/>
                <w:szCs w:val="22"/>
                <w:highlight w:val="yellow"/>
                <w:lang w:val="pl-PL"/>
              </w:rPr>
            </w:pPr>
            <w:r w:rsidRPr="00570267">
              <w:rPr>
                <w:rFonts w:ascii="Times New Roman" w:hAnsi="Times New Roman" w:cs="Times New Roman"/>
                <w:b/>
                <w:sz w:val="22"/>
                <w:szCs w:val="22"/>
                <w:lang w:val="pl-PL"/>
              </w:rPr>
              <w:t>Zaburzenia skóry i tkanki podskórnej</w:t>
            </w:r>
          </w:p>
        </w:tc>
        <w:tc>
          <w:tcPr>
            <w:tcW w:w="1939" w:type="pct"/>
          </w:tcPr>
          <w:p w14:paraId="23B785AC" w14:textId="77777777" w:rsidR="007C0988" w:rsidRPr="00570267" w:rsidRDefault="007C0988">
            <w:pPr>
              <w:pStyle w:val="C-BodyText"/>
              <w:spacing w:before="0" w:after="0" w:line="240" w:lineRule="auto"/>
              <w:rPr>
                <w:rFonts w:ascii="Times New Roman" w:hAnsi="Times New Roman" w:cs="Times New Roman"/>
                <w:sz w:val="22"/>
                <w:szCs w:val="22"/>
                <w:highlight w:val="yellow"/>
                <w:lang w:val="pl-PL"/>
              </w:rPr>
            </w:pPr>
            <w:r w:rsidRPr="00570267">
              <w:rPr>
                <w:rFonts w:ascii="Times New Roman" w:hAnsi="Times New Roman" w:cs="Times New Roman"/>
                <w:sz w:val="22"/>
                <w:szCs w:val="22"/>
                <w:u w:val="single"/>
                <w:lang w:val="pl-PL"/>
              </w:rPr>
              <w:t>Bardzo często</w:t>
            </w:r>
          </w:p>
          <w:p w14:paraId="528FDE71" w14:textId="77777777" w:rsidR="007C0988" w:rsidRPr="00570267" w:rsidRDefault="007C0988">
            <w:pPr>
              <w:pStyle w:val="C-BodyText"/>
              <w:spacing w:before="0" w:after="0" w:line="240" w:lineRule="auto"/>
              <w:rPr>
                <w:rFonts w:ascii="Times New Roman" w:hAnsi="Times New Roman" w:cs="Times New Roman"/>
                <w:sz w:val="22"/>
                <w:szCs w:val="22"/>
                <w:highlight w:val="yellow"/>
                <w:lang w:val="pl-PL"/>
              </w:rPr>
            </w:pPr>
            <w:r w:rsidRPr="00570267">
              <w:rPr>
                <w:rFonts w:ascii="Times New Roman" w:hAnsi="Times New Roman" w:cs="Times New Roman"/>
                <w:sz w:val="22"/>
                <w:szCs w:val="22"/>
                <w:lang w:val="pl-PL"/>
              </w:rPr>
              <w:t>Wysypka, suchość skóry</w:t>
            </w:r>
          </w:p>
        </w:tc>
        <w:tc>
          <w:tcPr>
            <w:tcW w:w="1404" w:type="pct"/>
          </w:tcPr>
          <w:p w14:paraId="74556F69" w14:textId="77777777" w:rsidR="007C0988" w:rsidRPr="00570267" w:rsidRDefault="007C0988">
            <w:pPr>
              <w:pStyle w:val="C-BodyText"/>
              <w:spacing w:before="0" w:after="0" w:line="240" w:lineRule="auto"/>
              <w:rPr>
                <w:rFonts w:ascii="Times New Roman" w:hAnsi="Times New Roman" w:cs="Times New Roman"/>
                <w:sz w:val="22"/>
                <w:szCs w:val="22"/>
                <w:highlight w:val="yellow"/>
                <w:lang w:val="pl-PL"/>
              </w:rPr>
            </w:pPr>
            <w:r w:rsidRPr="00570267">
              <w:rPr>
                <w:rFonts w:ascii="Times New Roman" w:hAnsi="Times New Roman" w:cs="Times New Roman"/>
                <w:sz w:val="22"/>
                <w:szCs w:val="22"/>
                <w:u w:val="single"/>
                <w:lang w:val="pl-PL"/>
              </w:rPr>
              <w:t>Często</w:t>
            </w:r>
          </w:p>
          <w:p w14:paraId="0CA01199" w14:textId="77777777" w:rsidR="007C0988" w:rsidRPr="00570267" w:rsidRDefault="007C0988">
            <w:pPr>
              <w:rPr>
                <w:rFonts w:eastAsia="Times New Roman" w:cs="Times New Roman"/>
                <w:sz w:val="22"/>
                <w:szCs w:val="22"/>
              </w:rPr>
            </w:pPr>
            <w:r w:rsidRPr="00570267">
              <w:rPr>
                <w:rFonts w:cs="Times New Roman"/>
                <w:sz w:val="22"/>
                <w:szCs w:val="22"/>
              </w:rPr>
              <w:t>Wysypka, świąd</w:t>
            </w:r>
          </w:p>
        </w:tc>
      </w:tr>
      <w:tr w:rsidR="007C0988" w:rsidRPr="00570267" w14:paraId="2A148758" w14:textId="77777777" w:rsidTr="005245B7">
        <w:trPr>
          <w:cantSplit/>
          <w:trHeight w:val="20"/>
        </w:trPr>
        <w:tc>
          <w:tcPr>
            <w:tcW w:w="1657" w:type="pct"/>
            <w:vAlign w:val="center"/>
          </w:tcPr>
          <w:p w14:paraId="077F9759" w14:textId="77777777" w:rsidR="007C0988" w:rsidRPr="00570267" w:rsidRDefault="007C0988">
            <w:pPr>
              <w:pStyle w:val="C-BodyText"/>
              <w:spacing w:before="0" w:after="0" w:line="240" w:lineRule="auto"/>
              <w:rPr>
                <w:rFonts w:ascii="Times New Roman" w:hAnsi="Times New Roman" w:cs="Times New Roman"/>
                <w:b/>
                <w:sz w:val="22"/>
                <w:szCs w:val="22"/>
                <w:highlight w:val="yellow"/>
                <w:lang w:val="pl-PL"/>
              </w:rPr>
            </w:pPr>
            <w:r w:rsidRPr="00570267">
              <w:rPr>
                <w:rFonts w:ascii="Times New Roman" w:hAnsi="Times New Roman" w:cs="Times New Roman"/>
                <w:b/>
                <w:sz w:val="22"/>
                <w:szCs w:val="22"/>
                <w:lang w:val="pl-PL"/>
              </w:rPr>
              <w:t>Zaburzenia mięśniowo-szkieletowe i tkanki łącznej</w:t>
            </w:r>
          </w:p>
        </w:tc>
        <w:tc>
          <w:tcPr>
            <w:tcW w:w="1939" w:type="pct"/>
          </w:tcPr>
          <w:p w14:paraId="44DDE050" w14:textId="77777777" w:rsidR="007C0988" w:rsidRPr="00570267" w:rsidRDefault="007C0988">
            <w:pPr>
              <w:pStyle w:val="C-BodyText"/>
              <w:spacing w:before="0" w:after="0" w:line="240" w:lineRule="auto"/>
              <w:rPr>
                <w:rFonts w:ascii="Times New Roman" w:hAnsi="Times New Roman" w:cs="Times New Roman"/>
                <w:sz w:val="22"/>
                <w:szCs w:val="22"/>
                <w:highlight w:val="yellow"/>
                <w:lang w:val="pl-PL"/>
              </w:rPr>
            </w:pPr>
            <w:r w:rsidRPr="00570267">
              <w:rPr>
                <w:rFonts w:ascii="Times New Roman" w:hAnsi="Times New Roman" w:cs="Times New Roman"/>
                <w:sz w:val="22"/>
                <w:szCs w:val="22"/>
                <w:u w:val="single"/>
                <w:lang w:val="pl-PL"/>
              </w:rPr>
              <w:t>Bardzo często</w:t>
            </w:r>
          </w:p>
          <w:p w14:paraId="0EF332A2" w14:textId="77777777" w:rsidR="007C0988" w:rsidRPr="00570267" w:rsidRDefault="007C0988">
            <w:pPr>
              <w:rPr>
                <w:rFonts w:eastAsia="Times New Roman" w:cs="Times New Roman"/>
                <w:sz w:val="22"/>
                <w:szCs w:val="22"/>
              </w:rPr>
            </w:pPr>
            <w:r w:rsidRPr="00570267">
              <w:rPr>
                <w:rFonts w:cs="Times New Roman"/>
                <w:sz w:val="22"/>
                <w:szCs w:val="22"/>
              </w:rPr>
              <w:t>Kurcze mięśni</w:t>
            </w:r>
          </w:p>
          <w:p w14:paraId="22EA34F7" w14:textId="77777777" w:rsidR="007C0988" w:rsidRPr="00570267" w:rsidRDefault="007C0988">
            <w:pPr>
              <w:pStyle w:val="C-BodyText"/>
              <w:spacing w:before="0" w:after="0" w:line="240" w:lineRule="auto"/>
              <w:rPr>
                <w:rFonts w:ascii="Times New Roman" w:hAnsi="Times New Roman" w:cs="Times New Roman"/>
                <w:sz w:val="22"/>
                <w:szCs w:val="22"/>
                <w:highlight w:val="yellow"/>
                <w:lang w:val="pl-PL"/>
              </w:rPr>
            </w:pPr>
          </w:p>
          <w:p w14:paraId="0DFE9F7B" w14:textId="77777777" w:rsidR="007C0988" w:rsidRPr="00570267" w:rsidRDefault="007C0988">
            <w:pPr>
              <w:pStyle w:val="C-BodyText"/>
              <w:spacing w:before="0" w:after="0" w:line="240" w:lineRule="auto"/>
              <w:rPr>
                <w:rFonts w:ascii="Times New Roman" w:hAnsi="Times New Roman" w:cs="Times New Roman"/>
                <w:sz w:val="22"/>
                <w:szCs w:val="22"/>
                <w:highlight w:val="yellow"/>
                <w:lang w:val="pl-PL"/>
              </w:rPr>
            </w:pPr>
            <w:r w:rsidRPr="00570267">
              <w:rPr>
                <w:rFonts w:ascii="Times New Roman" w:hAnsi="Times New Roman" w:cs="Times New Roman"/>
                <w:sz w:val="22"/>
                <w:szCs w:val="22"/>
                <w:u w:val="single"/>
                <w:lang w:val="pl-PL"/>
              </w:rPr>
              <w:t>Często</w:t>
            </w:r>
          </w:p>
          <w:p w14:paraId="7C38EA8D" w14:textId="77777777" w:rsidR="007C0988" w:rsidRPr="00570267" w:rsidRDefault="007C0988">
            <w:pPr>
              <w:pStyle w:val="C-BodyText"/>
              <w:spacing w:before="0" w:after="0" w:line="240" w:lineRule="auto"/>
              <w:rPr>
                <w:rFonts w:ascii="Times New Roman" w:hAnsi="Times New Roman" w:cs="Times New Roman"/>
                <w:sz w:val="22"/>
                <w:szCs w:val="22"/>
                <w:highlight w:val="yellow"/>
                <w:lang w:val="pl-PL"/>
              </w:rPr>
            </w:pPr>
            <w:r w:rsidRPr="00570267">
              <w:rPr>
                <w:rFonts w:ascii="Times New Roman" w:hAnsi="Times New Roman" w:cs="Times New Roman"/>
                <w:sz w:val="22"/>
                <w:szCs w:val="22"/>
                <w:lang w:val="pl-PL"/>
              </w:rPr>
              <w:t>Ból mięśni, ból mięśniowo-szkieletowy</w:t>
            </w:r>
          </w:p>
        </w:tc>
        <w:tc>
          <w:tcPr>
            <w:tcW w:w="1404" w:type="pct"/>
          </w:tcPr>
          <w:p w14:paraId="2E8B1E42" w14:textId="77777777" w:rsidR="007C0988" w:rsidRPr="00570267" w:rsidRDefault="007C0988">
            <w:pPr>
              <w:pStyle w:val="C-BodyText"/>
              <w:spacing w:before="0" w:after="0" w:line="240" w:lineRule="auto"/>
              <w:rPr>
                <w:rFonts w:ascii="Times New Roman" w:hAnsi="Times New Roman" w:cs="Times New Roman"/>
                <w:sz w:val="22"/>
                <w:szCs w:val="22"/>
                <w:lang w:val="pl-PL"/>
              </w:rPr>
            </w:pPr>
          </w:p>
        </w:tc>
      </w:tr>
      <w:tr w:rsidR="007C0988" w:rsidRPr="00570267" w14:paraId="0504ED3E" w14:textId="77777777" w:rsidTr="005245B7">
        <w:trPr>
          <w:cantSplit/>
          <w:trHeight w:val="20"/>
        </w:trPr>
        <w:tc>
          <w:tcPr>
            <w:tcW w:w="1657" w:type="pct"/>
            <w:vAlign w:val="center"/>
          </w:tcPr>
          <w:p w14:paraId="70990BBD" w14:textId="77777777" w:rsidR="007C0988" w:rsidRPr="00570267" w:rsidRDefault="007C0988">
            <w:pPr>
              <w:pStyle w:val="C-BodyText"/>
              <w:spacing w:before="0" w:after="0" w:line="240" w:lineRule="auto"/>
              <w:rPr>
                <w:rFonts w:ascii="Times New Roman" w:hAnsi="Times New Roman" w:cs="Times New Roman"/>
                <w:b/>
                <w:sz w:val="22"/>
                <w:szCs w:val="22"/>
                <w:highlight w:val="yellow"/>
                <w:lang w:val="pl-PL"/>
              </w:rPr>
            </w:pPr>
            <w:r w:rsidRPr="00570267">
              <w:rPr>
                <w:rFonts w:ascii="Times New Roman" w:hAnsi="Times New Roman" w:cs="Times New Roman"/>
                <w:b/>
                <w:sz w:val="22"/>
                <w:szCs w:val="22"/>
                <w:lang w:val="pl-PL"/>
              </w:rPr>
              <w:t>Zaburzenia ogólne i stany w miejscu podania</w:t>
            </w:r>
          </w:p>
        </w:tc>
        <w:tc>
          <w:tcPr>
            <w:tcW w:w="1939" w:type="pct"/>
          </w:tcPr>
          <w:p w14:paraId="3A644A85" w14:textId="77777777" w:rsidR="007C0988" w:rsidRPr="00570267" w:rsidRDefault="007C0988">
            <w:pPr>
              <w:pStyle w:val="C-BodyText"/>
              <w:spacing w:before="0" w:after="0" w:line="240" w:lineRule="auto"/>
              <w:rPr>
                <w:rFonts w:ascii="Times New Roman" w:hAnsi="Times New Roman" w:cs="Times New Roman"/>
                <w:sz w:val="22"/>
                <w:szCs w:val="22"/>
                <w:highlight w:val="yellow"/>
                <w:lang w:val="pl-PL"/>
              </w:rPr>
            </w:pPr>
            <w:r w:rsidRPr="00570267">
              <w:rPr>
                <w:rFonts w:ascii="Times New Roman" w:hAnsi="Times New Roman" w:cs="Times New Roman"/>
                <w:sz w:val="22"/>
                <w:szCs w:val="22"/>
                <w:u w:val="single"/>
                <w:lang w:val="pl-PL"/>
              </w:rPr>
              <w:t>Bardzo często</w:t>
            </w:r>
          </w:p>
          <w:p w14:paraId="348BA9B5" w14:textId="77777777" w:rsidR="007C0988" w:rsidRPr="00570267" w:rsidRDefault="007C0988">
            <w:pPr>
              <w:pStyle w:val="C-BodyText"/>
              <w:spacing w:before="0" w:after="0" w:line="240" w:lineRule="auto"/>
              <w:rPr>
                <w:rFonts w:ascii="Times New Roman" w:hAnsi="Times New Roman" w:cs="Times New Roman"/>
                <w:sz w:val="22"/>
                <w:szCs w:val="22"/>
                <w:highlight w:val="yellow"/>
                <w:lang w:val="pl-PL"/>
              </w:rPr>
            </w:pPr>
            <w:r w:rsidRPr="00570267">
              <w:rPr>
                <w:rFonts w:ascii="Times New Roman" w:hAnsi="Times New Roman" w:cs="Times New Roman"/>
                <w:sz w:val="22"/>
                <w:szCs w:val="22"/>
                <w:lang w:val="pl-PL"/>
              </w:rPr>
              <w:t>Zmęczenie, astenia, gorączka</w:t>
            </w:r>
          </w:p>
        </w:tc>
        <w:tc>
          <w:tcPr>
            <w:tcW w:w="1404" w:type="pct"/>
          </w:tcPr>
          <w:p w14:paraId="6CFA52FA" w14:textId="77777777" w:rsidR="007C0988" w:rsidRPr="00570267" w:rsidRDefault="007C0988">
            <w:pPr>
              <w:pStyle w:val="C-BodyText"/>
              <w:spacing w:before="0" w:after="0" w:line="240" w:lineRule="auto"/>
              <w:rPr>
                <w:rFonts w:ascii="Times New Roman" w:hAnsi="Times New Roman" w:cs="Times New Roman"/>
                <w:sz w:val="22"/>
                <w:szCs w:val="22"/>
                <w:highlight w:val="yellow"/>
                <w:lang w:val="pl-PL"/>
              </w:rPr>
            </w:pPr>
            <w:r w:rsidRPr="00570267">
              <w:rPr>
                <w:rFonts w:ascii="Times New Roman" w:hAnsi="Times New Roman" w:cs="Times New Roman"/>
                <w:sz w:val="22"/>
                <w:szCs w:val="22"/>
                <w:u w:val="single"/>
                <w:lang w:val="pl-PL"/>
              </w:rPr>
              <w:t>Często</w:t>
            </w:r>
          </w:p>
          <w:p w14:paraId="5A4E32EF" w14:textId="77777777" w:rsidR="007C0988" w:rsidRPr="00570267" w:rsidRDefault="007C0988">
            <w:pPr>
              <w:rPr>
                <w:rFonts w:eastAsia="Times New Roman" w:cs="Times New Roman"/>
                <w:sz w:val="22"/>
                <w:szCs w:val="22"/>
              </w:rPr>
            </w:pPr>
            <w:r w:rsidRPr="00570267">
              <w:rPr>
                <w:rFonts w:cs="Times New Roman"/>
                <w:sz w:val="22"/>
                <w:szCs w:val="22"/>
              </w:rPr>
              <w:t>Zmęczenie, astenia</w:t>
            </w:r>
          </w:p>
        </w:tc>
      </w:tr>
    </w:tbl>
    <w:p w14:paraId="290E2503" w14:textId="77777777" w:rsidR="007C0988" w:rsidRPr="00570267" w:rsidRDefault="007C0988" w:rsidP="00EA3882">
      <w:pPr>
        <w:rPr>
          <w:rFonts w:eastAsia="Times New Roman" w:cs="Times New Roman"/>
          <w:sz w:val="20"/>
          <w:szCs w:val="20"/>
        </w:rPr>
      </w:pPr>
      <w:r w:rsidRPr="00570267">
        <w:rPr>
          <w:rFonts w:cs="Times New Roman"/>
          <w:sz w:val="20"/>
          <w:szCs w:val="20"/>
          <w:vertAlign w:val="superscript"/>
        </w:rPr>
        <w:t>◊</w:t>
      </w:r>
      <w:r w:rsidRPr="00570267">
        <w:rPr>
          <w:rFonts w:cs="Times New Roman"/>
          <w:sz w:val="20"/>
          <w:szCs w:val="20"/>
        </w:rPr>
        <w:t xml:space="preserve"> Działania niepożądane zgłaszane jako ciężkie u pacjentów z NDMM po ASCT.</w:t>
      </w:r>
    </w:p>
    <w:p w14:paraId="1EAEB47E" w14:textId="77777777" w:rsidR="007C0988" w:rsidRPr="00570267" w:rsidRDefault="007C0988" w:rsidP="00EA3882">
      <w:pPr>
        <w:rPr>
          <w:rFonts w:eastAsia="Times New Roman" w:cs="Times New Roman"/>
          <w:sz w:val="20"/>
          <w:szCs w:val="20"/>
        </w:rPr>
      </w:pPr>
      <w:r w:rsidRPr="00570267">
        <w:rPr>
          <w:rFonts w:cs="Times New Roman"/>
          <w:sz w:val="20"/>
          <w:szCs w:val="20"/>
          <w:vertAlign w:val="superscript"/>
        </w:rPr>
        <w:t xml:space="preserve">* </w:t>
      </w:r>
      <w:r w:rsidRPr="00570267">
        <w:rPr>
          <w:rFonts w:cs="Times New Roman"/>
          <w:sz w:val="20"/>
          <w:szCs w:val="20"/>
        </w:rPr>
        <w:t>Dotyczy wyłącznie ciężkich działań niepożądanych leku.</w:t>
      </w:r>
    </w:p>
    <w:p w14:paraId="2F4EF56E" w14:textId="77777777" w:rsidR="007C0988" w:rsidRPr="00570267" w:rsidRDefault="007C0988" w:rsidP="00EA3882">
      <w:pPr>
        <w:rPr>
          <w:rFonts w:eastAsia="Times New Roman" w:cs="Times New Roman"/>
          <w:sz w:val="20"/>
          <w:szCs w:val="20"/>
        </w:rPr>
      </w:pPr>
      <w:r w:rsidRPr="00570267">
        <w:rPr>
          <w:rFonts w:cs="Times New Roman"/>
          <w:sz w:val="20"/>
          <w:szCs w:val="20"/>
        </w:rPr>
        <w:t>^ Patrz punkt 4.8 Opis wybranych działań niepożądanych.</w:t>
      </w:r>
    </w:p>
    <w:p w14:paraId="032A4486" w14:textId="77777777" w:rsidR="007C0988" w:rsidRPr="00570267" w:rsidRDefault="007C0988" w:rsidP="00EA3882">
      <w:pPr>
        <w:rPr>
          <w:rFonts w:eastAsia="MS Mincho" w:cs="Times New Roman"/>
          <w:color w:val="000000"/>
          <w:sz w:val="20"/>
          <w:szCs w:val="20"/>
          <w:lang w:eastAsia="ja-JP"/>
        </w:rPr>
      </w:pPr>
      <w:r w:rsidRPr="00570267">
        <w:rPr>
          <w:rFonts w:cs="Times New Roman"/>
          <w:color w:val="000000"/>
          <w:sz w:val="20"/>
          <w:szCs w:val="20"/>
          <w:vertAlign w:val="superscript"/>
        </w:rPr>
        <w:t>a</w:t>
      </w:r>
      <w:r w:rsidRPr="00570267">
        <w:rPr>
          <w:rFonts w:cs="Times New Roman"/>
          <w:color w:val="000000"/>
          <w:sz w:val="20"/>
          <w:szCs w:val="20"/>
        </w:rPr>
        <w:t xml:space="preserve"> „Zapalenie płuc” termin złożony obejmujący następujące terminy preferowane (PT): odoskrzelowe zapalenie płuc, płatowe zapalenie płuc, zapalenie płuc wywołane przez </w:t>
      </w:r>
      <w:r w:rsidRPr="00570267">
        <w:rPr>
          <w:rFonts w:cs="Times New Roman"/>
          <w:i/>
          <w:color w:val="000000"/>
          <w:sz w:val="20"/>
          <w:szCs w:val="20"/>
        </w:rPr>
        <w:t>Pneumocystis jiroveci</w:t>
      </w:r>
      <w:r w:rsidRPr="00570267">
        <w:rPr>
          <w:rFonts w:cs="Times New Roman"/>
          <w:color w:val="000000"/>
          <w:sz w:val="20"/>
          <w:szCs w:val="20"/>
        </w:rPr>
        <w:t xml:space="preserve">, zapalenie płuc, zapalenie płuc wywołane pałeczką </w:t>
      </w:r>
      <w:r w:rsidRPr="00570267">
        <w:rPr>
          <w:rFonts w:cs="Times New Roman"/>
          <w:i/>
          <w:color w:val="000000"/>
          <w:sz w:val="20"/>
          <w:szCs w:val="20"/>
        </w:rPr>
        <w:t>Klebsiella pneumoniae</w:t>
      </w:r>
      <w:r w:rsidRPr="00570267">
        <w:rPr>
          <w:rFonts w:cs="Times New Roman"/>
          <w:color w:val="000000"/>
          <w:sz w:val="20"/>
          <w:szCs w:val="20"/>
        </w:rPr>
        <w:t>, legionelozowe zapalenie płuc, mykoplazmatyczne zapalenie płuc, pneumokokowe zapalenie płuc, streptokokowe zapalenie płuc, wirusowe zapalenie płuc, choroba płuc, stan zapalny płuc.</w:t>
      </w:r>
    </w:p>
    <w:p w14:paraId="079367B4" w14:textId="77777777" w:rsidR="007C0988" w:rsidRPr="00570267" w:rsidRDefault="007C0988" w:rsidP="00EA3882">
      <w:pPr>
        <w:rPr>
          <w:rFonts w:eastAsia="Times New Roman" w:cs="Times New Roman"/>
          <w:color w:val="000000"/>
          <w:sz w:val="20"/>
          <w:szCs w:val="20"/>
        </w:rPr>
      </w:pPr>
      <w:r w:rsidRPr="00570267">
        <w:rPr>
          <w:rFonts w:cs="Times New Roman"/>
          <w:color w:val="000000"/>
          <w:sz w:val="20"/>
          <w:szCs w:val="20"/>
          <w:vertAlign w:val="superscript"/>
        </w:rPr>
        <w:t>b</w:t>
      </w:r>
      <w:r w:rsidRPr="00570267">
        <w:rPr>
          <w:rFonts w:cs="Times New Roman"/>
          <w:color w:val="000000"/>
          <w:sz w:val="20"/>
          <w:szCs w:val="20"/>
        </w:rPr>
        <w:t xml:space="preserve"> „Posocznica” termin złożony obejmujący następujące terminy preferowane (PT): posocznica bakteryjna, posocznica pneumokokowa, wstrząs septyczny, posocznica gronkowcowa.</w:t>
      </w:r>
    </w:p>
    <w:p w14:paraId="3CFE1F83" w14:textId="77777777" w:rsidR="007C0988" w:rsidRPr="00570267" w:rsidRDefault="007C0988" w:rsidP="00EA3882">
      <w:pPr>
        <w:rPr>
          <w:rFonts w:eastAsia="Times New Roman" w:cs="Times New Roman"/>
          <w:sz w:val="20"/>
          <w:szCs w:val="20"/>
        </w:rPr>
      </w:pPr>
      <w:r w:rsidRPr="00570267">
        <w:rPr>
          <w:rFonts w:cs="Times New Roman"/>
          <w:color w:val="000000"/>
          <w:sz w:val="20"/>
          <w:szCs w:val="20"/>
          <w:vertAlign w:val="superscript"/>
        </w:rPr>
        <w:lastRenderedPageBreak/>
        <w:t>c</w:t>
      </w:r>
      <w:r w:rsidRPr="00570267">
        <w:rPr>
          <w:rFonts w:cs="Times New Roman"/>
          <w:color w:val="000000"/>
          <w:sz w:val="20"/>
          <w:szCs w:val="20"/>
        </w:rPr>
        <w:t xml:space="preserve"> „Neuropatia obwodowa” termin złożony obejmujący następujące terminy preferowane (PT): neuropatia obwodowa, neuropatia obwodowa sensoryczna, polineuropatia.</w:t>
      </w:r>
    </w:p>
    <w:p w14:paraId="7C0BBB1F" w14:textId="77777777" w:rsidR="007C0988" w:rsidRPr="00570267" w:rsidRDefault="007C0988" w:rsidP="00EA3882">
      <w:pPr>
        <w:rPr>
          <w:rFonts w:eastAsia="Times New Roman" w:cs="Times New Roman"/>
          <w:sz w:val="20"/>
          <w:szCs w:val="20"/>
        </w:rPr>
      </w:pPr>
      <w:r w:rsidRPr="00570267">
        <w:rPr>
          <w:rFonts w:cs="Times New Roman"/>
          <w:color w:val="000000"/>
          <w:sz w:val="20"/>
          <w:szCs w:val="20"/>
          <w:vertAlign w:val="superscript"/>
        </w:rPr>
        <w:t>d</w:t>
      </w:r>
      <w:r w:rsidRPr="00570267">
        <w:rPr>
          <w:rFonts w:cs="Times New Roman"/>
          <w:color w:val="000000"/>
          <w:sz w:val="20"/>
          <w:szCs w:val="20"/>
        </w:rPr>
        <w:t xml:space="preserve"> „Zakrzepica żył głębokich” termin złożony obejmujący następujące terminy preferowane (PT): zakrzepica żył głębokich, zakrzepica, zakrzepica żylna.</w:t>
      </w:r>
    </w:p>
    <w:p w14:paraId="69167D4F" w14:textId="77777777" w:rsidR="007C0988" w:rsidRPr="00570267" w:rsidRDefault="007C0988" w:rsidP="00EA3882">
      <w:pPr>
        <w:rPr>
          <w:rFonts w:cs="Times New Roman"/>
          <w:sz w:val="22"/>
          <w:szCs w:val="22"/>
          <w:u w:val="single"/>
        </w:rPr>
      </w:pPr>
    </w:p>
    <w:p w14:paraId="1ED23304" w14:textId="77777777" w:rsidR="007C0988" w:rsidRPr="00FB34D5" w:rsidRDefault="007C0988" w:rsidP="00EA3882">
      <w:pPr>
        <w:rPr>
          <w:rFonts w:cs="Times New Roman"/>
          <w:i/>
          <w:sz w:val="22"/>
          <w:szCs w:val="22"/>
          <w:u w:val="single"/>
        </w:rPr>
      </w:pPr>
      <w:r w:rsidRPr="00FB34D5">
        <w:rPr>
          <w:rFonts w:cs="Times New Roman"/>
          <w:i/>
          <w:sz w:val="22"/>
          <w:szCs w:val="22"/>
          <w:u w:val="single"/>
        </w:rPr>
        <w:t>Tabelaryczne zestawienie dla terapii skojarzonej w szpiczaku mnogim</w:t>
      </w:r>
    </w:p>
    <w:p w14:paraId="00FBE8D7" w14:textId="77777777" w:rsidR="007C0988" w:rsidRPr="00570267" w:rsidRDefault="007C0988" w:rsidP="00EA3882">
      <w:pPr>
        <w:rPr>
          <w:rFonts w:cs="Times New Roman"/>
          <w:sz w:val="22"/>
          <w:szCs w:val="22"/>
        </w:rPr>
      </w:pPr>
      <w:r w:rsidRPr="00570267">
        <w:rPr>
          <w:rFonts w:cs="Times New Roman"/>
          <w:sz w:val="22"/>
          <w:szCs w:val="22"/>
        </w:rPr>
        <w:t>Informacje zamieszczone w poniższej tabeli opierają się o dane uzyskane podczas badań klinicznych z</w:t>
      </w:r>
      <w:r w:rsidR="00C15C11" w:rsidRPr="00570267">
        <w:rPr>
          <w:rFonts w:cs="Times New Roman"/>
          <w:sz w:val="22"/>
          <w:szCs w:val="22"/>
        </w:rPr>
        <w:t> </w:t>
      </w:r>
      <w:r w:rsidRPr="00570267">
        <w:rPr>
          <w:rFonts w:cs="Times New Roman"/>
          <w:sz w:val="22"/>
          <w:szCs w:val="22"/>
        </w:rPr>
        <w:t>udziałem pacjentów ze szpiczakiem mnogim. Dane nie zostały skorygowane o dłuższy czas leczenia w grupach otrzymujących lenalidomid do progresji choroby, w porównaniu do komparatora w</w:t>
      </w:r>
      <w:r w:rsidR="00C15C11" w:rsidRPr="00570267">
        <w:rPr>
          <w:rFonts w:cs="Times New Roman"/>
          <w:sz w:val="22"/>
          <w:szCs w:val="22"/>
        </w:rPr>
        <w:t> </w:t>
      </w:r>
      <w:r w:rsidRPr="00570267">
        <w:rPr>
          <w:rFonts w:cs="Times New Roman"/>
          <w:sz w:val="22"/>
          <w:szCs w:val="22"/>
        </w:rPr>
        <w:t>kluczowych badaniach dotyczących szpiczaka mnogiego (patrz punkt 5.1).</w:t>
      </w:r>
    </w:p>
    <w:p w14:paraId="5B201F0D" w14:textId="77777777" w:rsidR="007C0988" w:rsidRPr="00570267" w:rsidRDefault="007C0988" w:rsidP="00EA3882">
      <w:pPr>
        <w:rPr>
          <w:rFonts w:cs="Times New Roman"/>
          <w:sz w:val="22"/>
          <w:szCs w:val="22"/>
        </w:rPr>
      </w:pPr>
    </w:p>
    <w:p w14:paraId="7A54103C" w14:textId="77777777" w:rsidR="007C0988" w:rsidRPr="00570267" w:rsidRDefault="007C0988" w:rsidP="00EA3882">
      <w:pPr>
        <w:keepNext/>
        <w:rPr>
          <w:rFonts w:cs="Times New Roman"/>
          <w:b/>
          <w:sz w:val="22"/>
          <w:szCs w:val="22"/>
        </w:rPr>
      </w:pPr>
      <w:r w:rsidRPr="00570267">
        <w:rPr>
          <w:rFonts w:cs="Times New Roman"/>
          <w:b/>
          <w:sz w:val="22"/>
          <w:szCs w:val="22"/>
        </w:rPr>
        <w:t>Tabela 2. Działania niepożądane zgłoszone w badaniach klinicznych u pacjentów ze szpiczakiem mnogim leczonych lenalidomidem w skojarzeniu z bortezomibem i deksametazonem, deksametazonem lub melfalanem i prednizonem</w:t>
      </w:r>
    </w:p>
    <w:tbl>
      <w:tblPr>
        <w:tblW w:w="9066" w:type="dxa"/>
        <w:tblLayout w:type="fixed"/>
        <w:tblLook w:val="0000" w:firstRow="0" w:lastRow="0" w:firstColumn="0" w:lastColumn="0" w:noHBand="0" w:noVBand="0"/>
      </w:tblPr>
      <w:tblGrid>
        <w:gridCol w:w="3289"/>
        <w:gridCol w:w="2851"/>
        <w:gridCol w:w="2926"/>
      </w:tblGrid>
      <w:tr w:rsidR="00496061" w:rsidRPr="00570267" w14:paraId="7E352F01" w14:textId="77777777" w:rsidTr="005245B7">
        <w:trPr>
          <w:cantSplit/>
          <w:trHeight w:val="20"/>
          <w:tblHeader/>
        </w:trPr>
        <w:tc>
          <w:tcPr>
            <w:tcW w:w="3289" w:type="dxa"/>
            <w:tcBorders>
              <w:top w:val="single" w:sz="4" w:space="0" w:color="000000"/>
              <w:left w:val="single" w:sz="4" w:space="0" w:color="000000"/>
              <w:bottom w:val="single" w:sz="4" w:space="0" w:color="000000"/>
            </w:tcBorders>
          </w:tcPr>
          <w:p w14:paraId="05FFC34A" w14:textId="77777777" w:rsidR="00496061" w:rsidRPr="00570267" w:rsidRDefault="00496061" w:rsidP="00FB34D5">
            <w:pPr>
              <w:rPr>
                <w:rFonts w:cs="Times New Roman"/>
                <w:b/>
                <w:bCs/>
                <w:sz w:val="22"/>
                <w:szCs w:val="22"/>
              </w:rPr>
            </w:pPr>
            <w:r w:rsidRPr="00570267">
              <w:rPr>
                <w:rFonts w:cs="Times New Roman"/>
                <w:b/>
                <w:bCs/>
                <w:sz w:val="22"/>
                <w:szCs w:val="22"/>
              </w:rPr>
              <w:t>Klasyfikacja układów i narządów/ Zalecana terminologia</w:t>
            </w:r>
          </w:p>
        </w:tc>
        <w:tc>
          <w:tcPr>
            <w:tcW w:w="2851" w:type="dxa"/>
            <w:tcBorders>
              <w:top w:val="single" w:sz="4" w:space="0" w:color="000000"/>
              <w:left w:val="single" w:sz="4" w:space="0" w:color="000000"/>
              <w:bottom w:val="single" w:sz="4" w:space="0" w:color="000000"/>
            </w:tcBorders>
          </w:tcPr>
          <w:p w14:paraId="3FF39A2A" w14:textId="77777777" w:rsidR="00496061" w:rsidRPr="00570267" w:rsidRDefault="00496061" w:rsidP="00FB34D5">
            <w:pPr>
              <w:rPr>
                <w:rFonts w:cs="Times New Roman"/>
                <w:b/>
                <w:sz w:val="22"/>
                <w:szCs w:val="22"/>
              </w:rPr>
            </w:pPr>
            <w:r w:rsidRPr="00570267">
              <w:rPr>
                <w:rFonts w:cs="Times New Roman"/>
                <w:b/>
                <w:sz w:val="22"/>
                <w:szCs w:val="22"/>
              </w:rPr>
              <w:t xml:space="preserve">Wszystkie działania niepożądane/ Częstość występowania </w:t>
            </w:r>
          </w:p>
        </w:tc>
        <w:tc>
          <w:tcPr>
            <w:tcW w:w="2926" w:type="dxa"/>
            <w:tcBorders>
              <w:top w:val="single" w:sz="4" w:space="0" w:color="000000"/>
              <w:left w:val="single" w:sz="4" w:space="0" w:color="000000"/>
              <w:bottom w:val="single" w:sz="4" w:space="0" w:color="000000"/>
              <w:right w:val="single" w:sz="4" w:space="0" w:color="000000"/>
            </w:tcBorders>
          </w:tcPr>
          <w:p w14:paraId="3F7B749B" w14:textId="77777777" w:rsidR="00496061" w:rsidRPr="00570267" w:rsidRDefault="00496061" w:rsidP="00FB34D5">
            <w:pPr>
              <w:rPr>
                <w:rFonts w:cs="Times New Roman"/>
                <w:b/>
                <w:sz w:val="22"/>
                <w:szCs w:val="22"/>
              </w:rPr>
            </w:pPr>
            <w:r w:rsidRPr="00570267">
              <w:rPr>
                <w:rFonts w:cs="Times New Roman"/>
                <w:b/>
                <w:sz w:val="22"/>
                <w:szCs w:val="22"/>
              </w:rPr>
              <w:t xml:space="preserve">Działania niepożądane 3.-4. stopnia/ Częstość występowania </w:t>
            </w:r>
          </w:p>
        </w:tc>
      </w:tr>
      <w:tr w:rsidR="00496061" w:rsidRPr="00570267" w14:paraId="76DAF9AC" w14:textId="77777777" w:rsidTr="005245B7">
        <w:trPr>
          <w:cantSplit/>
          <w:trHeight w:val="20"/>
        </w:trPr>
        <w:tc>
          <w:tcPr>
            <w:tcW w:w="3289" w:type="dxa"/>
            <w:tcBorders>
              <w:top w:val="single" w:sz="4" w:space="0" w:color="000000"/>
              <w:left w:val="single" w:sz="4" w:space="0" w:color="000000"/>
              <w:bottom w:val="single" w:sz="4" w:space="0" w:color="000000"/>
            </w:tcBorders>
          </w:tcPr>
          <w:p w14:paraId="59592B41" w14:textId="77777777" w:rsidR="00496061" w:rsidRPr="00570267" w:rsidRDefault="00496061">
            <w:pPr>
              <w:rPr>
                <w:rFonts w:cs="Times New Roman"/>
                <w:b/>
                <w:bCs/>
                <w:sz w:val="22"/>
                <w:szCs w:val="22"/>
              </w:rPr>
            </w:pPr>
            <w:r w:rsidRPr="00570267">
              <w:rPr>
                <w:rFonts w:cs="Times New Roman"/>
                <w:b/>
                <w:bCs/>
                <w:sz w:val="22"/>
                <w:szCs w:val="22"/>
              </w:rPr>
              <w:t>Zakażenia i zarażenia pasożytnicze</w:t>
            </w:r>
          </w:p>
        </w:tc>
        <w:tc>
          <w:tcPr>
            <w:tcW w:w="2851" w:type="dxa"/>
            <w:tcBorders>
              <w:top w:val="single" w:sz="4" w:space="0" w:color="000000"/>
              <w:left w:val="single" w:sz="4" w:space="0" w:color="000000"/>
              <w:bottom w:val="single" w:sz="4" w:space="0" w:color="000000"/>
            </w:tcBorders>
          </w:tcPr>
          <w:p w14:paraId="4CDD3A0C" w14:textId="77777777" w:rsidR="00496061" w:rsidRPr="00570267" w:rsidRDefault="00496061">
            <w:pPr>
              <w:rPr>
                <w:rFonts w:cs="Times New Roman"/>
                <w:sz w:val="22"/>
                <w:szCs w:val="22"/>
                <w:u w:val="single"/>
                <w:shd w:val="clear" w:color="auto" w:fill="C0C0C0"/>
              </w:rPr>
            </w:pPr>
            <w:r w:rsidRPr="00570267">
              <w:rPr>
                <w:rFonts w:cs="Times New Roman"/>
                <w:sz w:val="22"/>
                <w:szCs w:val="22"/>
                <w:u w:val="single"/>
              </w:rPr>
              <w:t>Bardzo często</w:t>
            </w:r>
          </w:p>
          <w:p w14:paraId="5E08CB9A" w14:textId="77777777" w:rsidR="00496061" w:rsidRPr="00570267" w:rsidRDefault="00496061">
            <w:pPr>
              <w:rPr>
                <w:rFonts w:cs="Times New Roman"/>
                <w:sz w:val="22"/>
                <w:szCs w:val="22"/>
              </w:rPr>
            </w:pPr>
            <w:r w:rsidRPr="00570267">
              <w:rPr>
                <w:rFonts w:cs="Times New Roman"/>
                <w:sz w:val="22"/>
                <w:szCs w:val="22"/>
              </w:rPr>
              <w:t>Zapalenie płuc</w:t>
            </w:r>
            <w:r w:rsidRPr="00570267">
              <w:rPr>
                <w:rFonts w:cs="Times New Roman"/>
                <w:sz w:val="22"/>
                <w:szCs w:val="22"/>
                <w:vertAlign w:val="superscript"/>
              </w:rPr>
              <w:t>◊,◊◊</w:t>
            </w:r>
            <w:r w:rsidRPr="00570267">
              <w:rPr>
                <w:rFonts w:cs="Times New Roman"/>
                <w:sz w:val="22"/>
                <w:szCs w:val="22"/>
              </w:rPr>
              <w:t>, zakażenie górnych dróg oddechowych</w:t>
            </w:r>
            <w:r w:rsidRPr="00570267">
              <w:rPr>
                <w:rFonts w:cs="Times New Roman"/>
                <w:sz w:val="22"/>
                <w:szCs w:val="22"/>
                <w:vertAlign w:val="superscript"/>
              </w:rPr>
              <w:t>◊</w:t>
            </w:r>
            <w:r w:rsidRPr="00570267">
              <w:rPr>
                <w:rFonts w:cs="Times New Roman"/>
                <w:sz w:val="22"/>
                <w:szCs w:val="22"/>
              </w:rPr>
              <w:t>, zakażenia bakteryjne, wirusowe i grzybicze (włączając zakażenia oportunistyczne)</w:t>
            </w:r>
            <w:r w:rsidRPr="00570267">
              <w:rPr>
                <w:rFonts w:cs="Times New Roman"/>
                <w:sz w:val="22"/>
                <w:szCs w:val="22"/>
                <w:vertAlign w:val="superscript"/>
              </w:rPr>
              <w:t>◊</w:t>
            </w:r>
            <w:r w:rsidRPr="00570267">
              <w:rPr>
                <w:rFonts w:cs="Times New Roman"/>
                <w:sz w:val="22"/>
                <w:szCs w:val="22"/>
              </w:rPr>
              <w:t>, zapalenie jamy nosowo-gardłowej, zapalenie gardła, zapalenie oskrzeli</w:t>
            </w:r>
            <w:r w:rsidRPr="00570267">
              <w:rPr>
                <w:rFonts w:cs="Times New Roman"/>
                <w:sz w:val="22"/>
                <w:szCs w:val="22"/>
                <w:vertAlign w:val="superscript"/>
              </w:rPr>
              <w:t>◊</w:t>
            </w:r>
            <w:r w:rsidRPr="00570267">
              <w:rPr>
                <w:rFonts w:cs="Times New Roman"/>
                <w:sz w:val="22"/>
                <w:szCs w:val="22"/>
              </w:rPr>
              <w:t>, zapalenie błony śluzowej nosa</w:t>
            </w:r>
          </w:p>
          <w:p w14:paraId="1D6F0704" w14:textId="77777777" w:rsidR="00797D73" w:rsidRPr="00570267" w:rsidRDefault="00797D73">
            <w:pPr>
              <w:rPr>
                <w:rFonts w:cs="Times New Roman"/>
                <w:sz w:val="22"/>
                <w:szCs w:val="22"/>
              </w:rPr>
            </w:pPr>
          </w:p>
          <w:p w14:paraId="1277CCB5" w14:textId="77777777" w:rsidR="00496061" w:rsidRPr="00570267" w:rsidRDefault="00496061">
            <w:pPr>
              <w:rPr>
                <w:rFonts w:cs="Times New Roman"/>
                <w:sz w:val="22"/>
                <w:szCs w:val="22"/>
                <w:u w:val="single"/>
              </w:rPr>
            </w:pPr>
            <w:r w:rsidRPr="00570267">
              <w:rPr>
                <w:rFonts w:cs="Times New Roman"/>
                <w:sz w:val="22"/>
                <w:szCs w:val="22"/>
                <w:u w:val="single"/>
              </w:rPr>
              <w:t>Często</w:t>
            </w:r>
          </w:p>
          <w:p w14:paraId="18F4F59A" w14:textId="77777777" w:rsidR="00496061" w:rsidRPr="00570267" w:rsidRDefault="00496061">
            <w:pPr>
              <w:rPr>
                <w:rFonts w:cs="Times New Roman"/>
                <w:sz w:val="22"/>
                <w:szCs w:val="22"/>
              </w:rPr>
            </w:pPr>
            <w:r w:rsidRPr="00570267">
              <w:rPr>
                <w:rFonts w:cs="Times New Roman"/>
                <w:sz w:val="22"/>
                <w:szCs w:val="22"/>
              </w:rPr>
              <w:t>Posocznica</w:t>
            </w:r>
            <w:r w:rsidRPr="00570267">
              <w:rPr>
                <w:rFonts w:cs="Times New Roman"/>
                <w:sz w:val="22"/>
                <w:szCs w:val="22"/>
                <w:vertAlign w:val="superscript"/>
              </w:rPr>
              <w:t>◊,◊◊</w:t>
            </w:r>
            <w:r w:rsidRPr="00570267">
              <w:rPr>
                <w:rFonts w:cs="Times New Roman"/>
                <w:sz w:val="22"/>
                <w:szCs w:val="22"/>
              </w:rPr>
              <w:t>, zapalenie błony śluzowej nosa</w:t>
            </w:r>
          </w:p>
          <w:p w14:paraId="087ED11E" w14:textId="77777777" w:rsidR="00496061" w:rsidRPr="00570267" w:rsidRDefault="00496061">
            <w:pPr>
              <w:rPr>
                <w:rFonts w:cs="Times New Roman"/>
                <w:sz w:val="22"/>
                <w:szCs w:val="22"/>
              </w:rPr>
            </w:pPr>
            <w:r w:rsidRPr="00570267">
              <w:rPr>
                <w:rFonts w:cs="Times New Roman"/>
                <w:sz w:val="22"/>
                <w:szCs w:val="22"/>
              </w:rPr>
              <w:t>zakażenie płuc</w:t>
            </w:r>
            <w:r w:rsidRPr="00570267">
              <w:rPr>
                <w:rFonts w:cs="Times New Roman"/>
                <w:sz w:val="22"/>
                <w:szCs w:val="22"/>
                <w:vertAlign w:val="superscript"/>
              </w:rPr>
              <w:t>◊◊</w:t>
            </w:r>
            <w:r w:rsidRPr="00570267">
              <w:rPr>
                <w:rFonts w:cs="Times New Roman"/>
                <w:sz w:val="22"/>
                <w:szCs w:val="22"/>
              </w:rPr>
              <w:t>, zakażenie układu moczowego</w:t>
            </w:r>
            <w:r w:rsidRPr="00570267">
              <w:rPr>
                <w:rFonts w:cs="Times New Roman"/>
                <w:sz w:val="22"/>
                <w:szCs w:val="22"/>
                <w:vertAlign w:val="superscript"/>
              </w:rPr>
              <w:t>◊◊</w:t>
            </w:r>
            <w:r w:rsidRPr="00570267">
              <w:rPr>
                <w:rFonts w:cs="Times New Roman"/>
                <w:sz w:val="22"/>
                <w:szCs w:val="22"/>
              </w:rPr>
              <w:t>, zapalenie zatok</w:t>
            </w:r>
            <w:r w:rsidRPr="00570267">
              <w:rPr>
                <w:rFonts w:cs="Times New Roman"/>
                <w:sz w:val="22"/>
                <w:szCs w:val="22"/>
                <w:vertAlign w:val="superscript"/>
              </w:rPr>
              <w:t>◊</w:t>
            </w:r>
            <w:r w:rsidRPr="00570267">
              <w:rPr>
                <w:rFonts w:cs="Times New Roman"/>
                <w:sz w:val="22"/>
                <w:szCs w:val="22"/>
              </w:rPr>
              <w:t xml:space="preserve"> </w:t>
            </w:r>
          </w:p>
        </w:tc>
        <w:tc>
          <w:tcPr>
            <w:tcW w:w="2926" w:type="dxa"/>
            <w:tcBorders>
              <w:top w:val="single" w:sz="4" w:space="0" w:color="000000"/>
              <w:left w:val="single" w:sz="4" w:space="0" w:color="000000"/>
              <w:bottom w:val="single" w:sz="4" w:space="0" w:color="000000"/>
              <w:right w:val="single" w:sz="4" w:space="0" w:color="000000"/>
            </w:tcBorders>
          </w:tcPr>
          <w:p w14:paraId="37D3A0FD" w14:textId="77777777" w:rsidR="00496061" w:rsidRPr="00570267" w:rsidRDefault="00496061" w:rsidP="00FB34D5">
            <w:pPr>
              <w:rPr>
                <w:rFonts w:cs="Times New Roman"/>
                <w:sz w:val="22"/>
                <w:szCs w:val="22"/>
                <w:u w:val="single"/>
              </w:rPr>
            </w:pPr>
            <w:r w:rsidRPr="00570267">
              <w:rPr>
                <w:rFonts w:cs="Times New Roman"/>
                <w:sz w:val="22"/>
                <w:szCs w:val="22"/>
                <w:u w:val="single"/>
              </w:rPr>
              <w:t>Często</w:t>
            </w:r>
          </w:p>
          <w:p w14:paraId="4CD3DD3B" w14:textId="77777777" w:rsidR="00496061" w:rsidRPr="00570267" w:rsidRDefault="00496061">
            <w:pPr>
              <w:rPr>
                <w:rFonts w:cs="Times New Roman"/>
                <w:sz w:val="22"/>
                <w:szCs w:val="22"/>
              </w:rPr>
            </w:pPr>
            <w:r w:rsidRPr="00570267">
              <w:rPr>
                <w:rFonts w:cs="Times New Roman"/>
                <w:sz w:val="22"/>
                <w:szCs w:val="22"/>
              </w:rPr>
              <w:t>Zapalenie płuc</w:t>
            </w:r>
            <w:r w:rsidRPr="00570267">
              <w:rPr>
                <w:rFonts w:cs="Times New Roman"/>
                <w:sz w:val="22"/>
                <w:szCs w:val="22"/>
                <w:vertAlign w:val="superscript"/>
              </w:rPr>
              <w:t>◊,◊◊</w:t>
            </w:r>
            <w:r w:rsidRPr="00570267">
              <w:rPr>
                <w:rFonts w:cs="Times New Roman"/>
                <w:sz w:val="22"/>
                <w:szCs w:val="22"/>
              </w:rPr>
              <w:t>, zakażenia bakteryjne, wirusowe i grzybicze (włączając zakażenia oportunistyczne)</w:t>
            </w:r>
            <w:r w:rsidRPr="00570267">
              <w:rPr>
                <w:rFonts w:cs="Times New Roman"/>
                <w:sz w:val="22"/>
                <w:szCs w:val="22"/>
                <w:vertAlign w:val="superscript"/>
              </w:rPr>
              <w:t>◊</w:t>
            </w:r>
            <w:r w:rsidRPr="00570267">
              <w:rPr>
                <w:rFonts w:cs="Times New Roman"/>
                <w:sz w:val="22"/>
                <w:szCs w:val="22"/>
              </w:rPr>
              <w:t>, zapalenie tkanki łącznej</w:t>
            </w:r>
            <w:r w:rsidRPr="00570267">
              <w:rPr>
                <w:rFonts w:cs="Times New Roman"/>
                <w:sz w:val="22"/>
                <w:szCs w:val="22"/>
                <w:vertAlign w:val="superscript"/>
              </w:rPr>
              <w:t>◊</w:t>
            </w:r>
            <w:r w:rsidRPr="00570267">
              <w:rPr>
                <w:rFonts w:cs="Times New Roman"/>
                <w:sz w:val="22"/>
                <w:szCs w:val="22"/>
              </w:rPr>
              <w:t>, posocznica</w:t>
            </w:r>
            <w:r w:rsidRPr="00570267">
              <w:rPr>
                <w:rFonts w:cs="Times New Roman"/>
                <w:sz w:val="22"/>
                <w:szCs w:val="22"/>
                <w:vertAlign w:val="superscript"/>
              </w:rPr>
              <w:t>◊,◊◊</w:t>
            </w:r>
            <w:r w:rsidRPr="00570267">
              <w:rPr>
                <w:rFonts w:cs="Times New Roman"/>
                <w:sz w:val="22"/>
                <w:szCs w:val="22"/>
              </w:rPr>
              <w:t>, zakażenie płuc</w:t>
            </w:r>
            <w:r w:rsidRPr="00570267">
              <w:rPr>
                <w:rFonts w:cs="Times New Roman"/>
                <w:sz w:val="22"/>
                <w:szCs w:val="22"/>
                <w:vertAlign w:val="superscript"/>
              </w:rPr>
              <w:t>◊◊</w:t>
            </w:r>
            <w:r w:rsidRPr="00570267">
              <w:rPr>
                <w:rFonts w:cs="Times New Roman"/>
                <w:sz w:val="22"/>
                <w:szCs w:val="22"/>
              </w:rPr>
              <w:t>, zapalenie oskrzeli</w:t>
            </w:r>
            <w:r w:rsidRPr="00570267">
              <w:rPr>
                <w:rFonts w:cs="Times New Roman"/>
                <w:sz w:val="22"/>
                <w:szCs w:val="22"/>
                <w:vertAlign w:val="superscript"/>
              </w:rPr>
              <w:t>◊</w:t>
            </w:r>
            <w:r w:rsidRPr="00570267">
              <w:rPr>
                <w:rFonts w:cs="Times New Roman"/>
                <w:sz w:val="22"/>
                <w:szCs w:val="22"/>
              </w:rPr>
              <w:t>, zakażenie układu oddechowego</w:t>
            </w:r>
            <w:r w:rsidRPr="00570267">
              <w:rPr>
                <w:rFonts w:cs="Times New Roman"/>
                <w:sz w:val="22"/>
                <w:szCs w:val="22"/>
                <w:vertAlign w:val="superscript"/>
              </w:rPr>
              <w:t>◊◊</w:t>
            </w:r>
            <w:r w:rsidRPr="00570267">
              <w:rPr>
                <w:rFonts w:cs="Times New Roman"/>
                <w:sz w:val="22"/>
                <w:szCs w:val="22"/>
              </w:rPr>
              <w:t>, zakażenie układu moczowego</w:t>
            </w:r>
            <w:r w:rsidRPr="00570267">
              <w:rPr>
                <w:rFonts w:cs="Times New Roman"/>
                <w:sz w:val="22"/>
                <w:szCs w:val="22"/>
                <w:vertAlign w:val="superscript"/>
              </w:rPr>
              <w:t>◊◊</w:t>
            </w:r>
            <w:r w:rsidRPr="00570267">
              <w:rPr>
                <w:rFonts w:cs="Times New Roman"/>
                <w:sz w:val="22"/>
                <w:szCs w:val="22"/>
              </w:rPr>
              <w:t>, zakaźne zapalenie jelita cienkiego i okrężnicy</w:t>
            </w:r>
          </w:p>
        </w:tc>
      </w:tr>
      <w:tr w:rsidR="00496061" w:rsidRPr="00570267" w14:paraId="1DA639BB" w14:textId="77777777" w:rsidTr="005245B7">
        <w:trPr>
          <w:cantSplit/>
          <w:trHeight w:val="20"/>
        </w:trPr>
        <w:tc>
          <w:tcPr>
            <w:tcW w:w="3289" w:type="dxa"/>
            <w:tcBorders>
              <w:top w:val="single" w:sz="4" w:space="0" w:color="000000"/>
              <w:left w:val="single" w:sz="4" w:space="0" w:color="000000"/>
              <w:bottom w:val="single" w:sz="4" w:space="0" w:color="000000"/>
            </w:tcBorders>
          </w:tcPr>
          <w:p w14:paraId="49A92223" w14:textId="77777777" w:rsidR="00496061" w:rsidRPr="00570267" w:rsidRDefault="00496061" w:rsidP="00FB34D5">
            <w:pPr>
              <w:rPr>
                <w:rFonts w:cs="Times New Roman"/>
                <w:b/>
                <w:sz w:val="22"/>
                <w:szCs w:val="22"/>
              </w:rPr>
            </w:pPr>
            <w:r w:rsidRPr="00570267">
              <w:rPr>
                <w:rFonts w:cs="Times New Roman"/>
                <w:b/>
                <w:sz w:val="22"/>
                <w:szCs w:val="22"/>
              </w:rPr>
              <w:t>Nowotwory łagodne, złośliwe i nieokreślone (w tym torbiele i polipy)</w:t>
            </w:r>
          </w:p>
        </w:tc>
        <w:tc>
          <w:tcPr>
            <w:tcW w:w="2851" w:type="dxa"/>
            <w:tcBorders>
              <w:top w:val="single" w:sz="4" w:space="0" w:color="000000"/>
              <w:left w:val="single" w:sz="4" w:space="0" w:color="000000"/>
              <w:bottom w:val="single" w:sz="4" w:space="0" w:color="000000"/>
            </w:tcBorders>
          </w:tcPr>
          <w:p w14:paraId="788F6CDB" w14:textId="77777777" w:rsidR="00496061" w:rsidRPr="00570267" w:rsidRDefault="00496061" w:rsidP="00FB34D5">
            <w:pPr>
              <w:rPr>
                <w:rFonts w:cs="Times New Roman"/>
                <w:sz w:val="22"/>
                <w:szCs w:val="22"/>
                <w:u w:val="single"/>
              </w:rPr>
            </w:pPr>
            <w:r w:rsidRPr="00570267">
              <w:rPr>
                <w:rFonts w:cs="Times New Roman"/>
                <w:sz w:val="22"/>
                <w:szCs w:val="22"/>
                <w:u w:val="single"/>
              </w:rPr>
              <w:t>Niezbyt często</w:t>
            </w:r>
          </w:p>
          <w:p w14:paraId="31500D16" w14:textId="77777777" w:rsidR="00496061" w:rsidRPr="00570267" w:rsidRDefault="00496061">
            <w:pPr>
              <w:rPr>
                <w:rFonts w:cs="Times New Roman"/>
                <w:sz w:val="22"/>
                <w:szCs w:val="22"/>
              </w:rPr>
            </w:pPr>
            <w:r w:rsidRPr="00570267">
              <w:rPr>
                <w:rFonts w:cs="Times New Roman"/>
                <w:sz w:val="22"/>
                <w:szCs w:val="22"/>
              </w:rPr>
              <w:t>Rak podstawnokomórkowy</w:t>
            </w:r>
            <w:r w:rsidRPr="00570267">
              <w:rPr>
                <w:rFonts w:cs="Times New Roman"/>
                <w:sz w:val="22"/>
                <w:szCs w:val="22"/>
                <w:vertAlign w:val="superscript"/>
              </w:rPr>
              <w:t>^,◊</w:t>
            </w:r>
          </w:p>
          <w:p w14:paraId="6712E4D3" w14:textId="77777777" w:rsidR="00496061" w:rsidRPr="00570267" w:rsidRDefault="00496061">
            <w:pPr>
              <w:rPr>
                <w:rFonts w:cs="Times New Roman"/>
                <w:sz w:val="22"/>
                <w:szCs w:val="22"/>
              </w:rPr>
            </w:pPr>
            <w:r w:rsidRPr="00570267">
              <w:rPr>
                <w:rFonts w:cs="Times New Roman"/>
                <w:sz w:val="22"/>
                <w:szCs w:val="22"/>
              </w:rPr>
              <w:t>Rak płaskonabłonkowy</w:t>
            </w:r>
            <w:r w:rsidRPr="00570267">
              <w:rPr>
                <w:rFonts w:cs="Times New Roman"/>
                <w:sz w:val="22"/>
                <w:szCs w:val="22"/>
                <w:vertAlign w:val="superscript"/>
              </w:rPr>
              <w:t>^,◊,*</w:t>
            </w:r>
          </w:p>
        </w:tc>
        <w:tc>
          <w:tcPr>
            <w:tcW w:w="2926" w:type="dxa"/>
            <w:tcBorders>
              <w:top w:val="single" w:sz="4" w:space="0" w:color="000000"/>
              <w:left w:val="single" w:sz="4" w:space="0" w:color="000000"/>
              <w:bottom w:val="single" w:sz="4" w:space="0" w:color="000000"/>
              <w:right w:val="single" w:sz="4" w:space="0" w:color="000000"/>
            </w:tcBorders>
          </w:tcPr>
          <w:p w14:paraId="1214DA5E" w14:textId="77777777" w:rsidR="00496061" w:rsidRPr="00570267" w:rsidRDefault="00496061" w:rsidP="00FB34D5">
            <w:pPr>
              <w:rPr>
                <w:rFonts w:cs="Times New Roman"/>
                <w:sz w:val="22"/>
                <w:szCs w:val="22"/>
                <w:u w:val="single"/>
              </w:rPr>
            </w:pPr>
            <w:r w:rsidRPr="00570267">
              <w:rPr>
                <w:rFonts w:cs="Times New Roman"/>
                <w:sz w:val="22"/>
                <w:szCs w:val="22"/>
                <w:u w:val="single"/>
              </w:rPr>
              <w:t>Często</w:t>
            </w:r>
          </w:p>
          <w:p w14:paraId="450A0DFB" w14:textId="77777777" w:rsidR="00496061" w:rsidRPr="00570267" w:rsidRDefault="00496061" w:rsidP="00FB34D5">
            <w:pPr>
              <w:rPr>
                <w:rFonts w:cs="Times New Roman"/>
                <w:sz w:val="22"/>
                <w:szCs w:val="22"/>
              </w:rPr>
            </w:pPr>
            <w:r w:rsidRPr="00570267">
              <w:rPr>
                <w:rFonts w:cs="Times New Roman"/>
                <w:sz w:val="22"/>
                <w:szCs w:val="22"/>
              </w:rPr>
              <w:t>Ostra białaczka szpikowa</w:t>
            </w:r>
            <w:r w:rsidRPr="00570267">
              <w:rPr>
                <w:rFonts w:cs="Times New Roman"/>
                <w:sz w:val="22"/>
                <w:szCs w:val="22"/>
                <w:vertAlign w:val="superscript"/>
              </w:rPr>
              <w:t>◊</w:t>
            </w:r>
            <w:r w:rsidRPr="00570267">
              <w:rPr>
                <w:rFonts w:cs="Times New Roman"/>
                <w:sz w:val="22"/>
                <w:szCs w:val="22"/>
              </w:rPr>
              <w:t>, zespół mielodysplastyczny</w:t>
            </w:r>
            <w:r w:rsidRPr="00570267">
              <w:rPr>
                <w:rFonts w:cs="Times New Roman"/>
                <w:sz w:val="22"/>
                <w:szCs w:val="22"/>
                <w:vertAlign w:val="superscript"/>
              </w:rPr>
              <w:t>◊</w:t>
            </w:r>
            <w:r w:rsidRPr="00570267">
              <w:rPr>
                <w:rFonts w:cs="Times New Roman"/>
                <w:sz w:val="22"/>
                <w:szCs w:val="22"/>
              </w:rPr>
              <w:t>, rak płaskonabłonkowy skóry</w:t>
            </w:r>
            <w:r w:rsidRPr="00570267">
              <w:rPr>
                <w:rFonts w:cs="Times New Roman"/>
                <w:sz w:val="22"/>
                <w:szCs w:val="22"/>
                <w:vertAlign w:val="superscript"/>
              </w:rPr>
              <w:t>^,◊,**</w:t>
            </w:r>
          </w:p>
          <w:p w14:paraId="2DC73B1D" w14:textId="77777777" w:rsidR="00496061" w:rsidRPr="00570267" w:rsidRDefault="00496061" w:rsidP="00FB34D5">
            <w:pPr>
              <w:rPr>
                <w:rFonts w:cs="Times New Roman"/>
                <w:sz w:val="22"/>
                <w:szCs w:val="22"/>
              </w:rPr>
            </w:pPr>
          </w:p>
          <w:p w14:paraId="4F3394B6" w14:textId="77777777" w:rsidR="00496061" w:rsidRPr="00570267" w:rsidRDefault="00496061" w:rsidP="00FB34D5">
            <w:pPr>
              <w:rPr>
                <w:rFonts w:cs="Times New Roman"/>
                <w:sz w:val="22"/>
                <w:szCs w:val="22"/>
                <w:u w:val="single"/>
              </w:rPr>
            </w:pPr>
            <w:r w:rsidRPr="00570267">
              <w:rPr>
                <w:rFonts w:cs="Times New Roman"/>
                <w:sz w:val="22"/>
                <w:szCs w:val="22"/>
                <w:u w:val="single"/>
              </w:rPr>
              <w:t>Niezbyt często</w:t>
            </w:r>
          </w:p>
          <w:p w14:paraId="08DCE768" w14:textId="77777777" w:rsidR="00496061" w:rsidRPr="00570267" w:rsidRDefault="00496061" w:rsidP="00FB34D5">
            <w:pPr>
              <w:rPr>
                <w:rFonts w:cs="Times New Roman"/>
                <w:sz w:val="22"/>
                <w:szCs w:val="22"/>
              </w:rPr>
            </w:pPr>
            <w:r w:rsidRPr="00570267">
              <w:rPr>
                <w:rFonts w:cs="Times New Roman"/>
                <w:sz w:val="22"/>
                <w:szCs w:val="22"/>
              </w:rPr>
              <w:t>Ostra białaczka limfoblastyczna z komórek T</w:t>
            </w:r>
            <w:r w:rsidRPr="00570267">
              <w:rPr>
                <w:rFonts w:cs="Times New Roman"/>
                <w:sz w:val="22"/>
                <w:szCs w:val="22"/>
                <w:vertAlign w:val="superscript"/>
              </w:rPr>
              <w:t>◊</w:t>
            </w:r>
            <w:r w:rsidRPr="00570267">
              <w:rPr>
                <w:rFonts w:cs="Times New Roman"/>
                <w:sz w:val="22"/>
                <w:szCs w:val="22"/>
              </w:rPr>
              <w:t>, rak podstawnokomórkowy</w:t>
            </w:r>
            <w:r w:rsidRPr="00570267">
              <w:rPr>
                <w:rFonts w:cs="Times New Roman"/>
                <w:sz w:val="22"/>
                <w:szCs w:val="22"/>
                <w:vertAlign w:val="superscript"/>
              </w:rPr>
              <w:t>^,◊</w:t>
            </w:r>
            <w:r w:rsidRPr="00570267">
              <w:rPr>
                <w:rFonts w:cs="Times New Roman"/>
                <w:sz w:val="22"/>
                <w:szCs w:val="22"/>
              </w:rPr>
              <w:t>, zespół rozpadu guza</w:t>
            </w:r>
          </w:p>
        </w:tc>
      </w:tr>
      <w:tr w:rsidR="00496061" w:rsidRPr="00570267" w14:paraId="04AF5B61" w14:textId="77777777" w:rsidTr="005245B7">
        <w:trPr>
          <w:cantSplit/>
          <w:trHeight w:val="20"/>
        </w:trPr>
        <w:tc>
          <w:tcPr>
            <w:tcW w:w="3289" w:type="dxa"/>
            <w:tcBorders>
              <w:top w:val="single" w:sz="4" w:space="0" w:color="000000"/>
              <w:left w:val="single" w:sz="4" w:space="0" w:color="000000"/>
              <w:bottom w:val="single" w:sz="4" w:space="0" w:color="000000"/>
            </w:tcBorders>
          </w:tcPr>
          <w:p w14:paraId="0D017036" w14:textId="77777777" w:rsidR="00496061" w:rsidRPr="00570267" w:rsidRDefault="00496061">
            <w:pPr>
              <w:rPr>
                <w:rFonts w:cs="Times New Roman"/>
                <w:b/>
                <w:bCs/>
                <w:sz w:val="22"/>
                <w:szCs w:val="22"/>
              </w:rPr>
            </w:pPr>
            <w:r w:rsidRPr="00570267">
              <w:rPr>
                <w:rFonts w:cs="Times New Roman"/>
                <w:b/>
                <w:bCs/>
                <w:sz w:val="22"/>
                <w:szCs w:val="22"/>
              </w:rPr>
              <w:lastRenderedPageBreak/>
              <w:t>Zaburzenia krwi i układu chłonnego</w:t>
            </w:r>
          </w:p>
        </w:tc>
        <w:tc>
          <w:tcPr>
            <w:tcW w:w="2851" w:type="dxa"/>
            <w:tcBorders>
              <w:top w:val="single" w:sz="4" w:space="0" w:color="000000"/>
              <w:left w:val="single" w:sz="4" w:space="0" w:color="000000"/>
              <w:bottom w:val="single" w:sz="4" w:space="0" w:color="000000"/>
            </w:tcBorders>
          </w:tcPr>
          <w:p w14:paraId="0B3A80B7" w14:textId="77777777" w:rsidR="00496061" w:rsidRPr="00570267" w:rsidRDefault="00496061" w:rsidP="00FB34D5">
            <w:pPr>
              <w:rPr>
                <w:rFonts w:cs="Times New Roman"/>
                <w:sz w:val="22"/>
                <w:szCs w:val="22"/>
                <w:u w:val="single"/>
              </w:rPr>
            </w:pPr>
            <w:r w:rsidRPr="00570267">
              <w:rPr>
                <w:rFonts w:cs="Times New Roman"/>
                <w:sz w:val="22"/>
                <w:szCs w:val="22"/>
                <w:u w:val="single"/>
              </w:rPr>
              <w:t>Bardzo często</w:t>
            </w:r>
          </w:p>
          <w:p w14:paraId="5E68AFB1" w14:textId="77777777" w:rsidR="00496061" w:rsidRPr="00570267" w:rsidRDefault="00496061">
            <w:pPr>
              <w:rPr>
                <w:rFonts w:cs="Times New Roman"/>
                <w:sz w:val="22"/>
                <w:szCs w:val="22"/>
              </w:rPr>
            </w:pPr>
            <w:r w:rsidRPr="00570267">
              <w:rPr>
                <w:rFonts w:cs="Times New Roman"/>
                <w:sz w:val="22"/>
                <w:szCs w:val="22"/>
              </w:rPr>
              <w:t>Neutropenia^</w:t>
            </w:r>
            <w:r w:rsidRPr="00570267">
              <w:rPr>
                <w:rFonts w:cs="Times New Roman"/>
                <w:sz w:val="22"/>
                <w:szCs w:val="22"/>
                <w:vertAlign w:val="superscript"/>
              </w:rPr>
              <w:t>,◊,◊◊</w:t>
            </w:r>
            <w:r w:rsidRPr="00570267">
              <w:rPr>
                <w:rFonts w:cs="Times New Roman"/>
                <w:sz w:val="22"/>
                <w:szCs w:val="22"/>
              </w:rPr>
              <w:t>, trombocytopenia^</w:t>
            </w:r>
            <w:r w:rsidRPr="00570267">
              <w:rPr>
                <w:rFonts w:cs="Times New Roman"/>
                <w:sz w:val="22"/>
                <w:szCs w:val="22"/>
                <w:vertAlign w:val="superscript"/>
              </w:rPr>
              <w:t>,◊,◊◊</w:t>
            </w:r>
            <w:r w:rsidRPr="00570267">
              <w:rPr>
                <w:rFonts w:cs="Times New Roman"/>
                <w:sz w:val="22"/>
                <w:szCs w:val="22"/>
              </w:rPr>
              <w:t>, niedokrwistość</w:t>
            </w:r>
            <w:r w:rsidRPr="00570267">
              <w:rPr>
                <w:rFonts w:cs="Times New Roman"/>
                <w:sz w:val="22"/>
                <w:szCs w:val="22"/>
                <w:vertAlign w:val="superscript"/>
              </w:rPr>
              <w:t>◊</w:t>
            </w:r>
            <w:r w:rsidRPr="00570267">
              <w:rPr>
                <w:rFonts w:cs="Times New Roman"/>
                <w:sz w:val="22"/>
                <w:szCs w:val="22"/>
              </w:rPr>
              <w:t>, zaburzenia krwotoczne^, leukopenia, limfopenia</w:t>
            </w:r>
          </w:p>
          <w:p w14:paraId="7128F084" w14:textId="77777777" w:rsidR="00496061" w:rsidRPr="00570267" w:rsidRDefault="00496061">
            <w:pPr>
              <w:rPr>
                <w:rFonts w:cs="Times New Roman"/>
                <w:sz w:val="22"/>
                <w:szCs w:val="22"/>
              </w:rPr>
            </w:pPr>
          </w:p>
          <w:p w14:paraId="4A9FE247" w14:textId="77777777" w:rsidR="00496061" w:rsidRPr="00570267" w:rsidRDefault="00496061">
            <w:pPr>
              <w:rPr>
                <w:rFonts w:cs="Times New Roman"/>
                <w:sz w:val="22"/>
                <w:szCs w:val="22"/>
                <w:u w:val="single"/>
              </w:rPr>
            </w:pPr>
            <w:r w:rsidRPr="00570267">
              <w:rPr>
                <w:rFonts w:cs="Times New Roman"/>
                <w:sz w:val="22"/>
                <w:szCs w:val="22"/>
                <w:u w:val="single"/>
              </w:rPr>
              <w:t>Często</w:t>
            </w:r>
          </w:p>
          <w:p w14:paraId="72B88E0A" w14:textId="77777777" w:rsidR="00496061" w:rsidRPr="00570267" w:rsidRDefault="00496061">
            <w:pPr>
              <w:rPr>
                <w:rFonts w:cs="Times New Roman"/>
                <w:sz w:val="22"/>
                <w:szCs w:val="22"/>
              </w:rPr>
            </w:pPr>
            <w:r w:rsidRPr="00570267">
              <w:rPr>
                <w:rFonts w:cs="Times New Roman"/>
                <w:sz w:val="22"/>
                <w:szCs w:val="22"/>
              </w:rPr>
              <w:t>Gorączka neutropeniczna^</w:t>
            </w:r>
            <w:r w:rsidRPr="00570267">
              <w:rPr>
                <w:rFonts w:cs="Times New Roman"/>
                <w:sz w:val="22"/>
                <w:szCs w:val="22"/>
                <w:vertAlign w:val="superscript"/>
              </w:rPr>
              <w:t>,◊</w:t>
            </w:r>
            <w:r w:rsidRPr="00570267">
              <w:rPr>
                <w:rFonts w:cs="Times New Roman"/>
                <w:sz w:val="22"/>
                <w:szCs w:val="22"/>
              </w:rPr>
              <w:t>, pancytopenia</w:t>
            </w:r>
            <w:r w:rsidRPr="00570267">
              <w:rPr>
                <w:rFonts w:cs="Times New Roman"/>
                <w:sz w:val="22"/>
                <w:szCs w:val="22"/>
                <w:vertAlign w:val="superscript"/>
              </w:rPr>
              <w:t>◊</w:t>
            </w:r>
          </w:p>
          <w:p w14:paraId="2D2E0414" w14:textId="77777777" w:rsidR="00496061" w:rsidRPr="00570267" w:rsidRDefault="00496061">
            <w:pPr>
              <w:rPr>
                <w:rFonts w:cs="Times New Roman"/>
                <w:sz w:val="22"/>
                <w:szCs w:val="22"/>
              </w:rPr>
            </w:pPr>
          </w:p>
          <w:p w14:paraId="595F4337" w14:textId="77777777" w:rsidR="00496061" w:rsidRPr="00570267" w:rsidRDefault="00496061">
            <w:pPr>
              <w:rPr>
                <w:rFonts w:cs="Times New Roman"/>
                <w:sz w:val="22"/>
                <w:szCs w:val="22"/>
                <w:u w:val="single"/>
              </w:rPr>
            </w:pPr>
            <w:r w:rsidRPr="00570267">
              <w:rPr>
                <w:rFonts w:cs="Times New Roman"/>
                <w:sz w:val="22"/>
                <w:szCs w:val="22"/>
                <w:u w:val="single"/>
              </w:rPr>
              <w:t>Niezbyt często</w:t>
            </w:r>
          </w:p>
          <w:p w14:paraId="36A2678D" w14:textId="77777777" w:rsidR="00496061" w:rsidRPr="00570267" w:rsidRDefault="00496061">
            <w:pPr>
              <w:rPr>
                <w:rFonts w:cs="Times New Roman"/>
                <w:sz w:val="22"/>
                <w:szCs w:val="22"/>
              </w:rPr>
            </w:pPr>
            <w:r w:rsidRPr="00570267">
              <w:rPr>
                <w:rFonts w:cs="Times New Roman"/>
                <w:sz w:val="22"/>
                <w:szCs w:val="22"/>
              </w:rPr>
              <w:t>Hemoliza, autoimmunologiczna niedokrwistość hemolityczna, niedokrwistość hemolityczna</w:t>
            </w:r>
          </w:p>
        </w:tc>
        <w:tc>
          <w:tcPr>
            <w:tcW w:w="2926" w:type="dxa"/>
            <w:tcBorders>
              <w:top w:val="single" w:sz="4" w:space="0" w:color="000000"/>
              <w:left w:val="single" w:sz="4" w:space="0" w:color="000000"/>
              <w:bottom w:val="single" w:sz="4" w:space="0" w:color="000000"/>
              <w:right w:val="single" w:sz="4" w:space="0" w:color="000000"/>
            </w:tcBorders>
          </w:tcPr>
          <w:p w14:paraId="272E7A5D" w14:textId="77777777" w:rsidR="00496061" w:rsidRPr="00570267" w:rsidRDefault="00496061" w:rsidP="00FB34D5">
            <w:pPr>
              <w:rPr>
                <w:rFonts w:cs="Times New Roman"/>
                <w:sz w:val="22"/>
                <w:szCs w:val="22"/>
                <w:u w:val="single"/>
              </w:rPr>
            </w:pPr>
            <w:r w:rsidRPr="00570267">
              <w:rPr>
                <w:rFonts w:cs="Times New Roman"/>
                <w:sz w:val="22"/>
                <w:szCs w:val="22"/>
                <w:u w:val="single"/>
              </w:rPr>
              <w:t>Bardzo często</w:t>
            </w:r>
          </w:p>
          <w:p w14:paraId="3D191209" w14:textId="77777777" w:rsidR="00496061" w:rsidRPr="00570267" w:rsidRDefault="00496061">
            <w:pPr>
              <w:rPr>
                <w:rFonts w:cs="Times New Roman"/>
                <w:sz w:val="22"/>
                <w:szCs w:val="22"/>
              </w:rPr>
            </w:pPr>
            <w:r w:rsidRPr="00570267">
              <w:rPr>
                <w:rFonts w:cs="Times New Roman"/>
                <w:sz w:val="22"/>
                <w:szCs w:val="22"/>
              </w:rPr>
              <w:t>Neutropenia^</w:t>
            </w:r>
            <w:r w:rsidRPr="00570267">
              <w:rPr>
                <w:rFonts w:cs="Times New Roman"/>
                <w:sz w:val="22"/>
                <w:szCs w:val="22"/>
                <w:vertAlign w:val="superscript"/>
              </w:rPr>
              <w:t>,◊,◊◊</w:t>
            </w:r>
            <w:r w:rsidRPr="00570267">
              <w:rPr>
                <w:rFonts w:cs="Times New Roman"/>
                <w:sz w:val="22"/>
                <w:szCs w:val="22"/>
              </w:rPr>
              <w:t>, trombocytopenia^</w:t>
            </w:r>
            <w:r w:rsidRPr="00570267">
              <w:rPr>
                <w:rFonts w:cs="Times New Roman"/>
                <w:sz w:val="22"/>
                <w:szCs w:val="22"/>
                <w:vertAlign w:val="superscript"/>
              </w:rPr>
              <w:t>,◊,◊◊</w:t>
            </w:r>
            <w:r w:rsidRPr="00570267">
              <w:rPr>
                <w:rFonts w:cs="Times New Roman"/>
                <w:sz w:val="22"/>
                <w:szCs w:val="22"/>
              </w:rPr>
              <w:t>, niedokrwistość</w:t>
            </w:r>
            <w:r w:rsidRPr="00570267">
              <w:rPr>
                <w:rFonts w:cs="Times New Roman"/>
                <w:sz w:val="22"/>
                <w:szCs w:val="22"/>
                <w:vertAlign w:val="superscript"/>
              </w:rPr>
              <w:t>◊</w:t>
            </w:r>
            <w:r w:rsidRPr="00570267">
              <w:rPr>
                <w:rFonts w:cs="Times New Roman"/>
                <w:sz w:val="22"/>
                <w:szCs w:val="22"/>
              </w:rPr>
              <w:t>, leukopenia, limfopenia</w:t>
            </w:r>
          </w:p>
          <w:p w14:paraId="05D5AB5B" w14:textId="77777777" w:rsidR="00496061" w:rsidRPr="00570267" w:rsidRDefault="00496061">
            <w:pPr>
              <w:rPr>
                <w:rFonts w:cs="Times New Roman"/>
                <w:sz w:val="22"/>
                <w:szCs w:val="22"/>
              </w:rPr>
            </w:pPr>
          </w:p>
          <w:p w14:paraId="711B6B7E" w14:textId="77777777" w:rsidR="00496061" w:rsidRPr="00570267" w:rsidRDefault="00496061">
            <w:pPr>
              <w:rPr>
                <w:rFonts w:cs="Times New Roman"/>
                <w:sz w:val="22"/>
                <w:szCs w:val="22"/>
                <w:u w:val="single"/>
              </w:rPr>
            </w:pPr>
            <w:r w:rsidRPr="00570267">
              <w:rPr>
                <w:rFonts w:cs="Times New Roman"/>
                <w:sz w:val="22"/>
                <w:szCs w:val="22"/>
                <w:u w:val="single"/>
              </w:rPr>
              <w:t>Często</w:t>
            </w:r>
          </w:p>
          <w:p w14:paraId="43F7ABC5" w14:textId="77777777" w:rsidR="00496061" w:rsidRPr="00570267" w:rsidRDefault="00496061">
            <w:pPr>
              <w:rPr>
                <w:rFonts w:cs="Times New Roman"/>
                <w:sz w:val="22"/>
                <w:szCs w:val="22"/>
              </w:rPr>
            </w:pPr>
            <w:r w:rsidRPr="00570267">
              <w:rPr>
                <w:rFonts w:cs="Times New Roman"/>
                <w:sz w:val="22"/>
                <w:szCs w:val="22"/>
              </w:rPr>
              <w:t>Gorączka neutropeniczna^</w:t>
            </w:r>
            <w:r w:rsidRPr="00570267">
              <w:rPr>
                <w:rFonts w:cs="Times New Roman"/>
                <w:sz w:val="22"/>
                <w:szCs w:val="22"/>
                <w:vertAlign w:val="superscript"/>
              </w:rPr>
              <w:t>,◊</w:t>
            </w:r>
            <w:r w:rsidRPr="00570267">
              <w:rPr>
                <w:rFonts w:cs="Times New Roman"/>
                <w:sz w:val="22"/>
                <w:szCs w:val="22"/>
              </w:rPr>
              <w:t>, pancytopenia</w:t>
            </w:r>
            <w:r w:rsidRPr="00570267">
              <w:rPr>
                <w:rFonts w:cs="Times New Roman"/>
                <w:sz w:val="22"/>
                <w:szCs w:val="22"/>
                <w:vertAlign w:val="superscript"/>
              </w:rPr>
              <w:t>◊</w:t>
            </w:r>
            <w:r w:rsidRPr="00570267">
              <w:rPr>
                <w:rFonts w:cs="Times New Roman"/>
                <w:sz w:val="22"/>
                <w:szCs w:val="22"/>
              </w:rPr>
              <w:t>, niedokrwistość hemolityczna</w:t>
            </w:r>
          </w:p>
          <w:p w14:paraId="0F858D18" w14:textId="77777777" w:rsidR="00496061" w:rsidRPr="00570267" w:rsidRDefault="00496061">
            <w:pPr>
              <w:rPr>
                <w:rFonts w:cs="Times New Roman"/>
                <w:sz w:val="22"/>
                <w:szCs w:val="22"/>
              </w:rPr>
            </w:pPr>
          </w:p>
          <w:p w14:paraId="1182941C" w14:textId="77777777" w:rsidR="00496061" w:rsidRPr="00570267" w:rsidRDefault="00496061">
            <w:pPr>
              <w:rPr>
                <w:rFonts w:cs="Times New Roman"/>
                <w:sz w:val="22"/>
                <w:szCs w:val="22"/>
                <w:u w:val="single"/>
              </w:rPr>
            </w:pPr>
            <w:r w:rsidRPr="00570267">
              <w:rPr>
                <w:rFonts w:cs="Times New Roman"/>
                <w:sz w:val="22"/>
                <w:szCs w:val="22"/>
                <w:u w:val="single"/>
              </w:rPr>
              <w:t>Niezbyt często</w:t>
            </w:r>
          </w:p>
          <w:p w14:paraId="5978A719" w14:textId="77777777" w:rsidR="00496061" w:rsidRPr="00570267" w:rsidRDefault="00496061">
            <w:pPr>
              <w:rPr>
                <w:rFonts w:cs="Times New Roman"/>
                <w:sz w:val="22"/>
                <w:szCs w:val="22"/>
              </w:rPr>
            </w:pPr>
            <w:r w:rsidRPr="00570267">
              <w:rPr>
                <w:rFonts w:cs="Times New Roman"/>
                <w:sz w:val="22"/>
                <w:szCs w:val="22"/>
              </w:rPr>
              <w:t>Nadkrzepliwość, koagulopatia</w:t>
            </w:r>
          </w:p>
        </w:tc>
      </w:tr>
      <w:tr w:rsidR="00496061" w:rsidRPr="00570267" w14:paraId="5E1B5AA3" w14:textId="77777777" w:rsidTr="005245B7">
        <w:trPr>
          <w:cantSplit/>
          <w:trHeight w:val="20"/>
        </w:trPr>
        <w:tc>
          <w:tcPr>
            <w:tcW w:w="3289" w:type="dxa"/>
            <w:tcBorders>
              <w:top w:val="single" w:sz="4" w:space="0" w:color="000000"/>
              <w:left w:val="single" w:sz="4" w:space="0" w:color="000000"/>
              <w:bottom w:val="single" w:sz="4" w:space="0" w:color="000000"/>
            </w:tcBorders>
          </w:tcPr>
          <w:p w14:paraId="56513DED" w14:textId="77777777" w:rsidR="00496061" w:rsidRPr="00570267" w:rsidRDefault="00496061">
            <w:pPr>
              <w:rPr>
                <w:rFonts w:cs="Times New Roman"/>
                <w:b/>
                <w:bCs/>
                <w:sz w:val="22"/>
                <w:szCs w:val="22"/>
              </w:rPr>
            </w:pPr>
            <w:r w:rsidRPr="00570267">
              <w:rPr>
                <w:rFonts w:cs="Times New Roman"/>
                <w:b/>
                <w:bCs/>
                <w:sz w:val="22"/>
                <w:szCs w:val="22"/>
              </w:rPr>
              <w:t>Zaburzenia układu immunologicz-nego</w:t>
            </w:r>
          </w:p>
        </w:tc>
        <w:tc>
          <w:tcPr>
            <w:tcW w:w="2851" w:type="dxa"/>
            <w:tcBorders>
              <w:top w:val="single" w:sz="4" w:space="0" w:color="000000"/>
              <w:left w:val="single" w:sz="4" w:space="0" w:color="000000"/>
              <w:bottom w:val="single" w:sz="4" w:space="0" w:color="000000"/>
            </w:tcBorders>
          </w:tcPr>
          <w:p w14:paraId="05C194F4" w14:textId="77777777" w:rsidR="00496061" w:rsidRPr="00570267" w:rsidRDefault="00496061">
            <w:pPr>
              <w:rPr>
                <w:rFonts w:cs="Times New Roman"/>
                <w:sz w:val="22"/>
                <w:szCs w:val="22"/>
                <w:u w:val="single"/>
              </w:rPr>
            </w:pPr>
            <w:r w:rsidRPr="00570267">
              <w:rPr>
                <w:rFonts w:cs="Times New Roman"/>
                <w:sz w:val="22"/>
                <w:szCs w:val="22"/>
                <w:u w:val="single"/>
              </w:rPr>
              <w:t>Niezbyt często</w:t>
            </w:r>
          </w:p>
          <w:p w14:paraId="6E7BFEAC" w14:textId="77777777" w:rsidR="00496061" w:rsidRPr="00570267" w:rsidRDefault="00496061">
            <w:pPr>
              <w:rPr>
                <w:rFonts w:cs="Times New Roman"/>
                <w:sz w:val="22"/>
                <w:szCs w:val="22"/>
              </w:rPr>
            </w:pPr>
            <w:r w:rsidRPr="00570267">
              <w:rPr>
                <w:rFonts w:cs="Times New Roman"/>
                <w:sz w:val="22"/>
                <w:szCs w:val="22"/>
              </w:rPr>
              <w:t>Reakcja nadwrażliwości^</w:t>
            </w:r>
          </w:p>
        </w:tc>
        <w:tc>
          <w:tcPr>
            <w:tcW w:w="2926" w:type="dxa"/>
            <w:tcBorders>
              <w:top w:val="single" w:sz="4" w:space="0" w:color="000000"/>
              <w:left w:val="single" w:sz="4" w:space="0" w:color="000000"/>
              <w:bottom w:val="single" w:sz="4" w:space="0" w:color="000000"/>
              <w:right w:val="single" w:sz="4" w:space="0" w:color="000000"/>
            </w:tcBorders>
          </w:tcPr>
          <w:p w14:paraId="04EEF435" w14:textId="77777777" w:rsidR="00496061" w:rsidRPr="00570267" w:rsidRDefault="00496061" w:rsidP="00FB34D5">
            <w:pPr>
              <w:rPr>
                <w:rFonts w:cs="Times New Roman"/>
                <w:b/>
                <w:sz w:val="22"/>
                <w:szCs w:val="22"/>
                <w:u w:val="single"/>
              </w:rPr>
            </w:pPr>
          </w:p>
        </w:tc>
      </w:tr>
      <w:tr w:rsidR="00496061" w:rsidRPr="00570267" w14:paraId="3D1B776C" w14:textId="77777777" w:rsidTr="005245B7">
        <w:trPr>
          <w:cantSplit/>
          <w:trHeight w:val="20"/>
        </w:trPr>
        <w:tc>
          <w:tcPr>
            <w:tcW w:w="3289" w:type="dxa"/>
            <w:tcBorders>
              <w:top w:val="single" w:sz="4" w:space="0" w:color="000000"/>
              <w:left w:val="single" w:sz="4" w:space="0" w:color="000000"/>
              <w:bottom w:val="single" w:sz="4" w:space="0" w:color="000000"/>
            </w:tcBorders>
          </w:tcPr>
          <w:p w14:paraId="5A7100B2" w14:textId="77777777" w:rsidR="00496061" w:rsidRPr="00570267" w:rsidRDefault="00496061">
            <w:pPr>
              <w:rPr>
                <w:rFonts w:cs="Times New Roman"/>
                <w:b/>
                <w:sz w:val="22"/>
                <w:szCs w:val="22"/>
              </w:rPr>
            </w:pPr>
            <w:r w:rsidRPr="00570267">
              <w:rPr>
                <w:rFonts w:cs="Times New Roman"/>
                <w:b/>
                <w:sz w:val="22"/>
                <w:szCs w:val="22"/>
              </w:rPr>
              <w:t>Zaburzenia endokrynologi-czne</w:t>
            </w:r>
          </w:p>
        </w:tc>
        <w:tc>
          <w:tcPr>
            <w:tcW w:w="2851" w:type="dxa"/>
            <w:tcBorders>
              <w:top w:val="single" w:sz="4" w:space="0" w:color="000000"/>
              <w:left w:val="single" w:sz="4" w:space="0" w:color="000000"/>
              <w:bottom w:val="single" w:sz="4" w:space="0" w:color="000000"/>
            </w:tcBorders>
          </w:tcPr>
          <w:p w14:paraId="3C349291" w14:textId="77777777" w:rsidR="00496061" w:rsidRPr="00570267" w:rsidRDefault="00496061" w:rsidP="00FB34D5">
            <w:pPr>
              <w:rPr>
                <w:rFonts w:cs="Times New Roman"/>
                <w:bCs/>
                <w:sz w:val="22"/>
                <w:szCs w:val="22"/>
                <w:u w:val="single"/>
              </w:rPr>
            </w:pPr>
            <w:r w:rsidRPr="00570267">
              <w:rPr>
                <w:rFonts w:cs="Times New Roman"/>
                <w:bCs/>
                <w:sz w:val="22"/>
                <w:szCs w:val="22"/>
                <w:u w:val="single"/>
              </w:rPr>
              <w:t>Często</w:t>
            </w:r>
          </w:p>
          <w:p w14:paraId="47E79FB7" w14:textId="77777777" w:rsidR="00496061" w:rsidRPr="00570267" w:rsidRDefault="00496061">
            <w:pPr>
              <w:rPr>
                <w:rFonts w:cs="Times New Roman"/>
                <w:sz w:val="22"/>
                <w:szCs w:val="22"/>
                <w:shd w:val="clear" w:color="auto" w:fill="C0C0C0"/>
              </w:rPr>
            </w:pPr>
            <w:r w:rsidRPr="00570267">
              <w:rPr>
                <w:rFonts w:cs="Times New Roman"/>
                <w:sz w:val="22"/>
                <w:szCs w:val="22"/>
              </w:rPr>
              <w:t>Niedoczynność tarczycy</w:t>
            </w:r>
          </w:p>
        </w:tc>
        <w:tc>
          <w:tcPr>
            <w:tcW w:w="2926" w:type="dxa"/>
            <w:tcBorders>
              <w:top w:val="single" w:sz="4" w:space="0" w:color="000000"/>
              <w:left w:val="single" w:sz="4" w:space="0" w:color="000000"/>
              <w:bottom w:val="single" w:sz="4" w:space="0" w:color="000000"/>
              <w:right w:val="single" w:sz="4" w:space="0" w:color="000000"/>
            </w:tcBorders>
          </w:tcPr>
          <w:p w14:paraId="079A14C5" w14:textId="77777777" w:rsidR="00496061" w:rsidRPr="00570267" w:rsidRDefault="00496061" w:rsidP="00FB34D5">
            <w:pPr>
              <w:rPr>
                <w:rFonts w:cs="Times New Roman"/>
                <w:b/>
                <w:sz w:val="22"/>
                <w:szCs w:val="22"/>
                <w:u w:val="single"/>
              </w:rPr>
            </w:pPr>
          </w:p>
        </w:tc>
      </w:tr>
      <w:tr w:rsidR="00496061" w:rsidRPr="00570267" w14:paraId="2417F1E4" w14:textId="77777777" w:rsidTr="005245B7">
        <w:trPr>
          <w:cantSplit/>
          <w:trHeight w:val="20"/>
        </w:trPr>
        <w:tc>
          <w:tcPr>
            <w:tcW w:w="3289" w:type="dxa"/>
            <w:tcBorders>
              <w:top w:val="single" w:sz="4" w:space="0" w:color="000000"/>
              <w:left w:val="single" w:sz="4" w:space="0" w:color="000000"/>
              <w:bottom w:val="single" w:sz="4" w:space="0" w:color="000000"/>
            </w:tcBorders>
          </w:tcPr>
          <w:p w14:paraId="61C14A5E" w14:textId="77777777" w:rsidR="00496061" w:rsidRPr="00570267" w:rsidRDefault="00496061">
            <w:pPr>
              <w:rPr>
                <w:rFonts w:cs="Times New Roman"/>
                <w:b/>
                <w:bCs/>
                <w:sz w:val="22"/>
                <w:szCs w:val="22"/>
              </w:rPr>
            </w:pPr>
            <w:r w:rsidRPr="00570267">
              <w:rPr>
                <w:rFonts w:cs="Times New Roman"/>
                <w:b/>
                <w:sz w:val="22"/>
                <w:szCs w:val="22"/>
              </w:rPr>
              <w:t>Zaburzenia metabolizmu i odżywiania</w:t>
            </w:r>
          </w:p>
        </w:tc>
        <w:tc>
          <w:tcPr>
            <w:tcW w:w="2851" w:type="dxa"/>
            <w:tcBorders>
              <w:top w:val="single" w:sz="4" w:space="0" w:color="000000"/>
              <w:left w:val="single" w:sz="4" w:space="0" w:color="000000"/>
              <w:bottom w:val="single" w:sz="4" w:space="0" w:color="000000"/>
            </w:tcBorders>
          </w:tcPr>
          <w:p w14:paraId="4F4ED3B6" w14:textId="77777777" w:rsidR="00496061" w:rsidRPr="00570267" w:rsidRDefault="00496061" w:rsidP="00FB34D5">
            <w:pPr>
              <w:rPr>
                <w:rFonts w:cs="Times New Roman"/>
                <w:sz w:val="22"/>
                <w:szCs w:val="22"/>
                <w:u w:val="single"/>
              </w:rPr>
            </w:pPr>
            <w:r w:rsidRPr="00570267">
              <w:rPr>
                <w:rFonts w:cs="Times New Roman"/>
                <w:sz w:val="22"/>
                <w:szCs w:val="22"/>
                <w:u w:val="single"/>
              </w:rPr>
              <w:t>Bardzo często</w:t>
            </w:r>
          </w:p>
          <w:p w14:paraId="1E1CC59C" w14:textId="77777777" w:rsidR="00496061" w:rsidRPr="00570267" w:rsidRDefault="00496061">
            <w:pPr>
              <w:rPr>
                <w:rFonts w:cs="Times New Roman"/>
                <w:sz w:val="22"/>
                <w:szCs w:val="22"/>
              </w:rPr>
            </w:pPr>
            <w:r w:rsidRPr="00570267">
              <w:rPr>
                <w:rFonts w:cs="Times New Roman"/>
                <w:sz w:val="22"/>
                <w:szCs w:val="22"/>
              </w:rPr>
              <w:t>Hipokaliemia</w:t>
            </w:r>
            <w:r w:rsidRPr="00570267">
              <w:rPr>
                <w:rFonts w:cs="Times New Roman"/>
                <w:sz w:val="22"/>
                <w:szCs w:val="22"/>
                <w:vertAlign w:val="superscript"/>
              </w:rPr>
              <w:t>◊,◊◊</w:t>
            </w:r>
            <w:r w:rsidRPr="00570267">
              <w:rPr>
                <w:rFonts w:cs="Times New Roman"/>
                <w:sz w:val="22"/>
                <w:szCs w:val="22"/>
              </w:rPr>
              <w:t>, hiperglikemia, hipoglikemia, hipokalcemia</w:t>
            </w:r>
            <w:r w:rsidRPr="00570267">
              <w:rPr>
                <w:rFonts w:cs="Times New Roman"/>
                <w:sz w:val="22"/>
                <w:szCs w:val="22"/>
                <w:vertAlign w:val="superscript"/>
              </w:rPr>
              <w:t>◊</w:t>
            </w:r>
            <w:r w:rsidRPr="00570267">
              <w:rPr>
                <w:rFonts w:cs="Times New Roman"/>
                <w:sz w:val="22"/>
                <w:szCs w:val="22"/>
              </w:rPr>
              <w:t>, hiponatremia</w:t>
            </w:r>
            <w:r w:rsidRPr="00570267">
              <w:rPr>
                <w:rFonts w:cs="Times New Roman"/>
                <w:sz w:val="22"/>
                <w:szCs w:val="22"/>
                <w:vertAlign w:val="superscript"/>
              </w:rPr>
              <w:t>◊</w:t>
            </w:r>
            <w:r w:rsidRPr="00570267">
              <w:rPr>
                <w:rFonts w:cs="Times New Roman"/>
                <w:sz w:val="22"/>
                <w:szCs w:val="22"/>
              </w:rPr>
              <w:t>, odwodnienie</w:t>
            </w:r>
            <w:r w:rsidRPr="00570267">
              <w:rPr>
                <w:rFonts w:cs="Times New Roman"/>
                <w:sz w:val="22"/>
                <w:szCs w:val="22"/>
                <w:vertAlign w:val="superscript"/>
              </w:rPr>
              <w:t>◊◊</w:t>
            </w:r>
            <w:r w:rsidRPr="00570267">
              <w:rPr>
                <w:rFonts w:cs="Times New Roman"/>
                <w:sz w:val="22"/>
                <w:szCs w:val="22"/>
              </w:rPr>
              <w:t>, zmniejszone łaknienie</w:t>
            </w:r>
            <w:r w:rsidRPr="00570267">
              <w:rPr>
                <w:rFonts w:cs="Times New Roman"/>
                <w:sz w:val="22"/>
                <w:szCs w:val="22"/>
                <w:vertAlign w:val="superscript"/>
              </w:rPr>
              <w:t>◊◊</w:t>
            </w:r>
            <w:r w:rsidRPr="00570267">
              <w:rPr>
                <w:rFonts w:cs="Times New Roman"/>
                <w:sz w:val="22"/>
                <w:szCs w:val="22"/>
              </w:rPr>
              <w:t>, zmniejszenie masy ciała</w:t>
            </w:r>
          </w:p>
          <w:p w14:paraId="50D5B901" w14:textId="77777777" w:rsidR="00496061" w:rsidRPr="00570267" w:rsidRDefault="00496061">
            <w:pPr>
              <w:rPr>
                <w:rFonts w:cs="Times New Roman"/>
                <w:sz w:val="22"/>
                <w:szCs w:val="22"/>
                <w:shd w:val="clear" w:color="auto" w:fill="C0C0C0"/>
              </w:rPr>
            </w:pPr>
          </w:p>
          <w:p w14:paraId="32273235" w14:textId="77777777" w:rsidR="00496061" w:rsidRPr="00570267" w:rsidRDefault="00496061">
            <w:pPr>
              <w:rPr>
                <w:rFonts w:cs="Times New Roman"/>
                <w:sz w:val="22"/>
                <w:szCs w:val="22"/>
                <w:u w:val="single"/>
              </w:rPr>
            </w:pPr>
            <w:r w:rsidRPr="00570267">
              <w:rPr>
                <w:rFonts w:cs="Times New Roman"/>
                <w:sz w:val="22"/>
                <w:szCs w:val="22"/>
                <w:u w:val="single"/>
              </w:rPr>
              <w:t>Często</w:t>
            </w:r>
          </w:p>
          <w:p w14:paraId="24BDE2BD" w14:textId="77777777" w:rsidR="00496061" w:rsidRPr="00570267" w:rsidRDefault="00496061">
            <w:pPr>
              <w:rPr>
                <w:rFonts w:cs="Times New Roman"/>
                <w:sz w:val="22"/>
                <w:szCs w:val="22"/>
              </w:rPr>
            </w:pPr>
            <w:r w:rsidRPr="00570267">
              <w:rPr>
                <w:rFonts w:cs="Times New Roman"/>
                <w:sz w:val="22"/>
                <w:szCs w:val="22"/>
              </w:rPr>
              <w:t>Hipomagnezemia, hiperurykemia, hiperkalcemia</w:t>
            </w:r>
            <w:r w:rsidRPr="00570267">
              <w:rPr>
                <w:rFonts w:cs="Times New Roman"/>
                <w:sz w:val="22"/>
                <w:szCs w:val="22"/>
                <w:vertAlign w:val="superscript"/>
              </w:rPr>
              <w:t>+</w:t>
            </w:r>
          </w:p>
        </w:tc>
        <w:tc>
          <w:tcPr>
            <w:tcW w:w="2926" w:type="dxa"/>
            <w:tcBorders>
              <w:top w:val="single" w:sz="4" w:space="0" w:color="000000"/>
              <w:left w:val="single" w:sz="4" w:space="0" w:color="000000"/>
              <w:bottom w:val="single" w:sz="4" w:space="0" w:color="000000"/>
              <w:right w:val="single" w:sz="4" w:space="0" w:color="000000"/>
            </w:tcBorders>
          </w:tcPr>
          <w:p w14:paraId="38715D82" w14:textId="77777777" w:rsidR="00496061" w:rsidRPr="00570267" w:rsidRDefault="00496061" w:rsidP="00FB34D5">
            <w:pPr>
              <w:rPr>
                <w:rFonts w:cs="Times New Roman"/>
                <w:sz w:val="22"/>
                <w:szCs w:val="22"/>
                <w:u w:val="single"/>
              </w:rPr>
            </w:pPr>
            <w:r w:rsidRPr="00570267">
              <w:rPr>
                <w:rFonts w:cs="Times New Roman"/>
                <w:sz w:val="22"/>
                <w:szCs w:val="22"/>
                <w:u w:val="single"/>
              </w:rPr>
              <w:t>Często</w:t>
            </w:r>
          </w:p>
          <w:p w14:paraId="701D0363" w14:textId="77777777" w:rsidR="00496061" w:rsidRPr="00570267" w:rsidRDefault="00496061">
            <w:pPr>
              <w:rPr>
                <w:rFonts w:cs="Times New Roman"/>
                <w:sz w:val="22"/>
                <w:szCs w:val="22"/>
                <w:shd w:val="clear" w:color="auto" w:fill="C0C0C0"/>
              </w:rPr>
            </w:pPr>
            <w:r w:rsidRPr="00570267">
              <w:rPr>
                <w:rFonts w:cs="Times New Roman"/>
                <w:sz w:val="22"/>
                <w:szCs w:val="22"/>
              </w:rPr>
              <w:t>Hipokaliemia</w:t>
            </w:r>
            <w:r w:rsidRPr="00570267">
              <w:rPr>
                <w:rFonts w:cs="Times New Roman"/>
                <w:sz w:val="22"/>
                <w:szCs w:val="22"/>
                <w:vertAlign w:val="superscript"/>
              </w:rPr>
              <w:t>◊,◊◊</w:t>
            </w:r>
            <w:r w:rsidRPr="00570267">
              <w:rPr>
                <w:rFonts w:cs="Times New Roman"/>
                <w:sz w:val="22"/>
                <w:szCs w:val="22"/>
              </w:rPr>
              <w:t>, hiperglikemia, hipokalcemia</w:t>
            </w:r>
            <w:r w:rsidRPr="00570267">
              <w:rPr>
                <w:rFonts w:cs="Times New Roman"/>
                <w:sz w:val="22"/>
                <w:szCs w:val="22"/>
                <w:vertAlign w:val="superscript"/>
              </w:rPr>
              <w:t>◊</w:t>
            </w:r>
            <w:r w:rsidRPr="00570267">
              <w:rPr>
                <w:rFonts w:cs="Times New Roman"/>
                <w:sz w:val="22"/>
                <w:szCs w:val="22"/>
              </w:rPr>
              <w:t>, cukrzyca</w:t>
            </w:r>
            <w:r w:rsidRPr="00570267">
              <w:rPr>
                <w:rFonts w:cs="Times New Roman"/>
                <w:sz w:val="22"/>
                <w:szCs w:val="22"/>
                <w:vertAlign w:val="superscript"/>
              </w:rPr>
              <w:t>◊</w:t>
            </w:r>
            <w:r w:rsidRPr="00570267">
              <w:rPr>
                <w:rFonts w:cs="Times New Roman"/>
                <w:sz w:val="22"/>
                <w:szCs w:val="22"/>
              </w:rPr>
              <w:t>, hipofosfatemia, hiponatremia</w:t>
            </w:r>
            <w:r w:rsidRPr="00570267">
              <w:rPr>
                <w:rFonts w:cs="Times New Roman"/>
                <w:sz w:val="22"/>
                <w:szCs w:val="22"/>
                <w:vertAlign w:val="superscript"/>
              </w:rPr>
              <w:t>◊</w:t>
            </w:r>
            <w:r w:rsidRPr="00570267">
              <w:rPr>
                <w:rFonts w:cs="Times New Roman"/>
                <w:sz w:val="22"/>
                <w:szCs w:val="22"/>
              </w:rPr>
              <w:t>, hiperurykemia, dna moczanowa, odwodnienie</w:t>
            </w:r>
            <w:r w:rsidRPr="00570267">
              <w:rPr>
                <w:rFonts w:cs="Times New Roman"/>
                <w:sz w:val="22"/>
                <w:szCs w:val="22"/>
                <w:vertAlign w:val="superscript"/>
              </w:rPr>
              <w:t>◊◊</w:t>
            </w:r>
            <w:r w:rsidRPr="00570267">
              <w:rPr>
                <w:rFonts w:cs="Times New Roman"/>
                <w:sz w:val="22"/>
                <w:szCs w:val="22"/>
              </w:rPr>
              <w:t>, zmniejszone łaknienie</w:t>
            </w:r>
            <w:r w:rsidRPr="00570267">
              <w:rPr>
                <w:rFonts w:cs="Times New Roman"/>
                <w:sz w:val="22"/>
                <w:szCs w:val="22"/>
                <w:vertAlign w:val="superscript"/>
              </w:rPr>
              <w:t>◊◊</w:t>
            </w:r>
            <w:r w:rsidRPr="00570267">
              <w:rPr>
                <w:rFonts w:cs="Times New Roman"/>
                <w:sz w:val="22"/>
                <w:szCs w:val="22"/>
              </w:rPr>
              <w:t>, zmniejszenie masy ciała</w:t>
            </w:r>
          </w:p>
        </w:tc>
      </w:tr>
      <w:tr w:rsidR="00496061" w:rsidRPr="00570267" w14:paraId="4ABC4CB4" w14:textId="77777777" w:rsidTr="005245B7">
        <w:trPr>
          <w:cantSplit/>
          <w:trHeight w:val="20"/>
        </w:trPr>
        <w:tc>
          <w:tcPr>
            <w:tcW w:w="3289" w:type="dxa"/>
            <w:tcBorders>
              <w:top w:val="single" w:sz="4" w:space="0" w:color="000000"/>
              <w:left w:val="single" w:sz="4" w:space="0" w:color="000000"/>
              <w:bottom w:val="single" w:sz="4" w:space="0" w:color="000000"/>
            </w:tcBorders>
          </w:tcPr>
          <w:p w14:paraId="45A7744C" w14:textId="77777777" w:rsidR="00496061" w:rsidRPr="00570267" w:rsidRDefault="00496061" w:rsidP="00FB34D5">
            <w:pPr>
              <w:rPr>
                <w:rFonts w:cs="Times New Roman"/>
                <w:b/>
                <w:bCs/>
                <w:sz w:val="22"/>
                <w:szCs w:val="22"/>
              </w:rPr>
            </w:pPr>
            <w:r w:rsidRPr="00570267">
              <w:rPr>
                <w:rFonts w:cs="Times New Roman"/>
                <w:b/>
                <w:bCs/>
                <w:sz w:val="22"/>
                <w:szCs w:val="22"/>
              </w:rPr>
              <w:t>Zaburzenia psychiczne</w:t>
            </w:r>
          </w:p>
        </w:tc>
        <w:tc>
          <w:tcPr>
            <w:tcW w:w="2851" w:type="dxa"/>
            <w:tcBorders>
              <w:top w:val="single" w:sz="4" w:space="0" w:color="000000"/>
              <w:left w:val="single" w:sz="4" w:space="0" w:color="000000"/>
              <w:bottom w:val="single" w:sz="4" w:space="0" w:color="000000"/>
            </w:tcBorders>
          </w:tcPr>
          <w:p w14:paraId="4425517D" w14:textId="77777777" w:rsidR="00496061" w:rsidRPr="00570267" w:rsidRDefault="00496061">
            <w:pPr>
              <w:rPr>
                <w:rFonts w:cs="Times New Roman"/>
                <w:sz w:val="22"/>
                <w:szCs w:val="22"/>
                <w:u w:val="single"/>
              </w:rPr>
            </w:pPr>
            <w:r w:rsidRPr="00570267">
              <w:rPr>
                <w:rFonts w:cs="Times New Roman"/>
                <w:sz w:val="22"/>
                <w:szCs w:val="22"/>
                <w:u w:val="single"/>
              </w:rPr>
              <w:t>Bardzo często</w:t>
            </w:r>
          </w:p>
          <w:p w14:paraId="66B405FE" w14:textId="77777777" w:rsidR="00496061" w:rsidRPr="00570267" w:rsidRDefault="00496061">
            <w:pPr>
              <w:rPr>
                <w:rFonts w:cs="Times New Roman"/>
                <w:sz w:val="22"/>
                <w:szCs w:val="22"/>
              </w:rPr>
            </w:pPr>
            <w:r w:rsidRPr="00570267">
              <w:rPr>
                <w:rFonts w:cs="Times New Roman"/>
                <w:sz w:val="22"/>
                <w:szCs w:val="22"/>
              </w:rPr>
              <w:t>Depresja, bezsenność</w:t>
            </w:r>
          </w:p>
          <w:p w14:paraId="2356DC75" w14:textId="77777777" w:rsidR="00496061" w:rsidRPr="00570267" w:rsidRDefault="00496061">
            <w:pPr>
              <w:rPr>
                <w:rFonts w:cs="Times New Roman"/>
                <w:sz w:val="22"/>
                <w:szCs w:val="22"/>
              </w:rPr>
            </w:pPr>
          </w:p>
          <w:p w14:paraId="56543FA8" w14:textId="77777777" w:rsidR="00496061" w:rsidRPr="00570267" w:rsidRDefault="00496061">
            <w:pPr>
              <w:rPr>
                <w:rFonts w:cs="Times New Roman"/>
                <w:sz w:val="22"/>
                <w:szCs w:val="22"/>
                <w:u w:val="single"/>
              </w:rPr>
            </w:pPr>
            <w:r w:rsidRPr="00570267">
              <w:rPr>
                <w:rFonts w:cs="Times New Roman"/>
                <w:sz w:val="22"/>
                <w:szCs w:val="22"/>
                <w:u w:val="single"/>
              </w:rPr>
              <w:t>Niezbyt często</w:t>
            </w:r>
          </w:p>
          <w:p w14:paraId="791AF0FC" w14:textId="77777777" w:rsidR="00496061" w:rsidRPr="00570267" w:rsidRDefault="00496061">
            <w:pPr>
              <w:rPr>
                <w:rFonts w:cs="Times New Roman"/>
                <w:sz w:val="22"/>
                <w:szCs w:val="22"/>
              </w:rPr>
            </w:pPr>
            <w:r w:rsidRPr="00570267">
              <w:rPr>
                <w:rFonts w:cs="Times New Roman"/>
                <w:sz w:val="22"/>
                <w:szCs w:val="22"/>
              </w:rPr>
              <w:t xml:space="preserve">Utrata popędu płciowego </w:t>
            </w:r>
          </w:p>
        </w:tc>
        <w:tc>
          <w:tcPr>
            <w:tcW w:w="2926" w:type="dxa"/>
            <w:tcBorders>
              <w:top w:val="single" w:sz="4" w:space="0" w:color="000000"/>
              <w:left w:val="single" w:sz="4" w:space="0" w:color="000000"/>
              <w:bottom w:val="single" w:sz="4" w:space="0" w:color="000000"/>
              <w:right w:val="single" w:sz="4" w:space="0" w:color="000000"/>
            </w:tcBorders>
          </w:tcPr>
          <w:p w14:paraId="0F221BA8" w14:textId="77777777" w:rsidR="00496061" w:rsidRPr="00570267" w:rsidRDefault="00496061" w:rsidP="00FB34D5">
            <w:pPr>
              <w:rPr>
                <w:rFonts w:cs="Times New Roman"/>
                <w:sz w:val="22"/>
                <w:szCs w:val="22"/>
                <w:u w:val="single"/>
              </w:rPr>
            </w:pPr>
            <w:r w:rsidRPr="00570267">
              <w:rPr>
                <w:rFonts w:cs="Times New Roman"/>
                <w:sz w:val="22"/>
                <w:szCs w:val="22"/>
                <w:u w:val="single"/>
              </w:rPr>
              <w:t>Często</w:t>
            </w:r>
          </w:p>
          <w:p w14:paraId="2A8BA817" w14:textId="77777777" w:rsidR="00496061" w:rsidRPr="00570267" w:rsidRDefault="00496061">
            <w:pPr>
              <w:rPr>
                <w:rFonts w:cs="Times New Roman"/>
                <w:sz w:val="22"/>
                <w:szCs w:val="22"/>
              </w:rPr>
            </w:pPr>
            <w:r w:rsidRPr="00570267">
              <w:rPr>
                <w:rFonts w:cs="Times New Roman"/>
                <w:sz w:val="22"/>
                <w:szCs w:val="22"/>
              </w:rPr>
              <w:t>Depresja, bezsenność</w:t>
            </w:r>
          </w:p>
        </w:tc>
      </w:tr>
      <w:tr w:rsidR="00496061" w:rsidRPr="00570267" w14:paraId="7ECBEC3A" w14:textId="77777777" w:rsidTr="005245B7">
        <w:trPr>
          <w:cantSplit/>
          <w:trHeight w:val="20"/>
        </w:trPr>
        <w:tc>
          <w:tcPr>
            <w:tcW w:w="3289" w:type="dxa"/>
            <w:tcBorders>
              <w:top w:val="single" w:sz="4" w:space="0" w:color="000000"/>
              <w:left w:val="single" w:sz="4" w:space="0" w:color="000000"/>
              <w:bottom w:val="single" w:sz="4" w:space="0" w:color="000000"/>
            </w:tcBorders>
          </w:tcPr>
          <w:p w14:paraId="34D760C5" w14:textId="77777777" w:rsidR="00496061" w:rsidRPr="00570267" w:rsidRDefault="00496061">
            <w:pPr>
              <w:rPr>
                <w:rFonts w:cs="Times New Roman"/>
                <w:b/>
                <w:bCs/>
                <w:sz w:val="22"/>
                <w:szCs w:val="22"/>
              </w:rPr>
            </w:pPr>
            <w:r w:rsidRPr="00570267">
              <w:rPr>
                <w:rFonts w:cs="Times New Roman"/>
                <w:b/>
                <w:bCs/>
                <w:sz w:val="22"/>
                <w:szCs w:val="22"/>
              </w:rPr>
              <w:t>Zaburzenia układu nerwowego</w:t>
            </w:r>
          </w:p>
        </w:tc>
        <w:tc>
          <w:tcPr>
            <w:tcW w:w="2851" w:type="dxa"/>
            <w:tcBorders>
              <w:top w:val="single" w:sz="4" w:space="0" w:color="000000"/>
              <w:left w:val="single" w:sz="4" w:space="0" w:color="000000"/>
              <w:bottom w:val="single" w:sz="4" w:space="0" w:color="000000"/>
            </w:tcBorders>
          </w:tcPr>
          <w:p w14:paraId="45A83511" w14:textId="77777777" w:rsidR="00496061" w:rsidRPr="00570267" w:rsidRDefault="00496061" w:rsidP="00FB34D5">
            <w:pPr>
              <w:rPr>
                <w:rFonts w:cs="Times New Roman"/>
                <w:sz w:val="22"/>
                <w:szCs w:val="22"/>
                <w:u w:val="single"/>
                <w:shd w:val="clear" w:color="auto" w:fill="C0C0C0"/>
              </w:rPr>
            </w:pPr>
            <w:r w:rsidRPr="00570267">
              <w:rPr>
                <w:rFonts w:cs="Times New Roman"/>
                <w:sz w:val="22"/>
                <w:szCs w:val="22"/>
                <w:u w:val="single"/>
              </w:rPr>
              <w:t>Bardzo często</w:t>
            </w:r>
          </w:p>
          <w:p w14:paraId="61089C4C" w14:textId="77777777" w:rsidR="00496061" w:rsidRPr="00570267" w:rsidRDefault="00496061">
            <w:pPr>
              <w:rPr>
                <w:rFonts w:cs="Times New Roman"/>
                <w:sz w:val="22"/>
                <w:szCs w:val="22"/>
              </w:rPr>
            </w:pPr>
            <w:r w:rsidRPr="00570267">
              <w:rPr>
                <w:rFonts w:cs="Times New Roman"/>
                <w:sz w:val="22"/>
                <w:szCs w:val="22"/>
              </w:rPr>
              <w:t>Neuropatie obwodowe</w:t>
            </w:r>
            <w:r w:rsidRPr="00570267">
              <w:rPr>
                <w:rFonts w:cs="Times New Roman"/>
                <w:sz w:val="22"/>
                <w:szCs w:val="22"/>
                <w:vertAlign w:val="superscript"/>
              </w:rPr>
              <w:t>◊◊</w:t>
            </w:r>
            <w:r w:rsidRPr="00570267">
              <w:rPr>
                <w:rFonts w:cs="Times New Roman"/>
                <w:sz w:val="22"/>
                <w:szCs w:val="22"/>
              </w:rPr>
              <w:t>, parestezja, zawroty głowy</w:t>
            </w:r>
            <w:r w:rsidRPr="00570267">
              <w:rPr>
                <w:rFonts w:cs="Times New Roman"/>
                <w:sz w:val="22"/>
                <w:szCs w:val="22"/>
                <w:vertAlign w:val="superscript"/>
              </w:rPr>
              <w:t>◊◊</w:t>
            </w:r>
            <w:r w:rsidRPr="00570267">
              <w:rPr>
                <w:rFonts w:cs="Times New Roman"/>
                <w:sz w:val="22"/>
                <w:szCs w:val="22"/>
              </w:rPr>
              <w:t>, drżenie, zaburzenia smaku, ból głowy</w:t>
            </w:r>
          </w:p>
          <w:p w14:paraId="2261089F" w14:textId="77777777" w:rsidR="00496061" w:rsidRPr="00570267" w:rsidRDefault="00496061">
            <w:pPr>
              <w:rPr>
                <w:rFonts w:cs="Times New Roman"/>
                <w:sz w:val="22"/>
                <w:szCs w:val="22"/>
              </w:rPr>
            </w:pPr>
          </w:p>
          <w:p w14:paraId="7F947CA5" w14:textId="77777777" w:rsidR="00496061" w:rsidRPr="00570267" w:rsidRDefault="00496061">
            <w:pPr>
              <w:rPr>
                <w:rFonts w:cs="Times New Roman"/>
                <w:sz w:val="22"/>
                <w:szCs w:val="22"/>
                <w:u w:val="single"/>
              </w:rPr>
            </w:pPr>
            <w:r w:rsidRPr="00570267">
              <w:rPr>
                <w:rFonts w:cs="Times New Roman"/>
                <w:sz w:val="22"/>
                <w:szCs w:val="22"/>
                <w:u w:val="single"/>
              </w:rPr>
              <w:t>Często</w:t>
            </w:r>
          </w:p>
          <w:p w14:paraId="7E7ED1AE" w14:textId="77777777" w:rsidR="00496061" w:rsidRPr="00570267" w:rsidRDefault="00496061">
            <w:pPr>
              <w:rPr>
                <w:rFonts w:cs="Times New Roman"/>
                <w:sz w:val="22"/>
                <w:szCs w:val="22"/>
              </w:rPr>
            </w:pPr>
            <w:r w:rsidRPr="00570267">
              <w:rPr>
                <w:rFonts w:cs="Times New Roman"/>
                <w:sz w:val="22"/>
                <w:szCs w:val="22"/>
              </w:rPr>
              <w:t>Ataksja, zaburzenia równowagi, omdlenia</w:t>
            </w:r>
            <w:r w:rsidRPr="00570267">
              <w:rPr>
                <w:rFonts w:cs="Times New Roman"/>
                <w:sz w:val="22"/>
                <w:szCs w:val="22"/>
                <w:vertAlign w:val="superscript"/>
              </w:rPr>
              <w:t>◊◊</w:t>
            </w:r>
            <w:r w:rsidRPr="00570267">
              <w:rPr>
                <w:rFonts w:cs="Times New Roman"/>
                <w:sz w:val="22"/>
                <w:szCs w:val="22"/>
              </w:rPr>
              <w:t>, neuralgia, dyzestezja</w:t>
            </w:r>
          </w:p>
        </w:tc>
        <w:tc>
          <w:tcPr>
            <w:tcW w:w="2926" w:type="dxa"/>
            <w:tcBorders>
              <w:top w:val="single" w:sz="4" w:space="0" w:color="000000"/>
              <w:left w:val="single" w:sz="4" w:space="0" w:color="000000"/>
              <w:bottom w:val="single" w:sz="4" w:space="0" w:color="000000"/>
              <w:right w:val="single" w:sz="4" w:space="0" w:color="000000"/>
            </w:tcBorders>
          </w:tcPr>
          <w:p w14:paraId="24A10409" w14:textId="77777777" w:rsidR="00496061" w:rsidRPr="00570267" w:rsidRDefault="00496061" w:rsidP="00FB34D5">
            <w:pPr>
              <w:rPr>
                <w:rFonts w:cs="Times New Roman"/>
                <w:sz w:val="22"/>
                <w:szCs w:val="22"/>
                <w:u w:val="single"/>
                <w:shd w:val="clear" w:color="auto" w:fill="C0C0C0"/>
              </w:rPr>
            </w:pPr>
            <w:r w:rsidRPr="00570267">
              <w:rPr>
                <w:rFonts w:cs="Times New Roman"/>
                <w:sz w:val="22"/>
                <w:szCs w:val="22"/>
                <w:u w:val="single"/>
              </w:rPr>
              <w:t>Bardzo często</w:t>
            </w:r>
          </w:p>
          <w:p w14:paraId="50248B4F" w14:textId="77777777" w:rsidR="00496061" w:rsidRPr="00570267" w:rsidRDefault="00496061" w:rsidP="00FB34D5">
            <w:pPr>
              <w:rPr>
                <w:rFonts w:cs="Times New Roman"/>
                <w:sz w:val="22"/>
                <w:szCs w:val="22"/>
                <w:u w:val="single"/>
              </w:rPr>
            </w:pPr>
            <w:r w:rsidRPr="00570267">
              <w:rPr>
                <w:rFonts w:cs="Times New Roman"/>
                <w:sz w:val="22"/>
                <w:szCs w:val="22"/>
              </w:rPr>
              <w:t>Neuropatie obwodowe</w:t>
            </w:r>
            <w:r w:rsidRPr="00570267">
              <w:rPr>
                <w:rFonts w:cs="Times New Roman"/>
                <w:sz w:val="22"/>
                <w:szCs w:val="22"/>
                <w:vertAlign w:val="superscript"/>
              </w:rPr>
              <w:t>◊◊</w:t>
            </w:r>
          </w:p>
          <w:p w14:paraId="25013ED3" w14:textId="77777777" w:rsidR="00496061" w:rsidRPr="00570267" w:rsidRDefault="00496061" w:rsidP="00FB34D5">
            <w:pPr>
              <w:rPr>
                <w:rFonts w:cs="Times New Roman"/>
                <w:sz w:val="22"/>
                <w:szCs w:val="22"/>
                <w:u w:val="single"/>
              </w:rPr>
            </w:pPr>
          </w:p>
          <w:p w14:paraId="3BD3F86C" w14:textId="77777777" w:rsidR="00496061" w:rsidRPr="00570267" w:rsidRDefault="00496061" w:rsidP="00FB34D5">
            <w:pPr>
              <w:rPr>
                <w:rFonts w:cs="Times New Roman"/>
                <w:sz w:val="22"/>
                <w:szCs w:val="22"/>
                <w:u w:val="single"/>
              </w:rPr>
            </w:pPr>
            <w:r w:rsidRPr="00570267">
              <w:rPr>
                <w:rFonts w:cs="Times New Roman"/>
                <w:sz w:val="22"/>
                <w:szCs w:val="22"/>
                <w:u w:val="single"/>
              </w:rPr>
              <w:t>Często</w:t>
            </w:r>
          </w:p>
          <w:p w14:paraId="4DEE23EC" w14:textId="77777777" w:rsidR="00496061" w:rsidRPr="00570267" w:rsidRDefault="00496061">
            <w:pPr>
              <w:rPr>
                <w:rFonts w:cs="Times New Roman"/>
                <w:sz w:val="22"/>
                <w:szCs w:val="22"/>
              </w:rPr>
            </w:pPr>
            <w:r w:rsidRPr="00570267">
              <w:rPr>
                <w:rFonts w:cs="Times New Roman"/>
                <w:sz w:val="22"/>
                <w:szCs w:val="22"/>
              </w:rPr>
              <w:t>Epizody mózgowo–naczyniowe</w:t>
            </w:r>
            <w:r w:rsidRPr="00570267">
              <w:rPr>
                <w:rFonts w:cs="Times New Roman"/>
                <w:sz w:val="22"/>
                <w:szCs w:val="22"/>
                <w:vertAlign w:val="superscript"/>
              </w:rPr>
              <w:t>◊</w:t>
            </w:r>
            <w:r w:rsidRPr="00570267">
              <w:rPr>
                <w:rFonts w:cs="Times New Roman"/>
                <w:sz w:val="22"/>
                <w:szCs w:val="22"/>
              </w:rPr>
              <w:t>, zawroty głowy</w:t>
            </w:r>
            <w:r w:rsidRPr="00570267">
              <w:rPr>
                <w:rFonts w:cs="Times New Roman"/>
                <w:sz w:val="22"/>
                <w:szCs w:val="22"/>
                <w:vertAlign w:val="superscript"/>
              </w:rPr>
              <w:t>◊◊</w:t>
            </w:r>
            <w:r w:rsidRPr="00570267">
              <w:rPr>
                <w:rFonts w:cs="Times New Roman"/>
                <w:sz w:val="22"/>
                <w:szCs w:val="22"/>
              </w:rPr>
              <w:t>, omdlenia</w:t>
            </w:r>
            <w:r w:rsidRPr="00570267">
              <w:rPr>
                <w:rFonts w:cs="Times New Roman"/>
                <w:sz w:val="22"/>
                <w:szCs w:val="22"/>
                <w:vertAlign w:val="superscript"/>
              </w:rPr>
              <w:t>◊◊</w:t>
            </w:r>
            <w:r w:rsidRPr="00570267">
              <w:rPr>
                <w:rFonts w:cs="Times New Roman"/>
                <w:sz w:val="22"/>
                <w:szCs w:val="22"/>
              </w:rPr>
              <w:t>, neuralgia</w:t>
            </w:r>
          </w:p>
          <w:p w14:paraId="43E4E2A9" w14:textId="77777777" w:rsidR="00496061" w:rsidRPr="00570267" w:rsidRDefault="00496061">
            <w:pPr>
              <w:rPr>
                <w:rFonts w:cs="Times New Roman"/>
                <w:b/>
                <w:sz w:val="22"/>
                <w:szCs w:val="22"/>
                <w:u w:val="single"/>
              </w:rPr>
            </w:pPr>
          </w:p>
          <w:p w14:paraId="3ED843A3" w14:textId="77777777" w:rsidR="00496061" w:rsidRPr="00570267" w:rsidRDefault="00496061">
            <w:pPr>
              <w:rPr>
                <w:rFonts w:cs="Times New Roman"/>
                <w:sz w:val="22"/>
                <w:szCs w:val="22"/>
                <w:u w:val="single"/>
              </w:rPr>
            </w:pPr>
            <w:r w:rsidRPr="00570267">
              <w:rPr>
                <w:rFonts w:cs="Times New Roman"/>
                <w:sz w:val="22"/>
                <w:szCs w:val="22"/>
                <w:u w:val="single"/>
              </w:rPr>
              <w:t>Niezbyt często</w:t>
            </w:r>
          </w:p>
          <w:p w14:paraId="09A7A0AE" w14:textId="77777777" w:rsidR="00496061" w:rsidRPr="00570267" w:rsidRDefault="00496061">
            <w:pPr>
              <w:rPr>
                <w:rFonts w:cs="Times New Roman"/>
                <w:b/>
                <w:i/>
                <w:sz w:val="22"/>
                <w:szCs w:val="22"/>
              </w:rPr>
            </w:pPr>
            <w:r w:rsidRPr="00570267">
              <w:rPr>
                <w:rFonts w:cs="Times New Roman"/>
                <w:sz w:val="22"/>
                <w:szCs w:val="22"/>
              </w:rPr>
              <w:t>Krwotok wewnątrzczaszkowy^, przemijający napad niedokrwienny, udar niedokrwienny</w:t>
            </w:r>
            <w:r w:rsidRPr="00570267">
              <w:rPr>
                <w:rFonts w:cs="Times New Roman"/>
                <w:b/>
                <w:i/>
                <w:sz w:val="22"/>
                <w:szCs w:val="22"/>
              </w:rPr>
              <w:t xml:space="preserve"> </w:t>
            </w:r>
          </w:p>
        </w:tc>
      </w:tr>
      <w:tr w:rsidR="00496061" w:rsidRPr="00570267" w14:paraId="39EAC1C9" w14:textId="77777777" w:rsidTr="005245B7">
        <w:trPr>
          <w:cantSplit/>
          <w:trHeight w:val="20"/>
        </w:trPr>
        <w:tc>
          <w:tcPr>
            <w:tcW w:w="3289" w:type="dxa"/>
            <w:tcBorders>
              <w:top w:val="single" w:sz="4" w:space="0" w:color="000000"/>
              <w:left w:val="single" w:sz="4" w:space="0" w:color="000000"/>
              <w:bottom w:val="single" w:sz="4" w:space="0" w:color="000000"/>
            </w:tcBorders>
          </w:tcPr>
          <w:p w14:paraId="70327609" w14:textId="77777777" w:rsidR="00496061" w:rsidRPr="00570267" w:rsidRDefault="00496061" w:rsidP="00FB34D5">
            <w:pPr>
              <w:rPr>
                <w:rFonts w:cs="Times New Roman"/>
                <w:b/>
                <w:bCs/>
                <w:sz w:val="22"/>
                <w:szCs w:val="22"/>
              </w:rPr>
            </w:pPr>
            <w:r w:rsidRPr="00570267">
              <w:rPr>
                <w:rFonts w:cs="Times New Roman"/>
                <w:b/>
                <w:bCs/>
                <w:sz w:val="22"/>
                <w:szCs w:val="22"/>
              </w:rPr>
              <w:lastRenderedPageBreak/>
              <w:t>Zaburzenia oka</w:t>
            </w:r>
          </w:p>
        </w:tc>
        <w:tc>
          <w:tcPr>
            <w:tcW w:w="2851" w:type="dxa"/>
            <w:tcBorders>
              <w:top w:val="single" w:sz="4" w:space="0" w:color="000000"/>
              <w:left w:val="single" w:sz="4" w:space="0" w:color="000000"/>
              <w:bottom w:val="single" w:sz="4" w:space="0" w:color="000000"/>
            </w:tcBorders>
          </w:tcPr>
          <w:p w14:paraId="5AE738F8" w14:textId="77777777" w:rsidR="00496061" w:rsidRPr="00570267" w:rsidRDefault="00496061">
            <w:pPr>
              <w:rPr>
                <w:rFonts w:cs="Times New Roman"/>
                <w:sz w:val="22"/>
                <w:szCs w:val="22"/>
                <w:u w:val="single"/>
                <w:shd w:val="clear" w:color="auto" w:fill="C0C0C0"/>
              </w:rPr>
            </w:pPr>
            <w:r w:rsidRPr="00570267">
              <w:rPr>
                <w:rFonts w:cs="Times New Roman"/>
                <w:sz w:val="22"/>
                <w:szCs w:val="22"/>
                <w:u w:val="single"/>
              </w:rPr>
              <w:t>Bardzo często</w:t>
            </w:r>
          </w:p>
          <w:p w14:paraId="73816C1D" w14:textId="77777777" w:rsidR="00496061" w:rsidRPr="00570267" w:rsidRDefault="00496061">
            <w:pPr>
              <w:rPr>
                <w:rFonts w:cs="Times New Roman"/>
                <w:b/>
                <w:sz w:val="22"/>
                <w:szCs w:val="22"/>
                <w:u w:val="single"/>
              </w:rPr>
            </w:pPr>
            <w:r w:rsidRPr="00570267">
              <w:rPr>
                <w:rFonts w:cs="Times New Roman"/>
                <w:sz w:val="22"/>
                <w:szCs w:val="22"/>
              </w:rPr>
              <w:t>Zaćmy, niewyraźne widzenie</w:t>
            </w:r>
          </w:p>
          <w:p w14:paraId="471D9590" w14:textId="77777777" w:rsidR="00496061" w:rsidRPr="00570267" w:rsidRDefault="00496061">
            <w:pPr>
              <w:rPr>
                <w:rFonts w:cs="Times New Roman"/>
                <w:b/>
                <w:sz w:val="22"/>
                <w:szCs w:val="22"/>
                <w:u w:val="single"/>
              </w:rPr>
            </w:pPr>
          </w:p>
          <w:p w14:paraId="54FF870F" w14:textId="77777777" w:rsidR="00496061" w:rsidRPr="00570267" w:rsidRDefault="00496061">
            <w:pPr>
              <w:rPr>
                <w:rFonts w:cs="Times New Roman"/>
                <w:sz w:val="22"/>
                <w:szCs w:val="22"/>
                <w:u w:val="single"/>
              </w:rPr>
            </w:pPr>
            <w:r w:rsidRPr="00570267">
              <w:rPr>
                <w:rFonts w:cs="Times New Roman"/>
                <w:sz w:val="22"/>
                <w:szCs w:val="22"/>
                <w:u w:val="single"/>
              </w:rPr>
              <w:t>Często</w:t>
            </w:r>
          </w:p>
          <w:p w14:paraId="69ED2ACE" w14:textId="77777777" w:rsidR="00496061" w:rsidRPr="00570267" w:rsidRDefault="00496061">
            <w:pPr>
              <w:rPr>
                <w:rFonts w:cs="Times New Roman"/>
                <w:sz w:val="22"/>
                <w:szCs w:val="22"/>
              </w:rPr>
            </w:pPr>
            <w:r w:rsidRPr="00570267">
              <w:rPr>
                <w:rFonts w:cs="Times New Roman"/>
                <w:sz w:val="22"/>
                <w:szCs w:val="22"/>
              </w:rPr>
              <w:t>Zmniejszona ostrość widzenia</w:t>
            </w:r>
          </w:p>
        </w:tc>
        <w:tc>
          <w:tcPr>
            <w:tcW w:w="2926" w:type="dxa"/>
            <w:tcBorders>
              <w:top w:val="single" w:sz="4" w:space="0" w:color="000000"/>
              <w:left w:val="single" w:sz="4" w:space="0" w:color="000000"/>
              <w:bottom w:val="single" w:sz="4" w:space="0" w:color="000000"/>
              <w:right w:val="single" w:sz="4" w:space="0" w:color="000000"/>
            </w:tcBorders>
          </w:tcPr>
          <w:p w14:paraId="13F4A977" w14:textId="77777777" w:rsidR="00496061" w:rsidRPr="00570267" w:rsidRDefault="00496061" w:rsidP="00FB34D5">
            <w:pPr>
              <w:rPr>
                <w:rFonts w:cs="Times New Roman"/>
                <w:sz w:val="22"/>
                <w:szCs w:val="22"/>
                <w:u w:val="single"/>
              </w:rPr>
            </w:pPr>
            <w:r w:rsidRPr="00570267">
              <w:rPr>
                <w:rFonts w:cs="Times New Roman"/>
                <w:sz w:val="22"/>
                <w:szCs w:val="22"/>
                <w:u w:val="single"/>
              </w:rPr>
              <w:t>Często</w:t>
            </w:r>
          </w:p>
          <w:p w14:paraId="2C1602B0" w14:textId="77777777" w:rsidR="00496061" w:rsidRPr="00570267" w:rsidRDefault="00496061">
            <w:pPr>
              <w:rPr>
                <w:rFonts w:cs="Times New Roman"/>
                <w:sz w:val="22"/>
                <w:szCs w:val="22"/>
              </w:rPr>
            </w:pPr>
            <w:r w:rsidRPr="00570267">
              <w:rPr>
                <w:rFonts w:cs="Times New Roman"/>
                <w:sz w:val="22"/>
                <w:szCs w:val="22"/>
              </w:rPr>
              <w:t>Zaćma</w:t>
            </w:r>
          </w:p>
          <w:p w14:paraId="6371E636" w14:textId="77777777" w:rsidR="00496061" w:rsidRPr="00570267" w:rsidRDefault="00496061">
            <w:pPr>
              <w:rPr>
                <w:rFonts w:cs="Times New Roman"/>
                <w:sz w:val="22"/>
                <w:szCs w:val="22"/>
              </w:rPr>
            </w:pPr>
          </w:p>
          <w:p w14:paraId="2399A260" w14:textId="77777777" w:rsidR="00496061" w:rsidRPr="00570267" w:rsidRDefault="00496061">
            <w:pPr>
              <w:rPr>
                <w:rFonts w:cs="Times New Roman"/>
                <w:bCs/>
                <w:sz w:val="22"/>
                <w:szCs w:val="22"/>
                <w:u w:val="single"/>
              </w:rPr>
            </w:pPr>
            <w:r w:rsidRPr="00570267">
              <w:rPr>
                <w:rFonts w:cs="Times New Roman"/>
                <w:bCs/>
                <w:sz w:val="22"/>
                <w:szCs w:val="22"/>
                <w:u w:val="single"/>
              </w:rPr>
              <w:t>Niezbyt często</w:t>
            </w:r>
          </w:p>
          <w:p w14:paraId="57F700E9" w14:textId="77777777" w:rsidR="00496061" w:rsidRPr="00570267" w:rsidRDefault="00496061">
            <w:pPr>
              <w:rPr>
                <w:rFonts w:cs="Times New Roman"/>
                <w:bCs/>
                <w:sz w:val="22"/>
                <w:szCs w:val="22"/>
              </w:rPr>
            </w:pPr>
            <w:r w:rsidRPr="00570267">
              <w:rPr>
                <w:rFonts w:cs="Times New Roman"/>
                <w:bCs/>
                <w:sz w:val="22"/>
                <w:szCs w:val="22"/>
              </w:rPr>
              <w:t>Ślepota</w:t>
            </w:r>
          </w:p>
        </w:tc>
      </w:tr>
      <w:tr w:rsidR="00496061" w:rsidRPr="00570267" w14:paraId="2C324300" w14:textId="77777777" w:rsidTr="005245B7">
        <w:trPr>
          <w:cantSplit/>
          <w:trHeight w:val="20"/>
        </w:trPr>
        <w:tc>
          <w:tcPr>
            <w:tcW w:w="3289" w:type="dxa"/>
            <w:tcBorders>
              <w:top w:val="single" w:sz="4" w:space="0" w:color="000000"/>
              <w:left w:val="single" w:sz="4" w:space="0" w:color="000000"/>
              <w:bottom w:val="single" w:sz="4" w:space="0" w:color="000000"/>
            </w:tcBorders>
          </w:tcPr>
          <w:p w14:paraId="7E191F5F" w14:textId="77777777" w:rsidR="00496061" w:rsidRPr="00570267" w:rsidRDefault="00496061">
            <w:pPr>
              <w:rPr>
                <w:rFonts w:cs="Times New Roman"/>
                <w:b/>
                <w:bCs/>
                <w:sz w:val="22"/>
                <w:szCs w:val="22"/>
              </w:rPr>
            </w:pPr>
            <w:r w:rsidRPr="00570267">
              <w:rPr>
                <w:rFonts w:cs="Times New Roman"/>
                <w:b/>
                <w:bCs/>
                <w:sz w:val="22"/>
                <w:szCs w:val="22"/>
              </w:rPr>
              <w:t>Zaburzenia ucha i błędnika</w:t>
            </w:r>
          </w:p>
        </w:tc>
        <w:tc>
          <w:tcPr>
            <w:tcW w:w="2851" w:type="dxa"/>
            <w:tcBorders>
              <w:top w:val="single" w:sz="4" w:space="0" w:color="000000"/>
              <w:left w:val="single" w:sz="4" w:space="0" w:color="000000"/>
              <w:bottom w:val="single" w:sz="4" w:space="0" w:color="000000"/>
            </w:tcBorders>
          </w:tcPr>
          <w:p w14:paraId="24D57A2C" w14:textId="77777777" w:rsidR="00496061" w:rsidRPr="00570267" w:rsidRDefault="00496061" w:rsidP="00FB34D5">
            <w:pPr>
              <w:rPr>
                <w:rFonts w:cs="Times New Roman"/>
                <w:sz w:val="22"/>
                <w:szCs w:val="22"/>
                <w:u w:val="single"/>
              </w:rPr>
            </w:pPr>
            <w:r w:rsidRPr="00570267">
              <w:rPr>
                <w:rFonts w:cs="Times New Roman"/>
                <w:sz w:val="22"/>
                <w:szCs w:val="22"/>
                <w:u w:val="single"/>
              </w:rPr>
              <w:t>Często</w:t>
            </w:r>
          </w:p>
          <w:p w14:paraId="2CBCAACD" w14:textId="77777777" w:rsidR="00496061" w:rsidRPr="00570267" w:rsidRDefault="00496061">
            <w:pPr>
              <w:rPr>
                <w:rFonts w:cs="Times New Roman"/>
                <w:sz w:val="22"/>
                <w:szCs w:val="22"/>
                <w:shd w:val="clear" w:color="auto" w:fill="C0C0C0"/>
              </w:rPr>
            </w:pPr>
            <w:r w:rsidRPr="00570267">
              <w:rPr>
                <w:rFonts w:cs="Times New Roman"/>
                <w:sz w:val="22"/>
                <w:szCs w:val="22"/>
              </w:rPr>
              <w:t>Głuchota (włączając niedosłuch), szumy uszne</w:t>
            </w:r>
          </w:p>
        </w:tc>
        <w:tc>
          <w:tcPr>
            <w:tcW w:w="2926" w:type="dxa"/>
            <w:tcBorders>
              <w:top w:val="single" w:sz="4" w:space="0" w:color="000000"/>
              <w:left w:val="single" w:sz="4" w:space="0" w:color="000000"/>
              <w:bottom w:val="single" w:sz="4" w:space="0" w:color="000000"/>
              <w:right w:val="single" w:sz="4" w:space="0" w:color="000000"/>
            </w:tcBorders>
          </w:tcPr>
          <w:p w14:paraId="2C2BED10" w14:textId="77777777" w:rsidR="00496061" w:rsidRPr="00570267" w:rsidRDefault="00496061" w:rsidP="00FB34D5">
            <w:pPr>
              <w:rPr>
                <w:rFonts w:cs="Times New Roman"/>
                <w:b/>
                <w:sz w:val="22"/>
                <w:szCs w:val="22"/>
                <w:u w:val="single"/>
              </w:rPr>
            </w:pPr>
          </w:p>
        </w:tc>
      </w:tr>
      <w:tr w:rsidR="00496061" w:rsidRPr="00570267" w14:paraId="51C88BCC" w14:textId="77777777" w:rsidTr="005245B7">
        <w:trPr>
          <w:cantSplit/>
          <w:trHeight w:val="20"/>
        </w:trPr>
        <w:tc>
          <w:tcPr>
            <w:tcW w:w="3289" w:type="dxa"/>
            <w:tcBorders>
              <w:top w:val="single" w:sz="4" w:space="0" w:color="000000"/>
              <w:left w:val="single" w:sz="4" w:space="0" w:color="000000"/>
              <w:bottom w:val="single" w:sz="4" w:space="0" w:color="000000"/>
            </w:tcBorders>
          </w:tcPr>
          <w:p w14:paraId="1F4115B8" w14:textId="77777777" w:rsidR="00496061" w:rsidRPr="00570267" w:rsidRDefault="00496061" w:rsidP="00FB34D5">
            <w:pPr>
              <w:rPr>
                <w:rFonts w:cs="Times New Roman"/>
                <w:b/>
                <w:bCs/>
                <w:sz w:val="22"/>
                <w:szCs w:val="22"/>
              </w:rPr>
            </w:pPr>
            <w:r w:rsidRPr="00570267">
              <w:rPr>
                <w:rFonts w:cs="Times New Roman"/>
                <w:b/>
                <w:bCs/>
                <w:sz w:val="22"/>
                <w:szCs w:val="22"/>
              </w:rPr>
              <w:t>Zaburzenia serca</w:t>
            </w:r>
          </w:p>
        </w:tc>
        <w:tc>
          <w:tcPr>
            <w:tcW w:w="2851" w:type="dxa"/>
            <w:tcBorders>
              <w:top w:val="single" w:sz="4" w:space="0" w:color="000000"/>
              <w:left w:val="single" w:sz="4" w:space="0" w:color="000000"/>
              <w:bottom w:val="single" w:sz="4" w:space="0" w:color="000000"/>
            </w:tcBorders>
          </w:tcPr>
          <w:p w14:paraId="1EEAE898" w14:textId="77777777" w:rsidR="00496061" w:rsidRPr="00570267" w:rsidRDefault="00496061" w:rsidP="00FB34D5">
            <w:pPr>
              <w:rPr>
                <w:rFonts w:cs="Times New Roman"/>
                <w:sz w:val="22"/>
                <w:szCs w:val="22"/>
                <w:u w:val="single"/>
              </w:rPr>
            </w:pPr>
            <w:r w:rsidRPr="00570267">
              <w:rPr>
                <w:rFonts w:cs="Times New Roman"/>
                <w:sz w:val="22"/>
                <w:szCs w:val="22"/>
                <w:u w:val="single"/>
              </w:rPr>
              <w:t>Często</w:t>
            </w:r>
          </w:p>
          <w:p w14:paraId="34E9E443" w14:textId="77777777" w:rsidR="00496061" w:rsidRPr="00570267" w:rsidRDefault="00496061">
            <w:pPr>
              <w:rPr>
                <w:rFonts w:cs="Times New Roman"/>
                <w:bCs/>
                <w:sz w:val="22"/>
                <w:szCs w:val="22"/>
                <w:u w:val="single"/>
              </w:rPr>
            </w:pPr>
            <w:r w:rsidRPr="00570267">
              <w:rPr>
                <w:rFonts w:cs="Times New Roman"/>
                <w:sz w:val="22"/>
                <w:szCs w:val="22"/>
              </w:rPr>
              <w:t>Migotanie przedsionków</w:t>
            </w:r>
            <w:r w:rsidRPr="00570267">
              <w:rPr>
                <w:rFonts w:cs="Times New Roman"/>
                <w:sz w:val="22"/>
                <w:szCs w:val="22"/>
                <w:vertAlign w:val="superscript"/>
              </w:rPr>
              <w:t>◊,◊◊</w:t>
            </w:r>
            <w:r w:rsidRPr="00570267">
              <w:rPr>
                <w:rFonts w:cs="Times New Roman"/>
                <w:sz w:val="22"/>
                <w:szCs w:val="22"/>
              </w:rPr>
              <w:t>, bradykardia</w:t>
            </w:r>
          </w:p>
          <w:p w14:paraId="0BE6BE67" w14:textId="77777777" w:rsidR="00496061" w:rsidRPr="00570267" w:rsidRDefault="00496061">
            <w:pPr>
              <w:rPr>
                <w:rFonts w:cs="Times New Roman"/>
                <w:bCs/>
                <w:sz w:val="22"/>
                <w:szCs w:val="22"/>
                <w:u w:val="single"/>
              </w:rPr>
            </w:pPr>
          </w:p>
          <w:p w14:paraId="2E2323A6" w14:textId="77777777" w:rsidR="00496061" w:rsidRPr="00570267" w:rsidRDefault="00496061">
            <w:pPr>
              <w:rPr>
                <w:rFonts w:cs="Times New Roman"/>
                <w:bCs/>
                <w:sz w:val="22"/>
                <w:szCs w:val="22"/>
                <w:u w:val="single"/>
              </w:rPr>
            </w:pPr>
            <w:r w:rsidRPr="00570267">
              <w:rPr>
                <w:rFonts w:cs="Times New Roman"/>
                <w:bCs/>
                <w:sz w:val="22"/>
                <w:szCs w:val="22"/>
                <w:u w:val="single"/>
              </w:rPr>
              <w:t>Niezbyt często</w:t>
            </w:r>
          </w:p>
          <w:p w14:paraId="151B73EB" w14:textId="77777777" w:rsidR="00496061" w:rsidRPr="00570267" w:rsidRDefault="00496061">
            <w:pPr>
              <w:rPr>
                <w:rFonts w:cs="Times New Roman"/>
                <w:b/>
                <w:i/>
                <w:sz w:val="22"/>
                <w:szCs w:val="22"/>
              </w:rPr>
            </w:pPr>
            <w:r w:rsidRPr="00570267">
              <w:rPr>
                <w:rFonts w:cs="Times New Roman"/>
                <w:sz w:val="22"/>
                <w:szCs w:val="22"/>
              </w:rPr>
              <w:t>Zaburzenia rytmu, wydłużenie odstępu QT, trzepotanie przedsionków, dodatkowe skurcze komorowe</w:t>
            </w:r>
          </w:p>
        </w:tc>
        <w:tc>
          <w:tcPr>
            <w:tcW w:w="2926" w:type="dxa"/>
            <w:tcBorders>
              <w:top w:val="single" w:sz="4" w:space="0" w:color="000000"/>
              <w:left w:val="single" w:sz="4" w:space="0" w:color="000000"/>
              <w:bottom w:val="single" w:sz="4" w:space="0" w:color="000000"/>
              <w:right w:val="single" w:sz="4" w:space="0" w:color="000000"/>
            </w:tcBorders>
          </w:tcPr>
          <w:p w14:paraId="3EB101E1" w14:textId="77777777" w:rsidR="00496061" w:rsidRPr="00570267" w:rsidRDefault="00496061">
            <w:pPr>
              <w:rPr>
                <w:rFonts w:cs="Times New Roman"/>
                <w:sz w:val="22"/>
                <w:szCs w:val="22"/>
              </w:rPr>
            </w:pPr>
            <w:r w:rsidRPr="00570267">
              <w:rPr>
                <w:rFonts w:cs="Times New Roman"/>
                <w:sz w:val="22"/>
                <w:szCs w:val="22"/>
                <w:u w:val="single"/>
              </w:rPr>
              <w:t>Często</w:t>
            </w:r>
          </w:p>
          <w:p w14:paraId="27A1F0D4" w14:textId="77777777" w:rsidR="00496061" w:rsidRPr="00570267" w:rsidRDefault="00496061">
            <w:pPr>
              <w:rPr>
                <w:rFonts w:cs="Times New Roman"/>
                <w:sz w:val="22"/>
                <w:szCs w:val="22"/>
              </w:rPr>
            </w:pPr>
            <w:r w:rsidRPr="00570267">
              <w:rPr>
                <w:rFonts w:cs="Times New Roman"/>
                <w:sz w:val="22"/>
                <w:szCs w:val="22"/>
              </w:rPr>
              <w:t>Zawał mięśnia sercowego (włączając ostre przypadki)^</w:t>
            </w:r>
            <w:r w:rsidRPr="00570267">
              <w:rPr>
                <w:rFonts w:cs="Times New Roman"/>
                <w:sz w:val="22"/>
                <w:szCs w:val="22"/>
                <w:vertAlign w:val="superscript"/>
              </w:rPr>
              <w:t>,◊</w:t>
            </w:r>
            <w:r w:rsidRPr="00570267">
              <w:rPr>
                <w:rFonts w:cs="Times New Roman"/>
                <w:sz w:val="22"/>
                <w:szCs w:val="22"/>
              </w:rPr>
              <w:t>, migotanie przedsionków</w:t>
            </w:r>
            <w:r w:rsidRPr="00570267">
              <w:rPr>
                <w:rFonts w:cs="Times New Roman"/>
                <w:sz w:val="22"/>
                <w:szCs w:val="22"/>
                <w:vertAlign w:val="superscript"/>
              </w:rPr>
              <w:t>◊,◊◊</w:t>
            </w:r>
            <w:r w:rsidRPr="00570267">
              <w:rPr>
                <w:rFonts w:cs="Times New Roman"/>
                <w:sz w:val="22"/>
                <w:szCs w:val="22"/>
              </w:rPr>
              <w:t>, zastoinowa niewydolność serca</w:t>
            </w:r>
            <w:r w:rsidRPr="00570267">
              <w:rPr>
                <w:rFonts w:cs="Times New Roman"/>
                <w:sz w:val="22"/>
                <w:szCs w:val="22"/>
                <w:vertAlign w:val="superscript"/>
              </w:rPr>
              <w:t>◊</w:t>
            </w:r>
            <w:r w:rsidRPr="00570267">
              <w:rPr>
                <w:rFonts w:cs="Times New Roman"/>
                <w:sz w:val="22"/>
                <w:szCs w:val="22"/>
              </w:rPr>
              <w:t>, tachykardia, niewydolność serca</w:t>
            </w:r>
            <w:r w:rsidRPr="00570267">
              <w:rPr>
                <w:rFonts w:cs="Times New Roman"/>
                <w:sz w:val="22"/>
                <w:szCs w:val="22"/>
                <w:vertAlign w:val="superscript"/>
              </w:rPr>
              <w:t>◊,◊◊</w:t>
            </w:r>
            <w:r w:rsidRPr="00570267">
              <w:rPr>
                <w:rFonts w:cs="Times New Roman"/>
                <w:sz w:val="22"/>
                <w:szCs w:val="22"/>
              </w:rPr>
              <w:t>, choroba niedokrwienna serca</w:t>
            </w:r>
            <w:r w:rsidRPr="00570267">
              <w:rPr>
                <w:rFonts w:cs="Times New Roman"/>
                <w:sz w:val="22"/>
                <w:szCs w:val="22"/>
                <w:vertAlign w:val="superscript"/>
              </w:rPr>
              <w:t>◊</w:t>
            </w:r>
          </w:p>
          <w:p w14:paraId="0AA0B190" w14:textId="3BEFD23E" w:rsidR="00496061" w:rsidRPr="00570267" w:rsidRDefault="00496061">
            <w:pPr>
              <w:rPr>
                <w:rFonts w:cs="Times New Roman"/>
                <w:sz w:val="22"/>
                <w:szCs w:val="22"/>
              </w:rPr>
            </w:pPr>
          </w:p>
        </w:tc>
      </w:tr>
      <w:tr w:rsidR="00496061" w:rsidRPr="00570267" w14:paraId="01C12CDF" w14:textId="77777777" w:rsidTr="005245B7">
        <w:trPr>
          <w:cantSplit/>
          <w:trHeight w:val="20"/>
        </w:trPr>
        <w:tc>
          <w:tcPr>
            <w:tcW w:w="3289" w:type="dxa"/>
            <w:tcBorders>
              <w:top w:val="single" w:sz="4" w:space="0" w:color="000000"/>
              <w:left w:val="single" w:sz="4" w:space="0" w:color="000000"/>
              <w:bottom w:val="single" w:sz="4" w:space="0" w:color="000000"/>
            </w:tcBorders>
          </w:tcPr>
          <w:p w14:paraId="15A7EA94" w14:textId="77777777" w:rsidR="00496061" w:rsidRPr="00570267" w:rsidRDefault="00496061" w:rsidP="00FB34D5">
            <w:pPr>
              <w:rPr>
                <w:rFonts w:cs="Times New Roman"/>
                <w:b/>
                <w:bCs/>
                <w:sz w:val="22"/>
                <w:szCs w:val="22"/>
              </w:rPr>
            </w:pPr>
            <w:r w:rsidRPr="00570267">
              <w:rPr>
                <w:rFonts w:cs="Times New Roman"/>
                <w:b/>
                <w:bCs/>
                <w:sz w:val="22"/>
                <w:szCs w:val="22"/>
              </w:rPr>
              <w:t>Zaburzenia naczyniowe</w:t>
            </w:r>
          </w:p>
        </w:tc>
        <w:tc>
          <w:tcPr>
            <w:tcW w:w="2851" w:type="dxa"/>
            <w:tcBorders>
              <w:top w:val="single" w:sz="4" w:space="0" w:color="000000"/>
              <w:left w:val="single" w:sz="4" w:space="0" w:color="000000"/>
              <w:bottom w:val="single" w:sz="4" w:space="0" w:color="000000"/>
            </w:tcBorders>
          </w:tcPr>
          <w:p w14:paraId="65DEDE98" w14:textId="77777777" w:rsidR="00496061" w:rsidRPr="00570267" w:rsidRDefault="00496061">
            <w:pPr>
              <w:rPr>
                <w:rFonts w:cs="Times New Roman"/>
                <w:sz w:val="22"/>
                <w:szCs w:val="22"/>
                <w:u w:val="single"/>
                <w:shd w:val="clear" w:color="auto" w:fill="C0C0C0"/>
              </w:rPr>
            </w:pPr>
            <w:r w:rsidRPr="00570267">
              <w:rPr>
                <w:rFonts w:cs="Times New Roman"/>
                <w:sz w:val="22"/>
                <w:szCs w:val="22"/>
                <w:u w:val="single"/>
              </w:rPr>
              <w:t>Bardzo często</w:t>
            </w:r>
          </w:p>
          <w:p w14:paraId="320E5B37" w14:textId="77777777" w:rsidR="00496061" w:rsidRPr="00570267" w:rsidRDefault="00496061">
            <w:pPr>
              <w:rPr>
                <w:rFonts w:cs="Times New Roman"/>
                <w:sz w:val="22"/>
                <w:szCs w:val="22"/>
              </w:rPr>
            </w:pPr>
            <w:r w:rsidRPr="00570267">
              <w:rPr>
                <w:rFonts w:cs="Times New Roman"/>
                <w:sz w:val="22"/>
                <w:szCs w:val="22"/>
              </w:rPr>
              <w:t>Epizody żylnej choroby zakrzepowo-zatorowej^, głównie zakrzepicy żył głębokich i zatorowości płucnej^</w:t>
            </w:r>
            <w:r w:rsidRPr="00570267">
              <w:rPr>
                <w:rFonts w:cs="Times New Roman"/>
                <w:sz w:val="22"/>
                <w:szCs w:val="22"/>
                <w:vertAlign w:val="superscript"/>
              </w:rPr>
              <w:t>,◊,◊◊</w:t>
            </w:r>
            <w:r w:rsidRPr="00570267">
              <w:rPr>
                <w:rFonts w:cs="Times New Roman"/>
                <w:sz w:val="22"/>
                <w:szCs w:val="22"/>
              </w:rPr>
              <w:t>, niedociśnienie tętnicze</w:t>
            </w:r>
            <w:r w:rsidRPr="00570267">
              <w:rPr>
                <w:rFonts w:cs="Times New Roman"/>
                <w:sz w:val="22"/>
                <w:szCs w:val="22"/>
                <w:vertAlign w:val="superscript"/>
              </w:rPr>
              <w:t>◊◊</w:t>
            </w:r>
          </w:p>
          <w:p w14:paraId="6BCE1954" w14:textId="77777777" w:rsidR="00496061" w:rsidRPr="00570267" w:rsidRDefault="00496061">
            <w:pPr>
              <w:rPr>
                <w:rFonts w:cs="Times New Roman"/>
                <w:sz w:val="22"/>
                <w:szCs w:val="22"/>
              </w:rPr>
            </w:pPr>
          </w:p>
          <w:p w14:paraId="5CAEAF3D" w14:textId="77777777" w:rsidR="00496061" w:rsidRPr="00570267" w:rsidRDefault="00496061">
            <w:pPr>
              <w:rPr>
                <w:rFonts w:cs="Times New Roman"/>
                <w:sz w:val="22"/>
                <w:szCs w:val="22"/>
              </w:rPr>
            </w:pPr>
            <w:r w:rsidRPr="00570267">
              <w:rPr>
                <w:rFonts w:cs="Times New Roman"/>
                <w:sz w:val="22"/>
                <w:szCs w:val="22"/>
                <w:u w:val="single"/>
              </w:rPr>
              <w:t>Często</w:t>
            </w:r>
          </w:p>
          <w:p w14:paraId="34859D97" w14:textId="77777777" w:rsidR="00496061" w:rsidRPr="00570267" w:rsidRDefault="00496061">
            <w:pPr>
              <w:rPr>
                <w:rFonts w:cs="Times New Roman"/>
                <w:sz w:val="22"/>
                <w:szCs w:val="22"/>
              </w:rPr>
            </w:pPr>
            <w:r w:rsidRPr="00570267">
              <w:rPr>
                <w:rFonts w:cs="Times New Roman"/>
                <w:sz w:val="22"/>
                <w:szCs w:val="22"/>
              </w:rPr>
              <w:t>Nadciśnienie tętnicze, wybroczyny^</w:t>
            </w:r>
          </w:p>
        </w:tc>
        <w:tc>
          <w:tcPr>
            <w:tcW w:w="2926" w:type="dxa"/>
            <w:tcBorders>
              <w:top w:val="single" w:sz="4" w:space="0" w:color="000000"/>
              <w:left w:val="single" w:sz="4" w:space="0" w:color="000000"/>
              <w:bottom w:val="single" w:sz="4" w:space="0" w:color="000000"/>
              <w:right w:val="single" w:sz="4" w:space="0" w:color="000000"/>
            </w:tcBorders>
          </w:tcPr>
          <w:p w14:paraId="3BF5E381" w14:textId="77777777" w:rsidR="00496061" w:rsidRPr="00570267" w:rsidRDefault="00496061">
            <w:pPr>
              <w:rPr>
                <w:rFonts w:cs="Times New Roman"/>
                <w:sz w:val="22"/>
                <w:szCs w:val="22"/>
                <w:u w:val="single"/>
                <w:shd w:val="clear" w:color="auto" w:fill="C0C0C0"/>
              </w:rPr>
            </w:pPr>
            <w:r w:rsidRPr="00570267">
              <w:rPr>
                <w:rFonts w:cs="Times New Roman"/>
                <w:sz w:val="22"/>
                <w:szCs w:val="22"/>
                <w:u w:val="single"/>
              </w:rPr>
              <w:t>Bardzo często</w:t>
            </w:r>
          </w:p>
          <w:p w14:paraId="6325B2AA" w14:textId="77777777" w:rsidR="00496061" w:rsidRPr="00570267" w:rsidRDefault="00496061">
            <w:pPr>
              <w:rPr>
                <w:rFonts w:cs="Times New Roman"/>
                <w:bCs/>
                <w:sz w:val="22"/>
                <w:szCs w:val="22"/>
              </w:rPr>
            </w:pPr>
            <w:r w:rsidRPr="00570267">
              <w:rPr>
                <w:rFonts w:cs="Times New Roman"/>
                <w:sz w:val="22"/>
                <w:szCs w:val="22"/>
              </w:rPr>
              <w:t>Epizody żylnej choroby zakrzepowo-zatorowej^, głównie zakrzepicy żył głębokich i zatorowości płucnej</w:t>
            </w:r>
            <w:r w:rsidRPr="00570267">
              <w:rPr>
                <w:rFonts w:cs="Times New Roman"/>
                <w:bCs/>
                <w:sz w:val="22"/>
                <w:szCs w:val="22"/>
              </w:rPr>
              <w:t>^</w:t>
            </w:r>
            <w:r w:rsidRPr="00570267">
              <w:rPr>
                <w:rFonts w:cs="Times New Roman"/>
                <w:sz w:val="22"/>
                <w:szCs w:val="22"/>
                <w:vertAlign w:val="superscript"/>
              </w:rPr>
              <w:t>,◊,◊◊</w:t>
            </w:r>
          </w:p>
          <w:p w14:paraId="384405B1" w14:textId="77777777" w:rsidR="00496061" w:rsidRPr="00570267" w:rsidRDefault="00496061">
            <w:pPr>
              <w:rPr>
                <w:rFonts w:cs="Times New Roman"/>
                <w:sz w:val="22"/>
                <w:szCs w:val="22"/>
                <w:vertAlign w:val="superscript"/>
              </w:rPr>
            </w:pPr>
          </w:p>
          <w:p w14:paraId="249B1A4A" w14:textId="77777777" w:rsidR="00496061" w:rsidRPr="00570267" w:rsidRDefault="00496061">
            <w:pPr>
              <w:rPr>
                <w:rFonts w:cs="Times New Roman"/>
                <w:bCs/>
                <w:sz w:val="22"/>
                <w:szCs w:val="22"/>
                <w:u w:val="single"/>
              </w:rPr>
            </w:pPr>
            <w:r w:rsidRPr="00570267">
              <w:rPr>
                <w:rFonts w:cs="Times New Roman"/>
                <w:bCs/>
                <w:sz w:val="22"/>
                <w:szCs w:val="22"/>
                <w:u w:val="single"/>
              </w:rPr>
              <w:t>Często</w:t>
            </w:r>
          </w:p>
          <w:p w14:paraId="6D4C4B31" w14:textId="77777777" w:rsidR="00496061" w:rsidRPr="00570267" w:rsidRDefault="00496061">
            <w:pPr>
              <w:rPr>
                <w:rFonts w:cs="Times New Roman"/>
                <w:bCs/>
                <w:sz w:val="22"/>
                <w:szCs w:val="22"/>
              </w:rPr>
            </w:pPr>
            <w:r w:rsidRPr="00570267">
              <w:rPr>
                <w:rFonts w:cs="Times New Roman"/>
                <w:bCs/>
                <w:sz w:val="22"/>
                <w:szCs w:val="22"/>
              </w:rPr>
              <w:t>Zapalenie naczyń</w:t>
            </w:r>
            <w:r w:rsidRPr="00570267">
              <w:rPr>
                <w:rFonts w:cs="Times New Roman"/>
                <w:sz w:val="22"/>
                <w:szCs w:val="22"/>
              </w:rPr>
              <w:t>, niedociśnienie tętnicze</w:t>
            </w:r>
            <w:r w:rsidRPr="00570267">
              <w:rPr>
                <w:rFonts w:cs="Times New Roman"/>
                <w:sz w:val="22"/>
                <w:szCs w:val="22"/>
                <w:vertAlign w:val="superscript"/>
              </w:rPr>
              <w:t>◊◊</w:t>
            </w:r>
            <w:r w:rsidRPr="00570267">
              <w:rPr>
                <w:rFonts w:cs="Times New Roman"/>
                <w:sz w:val="22"/>
                <w:szCs w:val="22"/>
              </w:rPr>
              <w:t>, nadciśnienie tętnicze</w:t>
            </w:r>
          </w:p>
          <w:p w14:paraId="22ED8D7D" w14:textId="77777777" w:rsidR="00496061" w:rsidRPr="00570267" w:rsidRDefault="00496061">
            <w:pPr>
              <w:rPr>
                <w:rFonts w:cs="Times New Roman"/>
                <w:bCs/>
                <w:sz w:val="22"/>
                <w:szCs w:val="22"/>
              </w:rPr>
            </w:pPr>
          </w:p>
          <w:p w14:paraId="0E59C376" w14:textId="77777777" w:rsidR="00496061" w:rsidRPr="00570267" w:rsidRDefault="00496061">
            <w:pPr>
              <w:rPr>
                <w:rFonts w:cs="Times New Roman"/>
                <w:bCs/>
                <w:sz w:val="22"/>
                <w:szCs w:val="22"/>
                <w:u w:val="single"/>
              </w:rPr>
            </w:pPr>
            <w:r w:rsidRPr="00570267">
              <w:rPr>
                <w:rFonts w:cs="Times New Roman"/>
                <w:bCs/>
                <w:sz w:val="22"/>
                <w:szCs w:val="22"/>
                <w:u w:val="single"/>
              </w:rPr>
              <w:t>Niezbyt często</w:t>
            </w:r>
          </w:p>
          <w:p w14:paraId="24AC518C" w14:textId="77777777" w:rsidR="00496061" w:rsidRPr="00570267" w:rsidRDefault="00496061">
            <w:pPr>
              <w:rPr>
                <w:rFonts w:cs="Times New Roman"/>
                <w:b/>
                <w:i/>
                <w:sz w:val="22"/>
                <w:szCs w:val="22"/>
              </w:rPr>
            </w:pPr>
            <w:r w:rsidRPr="00570267">
              <w:rPr>
                <w:rFonts w:cs="Times New Roman"/>
                <w:sz w:val="22"/>
                <w:szCs w:val="22"/>
              </w:rPr>
              <w:t>Niedokrwienie, niedokrwienie obwodowe, wewnątrzczaszkowe, zakrzepowe zapalenie zatok żylnych czaszki</w:t>
            </w:r>
          </w:p>
        </w:tc>
      </w:tr>
      <w:tr w:rsidR="00496061" w:rsidRPr="00570267" w14:paraId="52C38917" w14:textId="77777777" w:rsidTr="005245B7">
        <w:trPr>
          <w:cantSplit/>
          <w:trHeight w:val="20"/>
        </w:trPr>
        <w:tc>
          <w:tcPr>
            <w:tcW w:w="3289" w:type="dxa"/>
            <w:tcBorders>
              <w:top w:val="single" w:sz="4" w:space="0" w:color="000000"/>
              <w:left w:val="single" w:sz="4" w:space="0" w:color="000000"/>
              <w:bottom w:val="single" w:sz="4" w:space="0" w:color="000000"/>
            </w:tcBorders>
          </w:tcPr>
          <w:p w14:paraId="6AE325A6" w14:textId="77777777" w:rsidR="00496061" w:rsidRPr="00570267" w:rsidRDefault="00496061">
            <w:pPr>
              <w:rPr>
                <w:rFonts w:cs="Times New Roman"/>
                <w:b/>
                <w:bCs/>
                <w:sz w:val="22"/>
                <w:szCs w:val="22"/>
              </w:rPr>
            </w:pPr>
            <w:r w:rsidRPr="00570267">
              <w:rPr>
                <w:rFonts w:cs="Times New Roman"/>
                <w:b/>
                <w:bCs/>
                <w:sz w:val="22"/>
                <w:szCs w:val="22"/>
              </w:rPr>
              <w:t>Zaburzenia układu oddechowego, klatki piersiowej i śródpiersia</w:t>
            </w:r>
          </w:p>
        </w:tc>
        <w:tc>
          <w:tcPr>
            <w:tcW w:w="2851" w:type="dxa"/>
            <w:tcBorders>
              <w:top w:val="single" w:sz="4" w:space="0" w:color="000000"/>
              <w:left w:val="single" w:sz="4" w:space="0" w:color="000000"/>
              <w:bottom w:val="single" w:sz="4" w:space="0" w:color="000000"/>
            </w:tcBorders>
          </w:tcPr>
          <w:p w14:paraId="27284BD1" w14:textId="77777777" w:rsidR="00496061" w:rsidRPr="00570267" w:rsidRDefault="00496061">
            <w:pPr>
              <w:rPr>
                <w:rFonts w:cs="Times New Roman"/>
                <w:sz w:val="22"/>
                <w:szCs w:val="22"/>
                <w:u w:val="single"/>
                <w:shd w:val="clear" w:color="auto" w:fill="C0C0C0"/>
              </w:rPr>
            </w:pPr>
            <w:r w:rsidRPr="00570267">
              <w:rPr>
                <w:rFonts w:cs="Times New Roman"/>
                <w:sz w:val="22"/>
                <w:szCs w:val="22"/>
                <w:u w:val="single"/>
              </w:rPr>
              <w:t>Bardzo często</w:t>
            </w:r>
          </w:p>
          <w:p w14:paraId="4FF15ABB" w14:textId="77777777" w:rsidR="00496061" w:rsidRPr="00570267" w:rsidRDefault="00496061">
            <w:pPr>
              <w:rPr>
                <w:rFonts w:cs="Times New Roman"/>
                <w:sz w:val="22"/>
                <w:szCs w:val="22"/>
              </w:rPr>
            </w:pPr>
            <w:r w:rsidRPr="00570267">
              <w:rPr>
                <w:rFonts w:cs="Times New Roman"/>
                <w:sz w:val="22"/>
                <w:szCs w:val="22"/>
              </w:rPr>
              <w:t>Duszność</w:t>
            </w:r>
            <w:r w:rsidRPr="00570267">
              <w:rPr>
                <w:rFonts w:cs="Times New Roman"/>
                <w:sz w:val="22"/>
                <w:szCs w:val="22"/>
                <w:vertAlign w:val="superscript"/>
              </w:rPr>
              <w:t>◊,◊◊</w:t>
            </w:r>
            <w:r w:rsidRPr="00570267">
              <w:rPr>
                <w:rFonts w:cs="Times New Roman"/>
                <w:sz w:val="22"/>
                <w:szCs w:val="22"/>
              </w:rPr>
              <w:t>, krwawienie z nosa^, kaszel</w:t>
            </w:r>
          </w:p>
          <w:p w14:paraId="79328E8C" w14:textId="77777777" w:rsidR="00496061" w:rsidRPr="00570267" w:rsidRDefault="00496061">
            <w:pPr>
              <w:rPr>
                <w:rFonts w:cs="Times New Roman"/>
                <w:sz w:val="22"/>
                <w:szCs w:val="22"/>
              </w:rPr>
            </w:pPr>
          </w:p>
          <w:p w14:paraId="2393902A" w14:textId="77777777" w:rsidR="00496061" w:rsidRPr="00570267" w:rsidRDefault="00496061">
            <w:pPr>
              <w:rPr>
                <w:rFonts w:cs="Times New Roman"/>
                <w:sz w:val="22"/>
                <w:szCs w:val="22"/>
                <w:u w:val="single"/>
              </w:rPr>
            </w:pPr>
            <w:r w:rsidRPr="00570267">
              <w:rPr>
                <w:rFonts w:cs="Times New Roman"/>
                <w:sz w:val="22"/>
                <w:szCs w:val="22"/>
                <w:u w:val="single"/>
              </w:rPr>
              <w:t>Często</w:t>
            </w:r>
          </w:p>
          <w:p w14:paraId="6F0E661C" w14:textId="77777777" w:rsidR="00496061" w:rsidRPr="00570267" w:rsidRDefault="00496061">
            <w:pPr>
              <w:rPr>
                <w:rFonts w:cs="Times New Roman"/>
                <w:sz w:val="22"/>
                <w:szCs w:val="22"/>
                <w:shd w:val="clear" w:color="auto" w:fill="C0C0C0"/>
              </w:rPr>
            </w:pPr>
            <w:r w:rsidRPr="00570267">
              <w:rPr>
                <w:rFonts w:cs="Times New Roman"/>
                <w:sz w:val="22"/>
                <w:szCs w:val="22"/>
              </w:rPr>
              <w:t>Zaburzenia głosu</w:t>
            </w:r>
          </w:p>
        </w:tc>
        <w:tc>
          <w:tcPr>
            <w:tcW w:w="2926" w:type="dxa"/>
            <w:tcBorders>
              <w:top w:val="single" w:sz="4" w:space="0" w:color="000000"/>
              <w:left w:val="single" w:sz="4" w:space="0" w:color="000000"/>
              <w:bottom w:val="single" w:sz="4" w:space="0" w:color="000000"/>
              <w:right w:val="single" w:sz="4" w:space="0" w:color="000000"/>
            </w:tcBorders>
          </w:tcPr>
          <w:p w14:paraId="68463885" w14:textId="77777777" w:rsidR="00496061" w:rsidRPr="00570267" w:rsidRDefault="00496061">
            <w:pPr>
              <w:rPr>
                <w:rFonts w:cs="Times New Roman"/>
                <w:sz w:val="22"/>
                <w:szCs w:val="22"/>
              </w:rPr>
            </w:pPr>
            <w:r w:rsidRPr="00570267">
              <w:rPr>
                <w:rFonts w:cs="Times New Roman"/>
                <w:sz w:val="22"/>
                <w:szCs w:val="22"/>
                <w:u w:val="single"/>
              </w:rPr>
              <w:t>Często</w:t>
            </w:r>
          </w:p>
          <w:p w14:paraId="68F32446" w14:textId="77777777" w:rsidR="00496061" w:rsidRPr="00570267" w:rsidRDefault="00496061">
            <w:pPr>
              <w:rPr>
                <w:rFonts w:cs="Times New Roman"/>
                <w:sz w:val="22"/>
                <w:szCs w:val="22"/>
                <w:shd w:val="clear" w:color="auto" w:fill="C0C0C0"/>
              </w:rPr>
            </w:pPr>
            <w:r w:rsidRPr="00570267">
              <w:rPr>
                <w:rFonts w:cs="Times New Roman"/>
                <w:sz w:val="22"/>
                <w:szCs w:val="22"/>
              </w:rPr>
              <w:t>Ostre wyczerpanie oddechowe</w:t>
            </w:r>
            <w:r w:rsidRPr="00570267">
              <w:rPr>
                <w:rFonts w:cs="Times New Roman"/>
                <w:sz w:val="22"/>
                <w:szCs w:val="22"/>
                <w:vertAlign w:val="superscript"/>
              </w:rPr>
              <w:t>◊</w:t>
            </w:r>
            <w:r w:rsidRPr="00570267">
              <w:rPr>
                <w:rFonts w:cs="Times New Roman"/>
                <w:sz w:val="22"/>
                <w:szCs w:val="22"/>
              </w:rPr>
              <w:t>, duszność</w:t>
            </w:r>
            <w:r w:rsidRPr="00570267">
              <w:rPr>
                <w:rFonts w:cs="Times New Roman"/>
                <w:sz w:val="22"/>
                <w:szCs w:val="22"/>
                <w:vertAlign w:val="superscript"/>
              </w:rPr>
              <w:t>◊,◊◊</w:t>
            </w:r>
            <w:r w:rsidRPr="00570267">
              <w:rPr>
                <w:rFonts w:cs="Times New Roman"/>
                <w:sz w:val="22"/>
                <w:szCs w:val="22"/>
              </w:rPr>
              <w:t>, ból opłucnowy</w:t>
            </w:r>
            <w:r w:rsidRPr="00570267">
              <w:rPr>
                <w:rFonts w:cs="Times New Roman"/>
                <w:sz w:val="22"/>
                <w:szCs w:val="22"/>
                <w:vertAlign w:val="superscript"/>
              </w:rPr>
              <w:t>◊◊</w:t>
            </w:r>
            <w:r w:rsidRPr="00570267">
              <w:rPr>
                <w:rFonts w:cs="Times New Roman"/>
                <w:sz w:val="22"/>
                <w:szCs w:val="22"/>
              </w:rPr>
              <w:t>,</w:t>
            </w:r>
            <w:r w:rsidRPr="00570267">
              <w:rPr>
                <w:rFonts w:cs="Times New Roman"/>
                <w:sz w:val="22"/>
                <w:szCs w:val="22"/>
                <w:vertAlign w:val="superscript"/>
              </w:rPr>
              <w:t xml:space="preserve"> </w:t>
            </w:r>
            <w:r w:rsidRPr="00570267">
              <w:rPr>
                <w:rFonts w:cs="Times New Roman"/>
                <w:sz w:val="22"/>
                <w:szCs w:val="22"/>
              </w:rPr>
              <w:t>hipoksja</w:t>
            </w:r>
            <w:r w:rsidRPr="00570267">
              <w:rPr>
                <w:rFonts w:cs="Times New Roman"/>
                <w:sz w:val="22"/>
                <w:szCs w:val="22"/>
                <w:vertAlign w:val="superscript"/>
              </w:rPr>
              <w:t>◊◊</w:t>
            </w:r>
          </w:p>
        </w:tc>
      </w:tr>
      <w:tr w:rsidR="00496061" w:rsidRPr="00570267" w14:paraId="1E35ACAB" w14:textId="77777777" w:rsidTr="005245B7">
        <w:trPr>
          <w:cantSplit/>
          <w:trHeight w:val="20"/>
        </w:trPr>
        <w:tc>
          <w:tcPr>
            <w:tcW w:w="3289" w:type="dxa"/>
            <w:tcBorders>
              <w:top w:val="single" w:sz="4" w:space="0" w:color="000000"/>
              <w:left w:val="single" w:sz="4" w:space="0" w:color="000000"/>
              <w:bottom w:val="single" w:sz="4" w:space="0" w:color="000000"/>
            </w:tcBorders>
          </w:tcPr>
          <w:p w14:paraId="326F1445" w14:textId="77777777" w:rsidR="00496061" w:rsidRPr="00570267" w:rsidRDefault="00496061">
            <w:pPr>
              <w:rPr>
                <w:rFonts w:cs="Times New Roman"/>
                <w:b/>
                <w:bCs/>
                <w:sz w:val="22"/>
                <w:szCs w:val="22"/>
              </w:rPr>
            </w:pPr>
            <w:r w:rsidRPr="00570267">
              <w:rPr>
                <w:rFonts w:cs="Times New Roman"/>
                <w:b/>
                <w:bCs/>
                <w:sz w:val="22"/>
                <w:szCs w:val="22"/>
              </w:rPr>
              <w:lastRenderedPageBreak/>
              <w:t>Zaburzenie żołądka i jelit</w:t>
            </w:r>
          </w:p>
        </w:tc>
        <w:tc>
          <w:tcPr>
            <w:tcW w:w="2851" w:type="dxa"/>
            <w:tcBorders>
              <w:top w:val="single" w:sz="4" w:space="0" w:color="000000"/>
              <w:left w:val="single" w:sz="4" w:space="0" w:color="000000"/>
              <w:bottom w:val="single" w:sz="4" w:space="0" w:color="000000"/>
            </w:tcBorders>
          </w:tcPr>
          <w:p w14:paraId="6A695788" w14:textId="77777777" w:rsidR="00496061" w:rsidRPr="00570267" w:rsidRDefault="00496061">
            <w:pPr>
              <w:rPr>
                <w:rFonts w:cs="Times New Roman"/>
                <w:sz w:val="22"/>
                <w:szCs w:val="22"/>
                <w:u w:val="single"/>
                <w:shd w:val="clear" w:color="auto" w:fill="C0C0C0"/>
              </w:rPr>
            </w:pPr>
            <w:r w:rsidRPr="00570267">
              <w:rPr>
                <w:rFonts w:cs="Times New Roman"/>
                <w:sz w:val="22"/>
                <w:szCs w:val="22"/>
                <w:u w:val="single"/>
              </w:rPr>
              <w:t>Bardzo często</w:t>
            </w:r>
          </w:p>
          <w:p w14:paraId="664FECA6" w14:textId="77777777" w:rsidR="00496061" w:rsidRPr="00570267" w:rsidRDefault="00496061">
            <w:pPr>
              <w:rPr>
                <w:rFonts w:cs="Times New Roman"/>
                <w:sz w:val="22"/>
                <w:szCs w:val="22"/>
              </w:rPr>
            </w:pPr>
            <w:r w:rsidRPr="00570267">
              <w:rPr>
                <w:rFonts w:cs="Times New Roman"/>
                <w:sz w:val="22"/>
                <w:szCs w:val="22"/>
              </w:rPr>
              <w:t>Biegunka</w:t>
            </w:r>
            <w:r w:rsidRPr="00570267">
              <w:rPr>
                <w:rFonts w:cs="Times New Roman"/>
                <w:sz w:val="22"/>
                <w:szCs w:val="22"/>
                <w:vertAlign w:val="superscript"/>
              </w:rPr>
              <w:t>◊,◊◊</w:t>
            </w:r>
            <w:r w:rsidRPr="00570267">
              <w:rPr>
                <w:rFonts w:cs="Times New Roman"/>
                <w:sz w:val="22"/>
                <w:szCs w:val="22"/>
              </w:rPr>
              <w:t>, zaparcie</w:t>
            </w:r>
            <w:r w:rsidRPr="00570267">
              <w:rPr>
                <w:rFonts w:cs="Times New Roman"/>
                <w:sz w:val="22"/>
                <w:szCs w:val="22"/>
                <w:vertAlign w:val="superscript"/>
              </w:rPr>
              <w:t>◊</w:t>
            </w:r>
            <w:r w:rsidRPr="00570267">
              <w:rPr>
                <w:rFonts w:cs="Times New Roman"/>
                <w:sz w:val="22"/>
                <w:szCs w:val="22"/>
              </w:rPr>
              <w:t>, ból brzucha</w:t>
            </w:r>
            <w:r w:rsidRPr="00570267">
              <w:rPr>
                <w:rFonts w:cs="Times New Roman"/>
                <w:sz w:val="22"/>
                <w:szCs w:val="22"/>
                <w:vertAlign w:val="superscript"/>
              </w:rPr>
              <w:t>◊◊</w:t>
            </w:r>
            <w:r w:rsidRPr="00570267">
              <w:rPr>
                <w:rFonts w:cs="Times New Roman"/>
                <w:sz w:val="22"/>
                <w:szCs w:val="22"/>
              </w:rPr>
              <w:t>,</w:t>
            </w:r>
            <w:r w:rsidRPr="00570267">
              <w:rPr>
                <w:rFonts w:cs="Times New Roman"/>
                <w:color w:val="FF00FF"/>
                <w:sz w:val="22"/>
                <w:szCs w:val="22"/>
              </w:rPr>
              <w:t xml:space="preserve"> </w:t>
            </w:r>
            <w:r w:rsidRPr="00570267">
              <w:rPr>
                <w:rFonts w:cs="Times New Roman"/>
                <w:sz w:val="22"/>
                <w:szCs w:val="22"/>
              </w:rPr>
              <w:t>nudności, wymioty</w:t>
            </w:r>
            <w:r w:rsidRPr="00570267">
              <w:rPr>
                <w:rFonts w:cs="Times New Roman"/>
                <w:sz w:val="22"/>
                <w:szCs w:val="22"/>
                <w:vertAlign w:val="superscript"/>
              </w:rPr>
              <w:t>◊◊</w:t>
            </w:r>
            <w:r w:rsidRPr="00570267">
              <w:rPr>
                <w:rFonts w:cs="Times New Roman"/>
                <w:sz w:val="22"/>
                <w:szCs w:val="22"/>
              </w:rPr>
              <w:t>, niestrawność, suchość w jamie ustnej, zapalenie jamy ustnej</w:t>
            </w:r>
          </w:p>
          <w:p w14:paraId="233679E4" w14:textId="77777777" w:rsidR="00496061" w:rsidRPr="00570267" w:rsidRDefault="00496061">
            <w:pPr>
              <w:rPr>
                <w:rFonts w:cs="Times New Roman"/>
                <w:sz w:val="22"/>
                <w:szCs w:val="22"/>
              </w:rPr>
            </w:pPr>
          </w:p>
          <w:p w14:paraId="7BEEF4A5" w14:textId="77777777" w:rsidR="00496061" w:rsidRPr="00570267" w:rsidRDefault="00496061">
            <w:pPr>
              <w:rPr>
                <w:rFonts w:cs="Times New Roman"/>
                <w:sz w:val="22"/>
                <w:szCs w:val="22"/>
              </w:rPr>
            </w:pPr>
            <w:r w:rsidRPr="00570267">
              <w:rPr>
                <w:rFonts w:cs="Times New Roman"/>
                <w:sz w:val="22"/>
                <w:szCs w:val="22"/>
                <w:u w:val="single"/>
              </w:rPr>
              <w:t>Często</w:t>
            </w:r>
          </w:p>
          <w:p w14:paraId="192C4F76" w14:textId="77777777" w:rsidR="00496061" w:rsidRPr="00570267" w:rsidRDefault="00496061">
            <w:pPr>
              <w:rPr>
                <w:rFonts w:cs="Times New Roman"/>
                <w:sz w:val="22"/>
                <w:szCs w:val="22"/>
              </w:rPr>
            </w:pPr>
            <w:r w:rsidRPr="00570267">
              <w:rPr>
                <w:rStyle w:val="CommentReference"/>
                <w:sz w:val="22"/>
                <w:szCs w:val="22"/>
              </w:rPr>
              <w:t>Kr</w:t>
            </w:r>
            <w:r w:rsidRPr="00570267">
              <w:rPr>
                <w:rFonts w:cs="Times New Roman"/>
                <w:sz w:val="22"/>
                <w:szCs w:val="22"/>
              </w:rPr>
              <w:t>wawienie z przewodu pokarmowego (włączając w to: krwawienie z odbytnicy, krwawienie z guzków krwawniczych, krwawienie z wrzodów żołądka, krwawienie dziąseł)^</w:t>
            </w:r>
            <w:r w:rsidRPr="00570267">
              <w:rPr>
                <w:rFonts w:cs="Times New Roman"/>
                <w:sz w:val="22"/>
                <w:szCs w:val="22"/>
                <w:vertAlign w:val="superscript"/>
              </w:rPr>
              <w:t>,◊◊</w:t>
            </w:r>
            <w:r w:rsidRPr="00570267">
              <w:rPr>
                <w:rFonts w:cs="Times New Roman"/>
                <w:sz w:val="22"/>
                <w:szCs w:val="22"/>
              </w:rPr>
              <w:t>, utrudnione połykanie</w:t>
            </w:r>
          </w:p>
          <w:p w14:paraId="53F11C89" w14:textId="77777777" w:rsidR="00496061" w:rsidRPr="00570267" w:rsidRDefault="00496061">
            <w:pPr>
              <w:rPr>
                <w:rFonts w:cs="Times New Roman"/>
                <w:sz w:val="22"/>
                <w:szCs w:val="22"/>
              </w:rPr>
            </w:pPr>
          </w:p>
          <w:p w14:paraId="63E09639" w14:textId="77777777" w:rsidR="00496061" w:rsidRPr="00570267" w:rsidRDefault="00496061">
            <w:pPr>
              <w:rPr>
                <w:rFonts w:cs="Times New Roman"/>
                <w:bCs/>
                <w:sz w:val="22"/>
                <w:szCs w:val="22"/>
                <w:u w:val="single"/>
              </w:rPr>
            </w:pPr>
            <w:r w:rsidRPr="00570267">
              <w:rPr>
                <w:rFonts w:cs="Times New Roman"/>
                <w:bCs/>
                <w:sz w:val="22"/>
                <w:szCs w:val="22"/>
                <w:u w:val="single"/>
              </w:rPr>
              <w:t>Niezbyt często</w:t>
            </w:r>
          </w:p>
          <w:p w14:paraId="39EFFC79" w14:textId="77777777" w:rsidR="00496061" w:rsidRPr="00570267" w:rsidRDefault="00496061">
            <w:pPr>
              <w:rPr>
                <w:rFonts w:cs="Times New Roman"/>
                <w:sz w:val="22"/>
                <w:szCs w:val="22"/>
              </w:rPr>
            </w:pPr>
            <w:r w:rsidRPr="00570267">
              <w:rPr>
                <w:rFonts w:cs="Times New Roman"/>
                <w:sz w:val="22"/>
                <w:szCs w:val="22"/>
              </w:rPr>
              <w:t>Zapalenie okrężnicy, zapalenie kątnicy</w:t>
            </w:r>
          </w:p>
        </w:tc>
        <w:tc>
          <w:tcPr>
            <w:tcW w:w="2926" w:type="dxa"/>
            <w:tcBorders>
              <w:top w:val="single" w:sz="4" w:space="0" w:color="000000"/>
              <w:left w:val="single" w:sz="4" w:space="0" w:color="000000"/>
              <w:bottom w:val="single" w:sz="4" w:space="0" w:color="000000"/>
              <w:right w:val="single" w:sz="4" w:space="0" w:color="000000"/>
            </w:tcBorders>
          </w:tcPr>
          <w:p w14:paraId="3B0DE6F7" w14:textId="77777777" w:rsidR="00496061" w:rsidRPr="00570267" w:rsidRDefault="00496061">
            <w:pPr>
              <w:rPr>
                <w:rFonts w:cs="Times New Roman"/>
                <w:sz w:val="22"/>
                <w:szCs w:val="22"/>
              </w:rPr>
            </w:pPr>
            <w:r w:rsidRPr="00570267">
              <w:rPr>
                <w:rFonts w:cs="Times New Roman"/>
                <w:sz w:val="22"/>
                <w:szCs w:val="22"/>
                <w:u w:val="single"/>
              </w:rPr>
              <w:t>Często</w:t>
            </w:r>
          </w:p>
          <w:p w14:paraId="1F626E7E" w14:textId="77777777" w:rsidR="00496061" w:rsidRPr="00570267" w:rsidRDefault="00496061">
            <w:pPr>
              <w:rPr>
                <w:rFonts w:cs="Times New Roman"/>
                <w:b/>
                <w:i/>
                <w:sz w:val="22"/>
                <w:szCs w:val="22"/>
              </w:rPr>
            </w:pPr>
            <w:r w:rsidRPr="00570267">
              <w:rPr>
                <w:rFonts w:cs="Times New Roman"/>
                <w:sz w:val="22"/>
                <w:szCs w:val="22"/>
              </w:rPr>
              <w:t>Krwawienie z przewodu pokarmowego^</w:t>
            </w:r>
            <w:r w:rsidRPr="00570267">
              <w:rPr>
                <w:rFonts w:cs="Times New Roman"/>
                <w:sz w:val="22"/>
                <w:szCs w:val="22"/>
                <w:vertAlign w:val="superscript"/>
              </w:rPr>
              <w:t>,◊,◊◊</w:t>
            </w:r>
            <w:r w:rsidRPr="00570267">
              <w:rPr>
                <w:rFonts w:cs="Times New Roman"/>
                <w:sz w:val="22"/>
                <w:szCs w:val="22"/>
              </w:rPr>
              <w:t>, niedrożność jelita cienkiego</w:t>
            </w:r>
            <w:r w:rsidRPr="00570267">
              <w:rPr>
                <w:rFonts w:cs="Times New Roman"/>
                <w:sz w:val="22"/>
                <w:szCs w:val="22"/>
                <w:vertAlign w:val="superscript"/>
              </w:rPr>
              <w:t>◊◊</w:t>
            </w:r>
            <w:r w:rsidRPr="00570267">
              <w:rPr>
                <w:rFonts w:cs="Times New Roman"/>
                <w:sz w:val="22"/>
                <w:szCs w:val="22"/>
              </w:rPr>
              <w:t>, biegunka</w:t>
            </w:r>
            <w:r w:rsidRPr="00570267">
              <w:rPr>
                <w:rFonts w:cs="Times New Roman"/>
                <w:sz w:val="22"/>
                <w:szCs w:val="22"/>
                <w:vertAlign w:val="superscript"/>
              </w:rPr>
              <w:t>◊◊</w:t>
            </w:r>
            <w:r w:rsidRPr="00570267">
              <w:rPr>
                <w:rFonts w:cs="Times New Roman"/>
                <w:sz w:val="22"/>
                <w:szCs w:val="22"/>
              </w:rPr>
              <w:t>, ból brzucha</w:t>
            </w:r>
            <w:r w:rsidRPr="00570267">
              <w:rPr>
                <w:rFonts w:cs="Times New Roman"/>
                <w:sz w:val="22"/>
                <w:szCs w:val="22"/>
                <w:vertAlign w:val="superscript"/>
              </w:rPr>
              <w:t>◊◊</w:t>
            </w:r>
            <w:r w:rsidRPr="00570267">
              <w:rPr>
                <w:rFonts w:cs="Times New Roman"/>
                <w:sz w:val="22"/>
                <w:szCs w:val="22"/>
              </w:rPr>
              <w:t>, zaparcie</w:t>
            </w:r>
            <w:r w:rsidRPr="00570267">
              <w:rPr>
                <w:rFonts w:cs="Times New Roman"/>
                <w:sz w:val="22"/>
                <w:szCs w:val="22"/>
                <w:vertAlign w:val="superscript"/>
              </w:rPr>
              <w:t>◊</w:t>
            </w:r>
            <w:r w:rsidRPr="00570267">
              <w:rPr>
                <w:rFonts w:cs="Times New Roman"/>
                <w:sz w:val="22"/>
                <w:szCs w:val="22"/>
              </w:rPr>
              <w:t>, nudności, wymioty</w:t>
            </w:r>
            <w:r w:rsidRPr="00570267">
              <w:rPr>
                <w:rFonts w:cs="Times New Roman"/>
                <w:sz w:val="22"/>
                <w:szCs w:val="22"/>
                <w:vertAlign w:val="superscript"/>
              </w:rPr>
              <w:t>◊◊</w:t>
            </w:r>
          </w:p>
        </w:tc>
      </w:tr>
      <w:tr w:rsidR="00496061" w:rsidRPr="00570267" w14:paraId="01448F3A" w14:textId="77777777" w:rsidTr="005245B7">
        <w:trPr>
          <w:cantSplit/>
          <w:trHeight w:val="20"/>
        </w:trPr>
        <w:tc>
          <w:tcPr>
            <w:tcW w:w="3289" w:type="dxa"/>
            <w:tcBorders>
              <w:top w:val="single" w:sz="4" w:space="0" w:color="000000"/>
              <w:left w:val="single" w:sz="4" w:space="0" w:color="000000"/>
              <w:bottom w:val="single" w:sz="4" w:space="0" w:color="000000"/>
            </w:tcBorders>
          </w:tcPr>
          <w:p w14:paraId="0C2DEE3F" w14:textId="77777777" w:rsidR="00496061" w:rsidRPr="00570267" w:rsidRDefault="00496061">
            <w:pPr>
              <w:rPr>
                <w:rFonts w:cs="Times New Roman"/>
                <w:b/>
                <w:bCs/>
                <w:sz w:val="22"/>
                <w:szCs w:val="22"/>
              </w:rPr>
            </w:pPr>
            <w:r w:rsidRPr="00570267">
              <w:rPr>
                <w:rFonts w:cs="Times New Roman"/>
                <w:b/>
                <w:bCs/>
                <w:sz w:val="22"/>
                <w:szCs w:val="22"/>
              </w:rPr>
              <w:t>Zaburzenia wątroby i dróg żółciowych</w:t>
            </w:r>
          </w:p>
        </w:tc>
        <w:tc>
          <w:tcPr>
            <w:tcW w:w="2851" w:type="dxa"/>
            <w:tcBorders>
              <w:top w:val="single" w:sz="4" w:space="0" w:color="000000"/>
              <w:left w:val="single" w:sz="4" w:space="0" w:color="000000"/>
              <w:bottom w:val="single" w:sz="4" w:space="0" w:color="000000"/>
            </w:tcBorders>
          </w:tcPr>
          <w:p w14:paraId="59199D5C" w14:textId="77777777" w:rsidR="00496061" w:rsidRPr="00570267" w:rsidRDefault="00496061">
            <w:pPr>
              <w:rPr>
                <w:rFonts w:cs="Times New Roman"/>
                <w:sz w:val="22"/>
                <w:szCs w:val="22"/>
                <w:u w:val="single"/>
              </w:rPr>
            </w:pPr>
            <w:r w:rsidRPr="00570267">
              <w:rPr>
                <w:rFonts w:cs="Times New Roman"/>
                <w:sz w:val="22"/>
                <w:szCs w:val="22"/>
                <w:u w:val="single"/>
              </w:rPr>
              <w:t>Bardzo często</w:t>
            </w:r>
          </w:p>
          <w:p w14:paraId="46B6AE49" w14:textId="77777777" w:rsidR="00496061" w:rsidRPr="00570267" w:rsidRDefault="00496061">
            <w:pPr>
              <w:rPr>
                <w:rFonts w:cs="Times New Roman"/>
                <w:sz w:val="22"/>
                <w:szCs w:val="22"/>
                <w:u w:val="single"/>
              </w:rPr>
            </w:pPr>
            <w:r w:rsidRPr="00570267">
              <w:rPr>
                <w:rFonts w:cs="Times New Roman"/>
                <w:sz w:val="22"/>
                <w:szCs w:val="22"/>
              </w:rPr>
              <w:t>Zwiększona aktywność aminotransferazy alaninowej, zwiększona aktywność aminotransferazy asparaginianowej</w:t>
            </w:r>
          </w:p>
          <w:p w14:paraId="6948F485" w14:textId="77777777" w:rsidR="00496061" w:rsidRPr="00570267" w:rsidRDefault="00496061">
            <w:pPr>
              <w:rPr>
                <w:rFonts w:cs="Times New Roman"/>
                <w:sz w:val="22"/>
                <w:szCs w:val="22"/>
                <w:u w:val="single"/>
              </w:rPr>
            </w:pPr>
          </w:p>
          <w:p w14:paraId="2ED96F87" w14:textId="77777777" w:rsidR="00496061" w:rsidRPr="00570267" w:rsidRDefault="00496061">
            <w:pPr>
              <w:rPr>
                <w:rFonts w:cs="Times New Roman"/>
                <w:sz w:val="22"/>
                <w:szCs w:val="22"/>
              </w:rPr>
            </w:pPr>
            <w:r w:rsidRPr="00570267">
              <w:rPr>
                <w:rFonts w:cs="Times New Roman"/>
                <w:sz w:val="22"/>
                <w:szCs w:val="22"/>
                <w:u w:val="single"/>
              </w:rPr>
              <w:t>Często</w:t>
            </w:r>
          </w:p>
          <w:p w14:paraId="66986662" w14:textId="77777777" w:rsidR="00496061" w:rsidRPr="00570267" w:rsidRDefault="00496061">
            <w:pPr>
              <w:rPr>
                <w:rFonts w:cs="Times New Roman"/>
                <w:sz w:val="22"/>
                <w:szCs w:val="22"/>
              </w:rPr>
            </w:pPr>
            <w:r w:rsidRPr="00570267">
              <w:rPr>
                <w:rFonts w:cs="Times New Roman"/>
                <w:sz w:val="22"/>
                <w:szCs w:val="22"/>
              </w:rPr>
              <w:t>Uszkodzenie komórek wątroby</w:t>
            </w:r>
            <w:r w:rsidRPr="00570267">
              <w:rPr>
                <w:rFonts w:cs="Times New Roman"/>
                <w:sz w:val="22"/>
                <w:szCs w:val="22"/>
                <w:vertAlign w:val="superscript"/>
              </w:rPr>
              <w:t>◊◊</w:t>
            </w:r>
            <w:r w:rsidRPr="00570267">
              <w:rPr>
                <w:rFonts w:cs="Times New Roman"/>
                <w:sz w:val="22"/>
                <w:szCs w:val="22"/>
              </w:rPr>
              <w:t>, nieprawidłowe wyniki badań czynnościowych wątroby</w:t>
            </w:r>
            <w:r w:rsidRPr="00570267">
              <w:rPr>
                <w:rFonts w:cs="Times New Roman"/>
                <w:sz w:val="22"/>
                <w:szCs w:val="22"/>
                <w:vertAlign w:val="superscript"/>
              </w:rPr>
              <w:t>◊</w:t>
            </w:r>
            <w:r w:rsidRPr="00570267">
              <w:rPr>
                <w:rFonts w:cs="Times New Roman"/>
                <w:sz w:val="22"/>
                <w:szCs w:val="22"/>
              </w:rPr>
              <w:t>, hiperbilirubinemia</w:t>
            </w:r>
          </w:p>
          <w:p w14:paraId="7F9C9D5B" w14:textId="77777777" w:rsidR="00496061" w:rsidRPr="00570267" w:rsidRDefault="00496061">
            <w:pPr>
              <w:rPr>
                <w:rFonts w:cs="Times New Roman"/>
                <w:sz w:val="22"/>
                <w:szCs w:val="22"/>
              </w:rPr>
            </w:pPr>
          </w:p>
          <w:p w14:paraId="364DB182" w14:textId="77777777" w:rsidR="00496061" w:rsidRPr="00570267" w:rsidRDefault="00496061">
            <w:pPr>
              <w:rPr>
                <w:rFonts w:cs="Times New Roman"/>
                <w:sz w:val="22"/>
                <w:szCs w:val="22"/>
              </w:rPr>
            </w:pPr>
            <w:r w:rsidRPr="00570267">
              <w:rPr>
                <w:rFonts w:cs="Times New Roman"/>
                <w:sz w:val="22"/>
                <w:szCs w:val="22"/>
                <w:u w:val="single"/>
              </w:rPr>
              <w:t>Niezbyt często</w:t>
            </w:r>
          </w:p>
          <w:p w14:paraId="5D9F8F08" w14:textId="77777777" w:rsidR="00496061" w:rsidRPr="00570267" w:rsidRDefault="00496061">
            <w:pPr>
              <w:rPr>
                <w:rFonts w:cs="Times New Roman"/>
                <w:sz w:val="22"/>
                <w:szCs w:val="22"/>
              </w:rPr>
            </w:pPr>
            <w:r w:rsidRPr="00570267">
              <w:rPr>
                <w:rFonts w:cs="Times New Roman"/>
                <w:sz w:val="22"/>
                <w:szCs w:val="22"/>
              </w:rPr>
              <w:t>Niewydolność wątroby^</w:t>
            </w:r>
          </w:p>
        </w:tc>
        <w:tc>
          <w:tcPr>
            <w:tcW w:w="2926" w:type="dxa"/>
            <w:tcBorders>
              <w:top w:val="single" w:sz="4" w:space="0" w:color="000000"/>
              <w:left w:val="single" w:sz="4" w:space="0" w:color="000000"/>
              <w:bottom w:val="single" w:sz="4" w:space="0" w:color="000000"/>
              <w:right w:val="single" w:sz="4" w:space="0" w:color="000000"/>
            </w:tcBorders>
          </w:tcPr>
          <w:p w14:paraId="08A348FF" w14:textId="77777777" w:rsidR="00496061" w:rsidRPr="00570267" w:rsidRDefault="00496061">
            <w:pPr>
              <w:rPr>
                <w:rFonts w:cs="Times New Roman"/>
                <w:sz w:val="22"/>
                <w:szCs w:val="22"/>
              </w:rPr>
            </w:pPr>
            <w:r w:rsidRPr="00570267">
              <w:rPr>
                <w:rFonts w:cs="Times New Roman"/>
                <w:sz w:val="22"/>
                <w:szCs w:val="22"/>
                <w:u w:val="single"/>
              </w:rPr>
              <w:t>Często</w:t>
            </w:r>
          </w:p>
          <w:p w14:paraId="7B341A6D" w14:textId="77777777" w:rsidR="00496061" w:rsidRPr="00570267" w:rsidRDefault="00496061">
            <w:pPr>
              <w:rPr>
                <w:rFonts w:cs="Times New Roman"/>
                <w:sz w:val="22"/>
                <w:szCs w:val="22"/>
              </w:rPr>
            </w:pPr>
            <w:r w:rsidRPr="00570267">
              <w:rPr>
                <w:rFonts w:cs="Times New Roman"/>
                <w:sz w:val="22"/>
                <w:szCs w:val="22"/>
              </w:rPr>
              <w:t>Zastój żółci</w:t>
            </w:r>
            <w:r w:rsidRPr="00570267">
              <w:rPr>
                <w:rFonts w:cs="Times New Roman"/>
                <w:sz w:val="22"/>
                <w:szCs w:val="22"/>
                <w:vertAlign w:val="superscript"/>
              </w:rPr>
              <w:t>◊</w:t>
            </w:r>
            <w:r w:rsidRPr="00570267">
              <w:rPr>
                <w:rFonts w:cs="Times New Roman"/>
                <w:sz w:val="22"/>
                <w:szCs w:val="22"/>
              </w:rPr>
              <w:t>, hepatotoksyczność, uszkodzenie komórek wątroby</w:t>
            </w:r>
            <w:r w:rsidRPr="00570267">
              <w:rPr>
                <w:rFonts w:cs="Times New Roman"/>
                <w:sz w:val="22"/>
                <w:szCs w:val="22"/>
                <w:vertAlign w:val="superscript"/>
              </w:rPr>
              <w:t>◊◊</w:t>
            </w:r>
            <w:r w:rsidRPr="00570267">
              <w:rPr>
                <w:rFonts w:cs="Times New Roman"/>
                <w:sz w:val="22"/>
                <w:szCs w:val="22"/>
              </w:rPr>
              <w:t>, zwiększona aktywność aminotransferazy alaninowej, nieprawidłowe wyniki badań czynnościowych wątroby</w:t>
            </w:r>
            <w:r w:rsidRPr="00570267">
              <w:rPr>
                <w:rFonts w:cs="Times New Roman"/>
                <w:sz w:val="22"/>
                <w:szCs w:val="22"/>
                <w:vertAlign w:val="superscript"/>
              </w:rPr>
              <w:t>◊</w:t>
            </w:r>
          </w:p>
          <w:p w14:paraId="18E6C5DB" w14:textId="77777777" w:rsidR="00496061" w:rsidRPr="00570267" w:rsidRDefault="00496061">
            <w:pPr>
              <w:rPr>
                <w:rFonts w:cs="Times New Roman"/>
                <w:sz w:val="22"/>
                <w:szCs w:val="22"/>
              </w:rPr>
            </w:pPr>
          </w:p>
          <w:p w14:paraId="68411894" w14:textId="77777777" w:rsidR="00496061" w:rsidRPr="00570267" w:rsidRDefault="00496061">
            <w:pPr>
              <w:rPr>
                <w:rFonts w:cs="Times New Roman"/>
                <w:sz w:val="22"/>
                <w:szCs w:val="22"/>
                <w:u w:val="single"/>
              </w:rPr>
            </w:pPr>
            <w:r w:rsidRPr="00570267">
              <w:rPr>
                <w:rFonts w:cs="Times New Roman"/>
                <w:sz w:val="22"/>
                <w:szCs w:val="22"/>
                <w:u w:val="single"/>
              </w:rPr>
              <w:t>Niezbyt często</w:t>
            </w:r>
          </w:p>
          <w:p w14:paraId="2458E48C" w14:textId="77777777" w:rsidR="00496061" w:rsidRPr="00570267" w:rsidRDefault="00496061">
            <w:pPr>
              <w:rPr>
                <w:rFonts w:cs="Times New Roman"/>
                <w:b/>
                <w:strike/>
                <w:sz w:val="22"/>
                <w:szCs w:val="22"/>
              </w:rPr>
            </w:pPr>
            <w:r w:rsidRPr="00570267">
              <w:rPr>
                <w:rFonts w:cs="Times New Roman"/>
                <w:sz w:val="22"/>
                <w:szCs w:val="22"/>
              </w:rPr>
              <w:t>Niewydolność wątroby^</w:t>
            </w:r>
          </w:p>
        </w:tc>
      </w:tr>
      <w:tr w:rsidR="00496061" w:rsidRPr="00570267" w14:paraId="116A98DD" w14:textId="77777777" w:rsidTr="005245B7">
        <w:trPr>
          <w:cantSplit/>
          <w:trHeight w:val="20"/>
        </w:trPr>
        <w:tc>
          <w:tcPr>
            <w:tcW w:w="3289" w:type="dxa"/>
            <w:tcBorders>
              <w:top w:val="single" w:sz="4" w:space="0" w:color="000000"/>
              <w:left w:val="single" w:sz="4" w:space="0" w:color="000000"/>
              <w:bottom w:val="single" w:sz="4" w:space="0" w:color="000000"/>
            </w:tcBorders>
          </w:tcPr>
          <w:p w14:paraId="3E3758AC" w14:textId="77777777" w:rsidR="00496061" w:rsidRPr="00570267" w:rsidRDefault="00496061">
            <w:pPr>
              <w:rPr>
                <w:rFonts w:cs="Times New Roman"/>
                <w:b/>
                <w:bCs/>
                <w:sz w:val="22"/>
                <w:szCs w:val="22"/>
              </w:rPr>
            </w:pPr>
            <w:r w:rsidRPr="00570267">
              <w:rPr>
                <w:rFonts w:cs="Times New Roman"/>
                <w:b/>
                <w:bCs/>
                <w:sz w:val="22"/>
                <w:szCs w:val="22"/>
              </w:rPr>
              <w:t>Zaburzenia skóry i tkanki podskórnej</w:t>
            </w:r>
          </w:p>
        </w:tc>
        <w:tc>
          <w:tcPr>
            <w:tcW w:w="2851" w:type="dxa"/>
            <w:tcBorders>
              <w:top w:val="single" w:sz="4" w:space="0" w:color="000000"/>
              <w:left w:val="single" w:sz="4" w:space="0" w:color="000000"/>
              <w:bottom w:val="single" w:sz="4" w:space="0" w:color="000000"/>
            </w:tcBorders>
          </w:tcPr>
          <w:p w14:paraId="6C518597" w14:textId="77777777" w:rsidR="00496061" w:rsidRPr="00570267" w:rsidRDefault="00496061">
            <w:pPr>
              <w:rPr>
                <w:rFonts w:cs="Times New Roman"/>
                <w:sz w:val="22"/>
                <w:szCs w:val="22"/>
                <w:u w:val="single"/>
                <w:shd w:val="clear" w:color="auto" w:fill="C0C0C0"/>
              </w:rPr>
            </w:pPr>
            <w:r w:rsidRPr="00570267">
              <w:rPr>
                <w:rFonts w:cs="Times New Roman"/>
                <w:sz w:val="22"/>
                <w:szCs w:val="22"/>
                <w:u w:val="single"/>
              </w:rPr>
              <w:t>Bardzo często</w:t>
            </w:r>
          </w:p>
          <w:p w14:paraId="0E7EE59F" w14:textId="77777777" w:rsidR="00496061" w:rsidRPr="00570267" w:rsidRDefault="00496061">
            <w:pPr>
              <w:rPr>
                <w:rFonts w:cs="Times New Roman"/>
                <w:sz w:val="22"/>
                <w:szCs w:val="22"/>
              </w:rPr>
            </w:pPr>
            <w:r w:rsidRPr="00570267">
              <w:rPr>
                <w:rFonts w:cs="Times New Roman"/>
                <w:sz w:val="22"/>
                <w:szCs w:val="22"/>
              </w:rPr>
              <w:t>Wysypki</w:t>
            </w:r>
            <w:r w:rsidRPr="00570267">
              <w:rPr>
                <w:rFonts w:cs="Times New Roman"/>
                <w:sz w:val="22"/>
                <w:szCs w:val="22"/>
                <w:vertAlign w:val="superscript"/>
              </w:rPr>
              <w:t>◊◊</w:t>
            </w:r>
            <w:r w:rsidRPr="00570267">
              <w:rPr>
                <w:rFonts w:cs="Times New Roman"/>
                <w:sz w:val="22"/>
                <w:szCs w:val="22"/>
              </w:rPr>
              <w:t>, świąd</w:t>
            </w:r>
          </w:p>
          <w:p w14:paraId="353BD0AA" w14:textId="77777777" w:rsidR="00496061" w:rsidRPr="00570267" w:rsidRDefault="00496061">
            <w:pPr>
              <w:rPr>
                <w:rFonts w:cs="Times New Roman"/>
                <w:sz w:val="22"/>
                <w:szCs w:val="22"/>
                <w:shd w:val="clear" w:color="auto" w:fill="C0C0C0"/>
              </w:rPr>
            </w:pPr>
          </w:p>
          <w:p w14:paraId="52C0E3AC" w14:textId="77777777" w:rsidR="00496061" w:rsidRPr="00570267" w:rsidRDefault="00496061">
            <w:pPr>
              <w:rPr>
                <w:rFonts w:cs="Times New Roman"/>
                <w:sz w:val="22"/>
                <w:szCs w:val="22"/>
              </w:rPr>
            </w:pPr>
            <w:r w:rsidRPr="00570267">
              <w:rPr>
                <w:rFonts w:cs="Times New Roman"/>
                <w:sz w:val="22"/>
                <w:szCs w:val="22"/>
                <w:u w:val="single"/>
              </w:rPr>
              <w:t>Często</w:t>
            </w:r>
          </w:p>
          <w:p w14:paraId="4CEB1620" w14:textId="77777777" w:rsidR="00496061" w:rsidRPr="00570267" w:rsidRDefault="00496061">
            <w:pPr>
              <w:rPr>
                <w:rFonts w:cs="Times New Roman"/>
                <w:sz w:val="22"/>
                <w:szCs w:val="22"/>
              </w:rPr>
            </w:pPr>
            <w:r w:rsidRPr="00570267">
              <w:rPr>
                <w:rFonts w:cs="Times New Roman"/>
                <w:sz w:val="22"/>
                <w:szCs w:val="22"/>
              </w:rPr>
              <w:t>Pokrzywka, nadmierna potliwość, sucha skóra, nadmierna pigmentacja skóry, egzema, rumień</w:t>
            </w:r>
          </w:p>
          <w:p w14:paraId="71BC9EE4" w14:textId="77777777" w:rsidR="00496061" w:rsidRPr="00570267" w:rsidRDefault="00496061">
            <w:pPr>
              <w:rPr>
                <w:rFonts w:cs="Times New Roman"/>
                <w:sz w:val="22"/>
                <w:szCs w:val="22"/>
              </w:rPr>
            </w:pPr>
          </w:p>
          <w:p w14:paraId="6C2885CA" w14:textId="77777777" w:rsidR="00496061" w:rsidRPr="00570267" w:rsidRDefault="00496061">
            <w:pPr>
              <w:rPr>
                <w:rFonts w:cs="Times New Roman"/>
                <w:bCs/>
                <w:sz w:val="22"/>
                <w:szCs w:val="22"/>
                <w:u w:val="single"/>
              </w:rPr>
            </w:pPr>
            <w:r w:rsidRPr="00570267">
              <w:rPr>
                <w:rFonts w:cs="Times New Roman"/>
                <w:bCs/>
                <w:sz w:val="22"/>
                <w:szCs w:val="22"/>
                <w:u w:val="single"/>
              </w:rPr>
              <w:t>Niezbyt często</w:t>
            </w:r>
          </w:p>
          <w:p w14:paraId="69A1850D" w14:textId="77777777" w:rsidR="00496061" w:rsidRPr="00570267" w:rsidRDefault="00496061">
            <w:pPr>
              <w:rPr>
                <w:rFonts w:cs="Times New Roman"/>
                <w:b/>
                <w:i/>
                <w:sz w:val="22"/>
                <w:szCs w:val="22"/>
              </w:rPr>
            </w:pPr>
            <w:r w:rsidRPr="00570267">
              <w:rPr>
                <w:rFonts w:cs="Times New Roman"/>
                <w:sz w:val="22"/>
                <w:szCs w:val="22"/>
              </w:rPr>
              <w:t>Wysypka polekowa z eozynofilią i objawami układowymi</w:t>
            </w:r>
            <w:r w:rsidRPr="00570267">
              <w:rPr>
                <w:rFonts w:cs="Times New Roman"/>
                <w:sz w:val="22"/>
                <w:szCs w:val="22"/>
                <w:vertAlign w:val="superscript"/>
              </w:rPr>
              <w:t>◊◊</w:t>
            </w:r>
            <w:r w:rsidRPr="00570267">
              <w:rPr>
                <w:rFonts w:cs="Times New Roman"/>
                <w:sz w:val="22"/>
                <w:szCs w:val="22"/>
              </w:rPr>
              <w:t>,</w:t>
            </w:r>
            <w:r w:rsidRPr="00570267">
              <w:rPr>
                <w:rFonts w:cs="Times New Roman"/>
                <w:sz w:val="22"/>
                <w:szCs w:val="22"/>
                <w:vertAlign w:val="superscript"/>
              </w:rPr>
              <w:t xml:space="preserve"> </w:t>
            </w:r>
            <w:r w:rsidRPr="00570267">
              <w:rPr>
                <w:rFonts w:cs="Times New Roman"/>
                <w:sz w:val="22"/>
                <w:szCs w:val="22"/>
              </w:rPr>
              <w:t>odbarwienie skóry, nadwrażliwość na światło</w:t>
            </w:r>
          </w:p>
        </w:tc>
        <w:tc>
          <w:tcPr>
            <w:tcW w:w="2926" w:type="dxa"/>
            <w:tcBorders>
              <w:top w:val="single" w:sz="4" w:space="0" w:color="000000"/>
              <w:left w:val="single" w:sz="4" w:space="0" w:color="000000"/>
              <w:bottom w:val="single" w:sz="4" w:space="0" w:color="000000"/>
              <w:right w:val="single" w:sz="4" w:space="0" w:color="000000"/>
            </w:tcBorders>
          </w:tcPr>
          <w:p w14:paraId="0D709C1B" w14:textId="77777777" w:rsidR="00496061" w:rsidRPr="00570267" w:rsidRDefault="00496061">
            <w:pPr>
              <w:rPr>
                <w:rFonts w:cs="Times New Roman"/>
                <w:sz w:val="22"/>
                <w:szCs w:val="22"/>
              </w:rPr>
            </w:pPr>
            <w:r w:rsidRPr="00570267">
              <w:rPr>
                <w:rFonts w:cs="Times New Roman"/>
                <w:sz w:val="22"/>
                <w:szCs w:val="22"/>
                <w:u w:val="single"/>
              </w:rPr>
              <w:t>Często</w:t>
            </w:r>
          </w:p>
          <w:p w14:paraId="342176F9" w14:textId="77777777" w:rsidR="00496061" w:rsidRPr="00570267" w:rsidRDefault="00496061">
            <w:pPr>
              <w:rPr>
                <w:rFonts w:cs="Times New Roman"/>
                <w:sz w:val="22"/>
                <w:szCs w:val="22"/>
                <w:vertAlign w:val="superscript"/>
              </w:rPr>
            </w:pPr>
            <w:r w:rsidRPr="00570267">
              <w:rPr>
                <w:rFonts w:cs="Times New Roman"/>
                <w:sz w:val="22"/>
                <w:szCs w:val="22"/>
              </w:rPr>
              <w:t>Wysypki</w:t>
            </w:r>
            <w:r w:rsidRPr="00570267">
              <w:rPr>
                <w:rFonts w:cs="Times New Roman"/>
                <w:sz w:val="22"/>
                <w:szCs w:val="22"/>
                <w:vertAlign w:val="superscript"/>
              </w:rPr>
              <w:t>◊◊</w:t>
            </w:r>
          </w:p>
          <w:p w14:paraId="02DE0D05" w14:textId="77777777" w:rsidR="00496061" w:rsidRPr="00570267" w:rsidRDefault="00496061">
            <w:pPr>
              <w:rPr>
                <w:rFonts w:cs="Times New Roman"/>
                <w:sz w:val="22"/>
                <w:szCs w:val="22"/>
              </w:rPr>
            </w:pPr>
          </w:p>
          <w:p w14:paraId="1BA63523" w14:textId="77777777" w:rsidR="00496061" w:rsidRPr="00570267" w:rsidRDefault="00496061">
            <w:pPr>
              <w:pStyle w:val="Date"/>
              <w:rPr>
                <w:rFonts w:ascii="Times New Roman" w:hAnsi="Times New Roman"/>
                <w:szCs w:val="22"/>
                <w:u w:val="single"/>
                <w:lang w:val="pl-PL"/>
              </w:rPr>
            </w:pPr>
            <w:r w:rsidRPr="00570267">
              <w:rPr>
                <w:rFonts w:ascii="Times New Roman" w:hAnsi="Times New Roman"/>
                <w:szCs w:val="22"/>
                <w:u w:val="single"/>
                <w:lang w:val="pl-PL"/>
              </w:rPr>
              <w:t>Niezbyt często</w:t>
            </w:r>
          </w:p>
          <w:p w14:paraId="52513BA9" w14:textId="77777777" w:rsidR="00496061" w:rsidRPr="00570267" w:rsidRDefault="00496061">
            <w:pPr>
              <w:pStyle w:val="Date"/>
              <w:rPr>
                <w:rFonts w:ascii="Times New Roman" w:hAnsi="Times New Roman"/>
                <w:szCs w:val="22"/>
                <w:lang w:val="pl-PL"/>
              </w:rPr>
            </w:pPr>
            <w:r w:rsidRPr="00570267">
              <w:rPr>
                <w:rFonts w:ascii="Times New Roman" w:hAnsi="Times New Roman"/>
                <w:szCs w:val="22"/>
                <w:lang w:val="pl-PL"/>
              </w:rPr>
              <w:t>Wysypka polekowa z eozynofilią i objawami układowymi</w:t>
            </w:r>
            <w:r w:rsidRPr="00570267">
              <w:rPr>
                <w:rFonts w:ascii="Times New Roman" w:hAnsi="Times New Roman"/>
                <w:szCs w:val="22"/>
                <w:vertAlign w:val="superscript"/>
                <w:lang w:val="pl-PL"/>
              </w:rPr>
              <w:t>◊◊</w:t>
            </w:r>
          </w:p>
        </w:tc>
      </w:tr>
      <w:tr w:rsidR="00496061" w:rsidRPr="00570267" w14:paraId="3D7A6AB3" w14:textId="77777777" w:rsidTr="005245B7">
        <w:trPr>
          <w:cantSplit/>
          <w:trHeight w:val="20"/>
        </w:trPr>
        <w:tc>
          <w:tcPr>
            <w:tcW w:w="3289" w:type="dxa"/>
            <w:tcBorders>
              <w:top w:val="single" w:sz="4" w:space="0" w:color="000000"/>
              <w:left w:val="single" w:sz="4" w:space="0" w:color="000000"/>
              <w:bottom w:val="single" w:sz="4" w:space="0" w:color="000000"/>
            </w:tcBorders>
          </w:tcPr>
          <w:p w14:paraId="4177214A" w14:textId="77777777" w:rsidR="00496061" w:rsidRPr="00570267" w:rsidRDefault="00496061">
            <w:pPr>
              <w:rPr>
                <w:rFonts w:cs="Times New Roman"/>
                <w:b/>
                <w:bCs/>
                <w:sz w:val="22"/>
                <w:szCs w:val="22"/>
              </w:rPr>
            </w:pPr>
            <w:r w:rsidRPr="00570267">
              <w:rPr>
                <w:rFonts w:cs="Times New Roman"/>
                <w:b/>
                <w:bCs/>
                <w:sz w:val="22"/>
                <w:szCs w:val="22"/>
              </w:rPr>
              <w:lastRenderedPageBreak/>
              <w:t>Zaburzenia mięśniowo-szkieletowe i tkanki łącznej</w:t>
            </w:r>
          </w:p>
        </w:tc>
        <w:tc>
          <w:tcPr>
            <w:tcW w:w="2851" w:type="dxa"/>
            <w:tcBorders>
              <w:top w:val="single" w:sz="4" w:space="0" w:color="000000"/>
              <w:left w:val="single" w:sz="4" w:space="0" w:color="000000"/>
              <w:bottom w:val="single" w:sz="4" w:space="0" w:color="000000"/>
            </w:tcBorders>
          </w:tcPr>
          <w:p w14:paraId="1244E6E8" w14:textId="77777777" w:rsidR="00496061" w:rsidRPr="00570267" w:rsidRDefault="00496061">
            <w:pPr>
              <w:rPr>
                <w:rFonts w:cs="Times New Roman"/>
                <w:sz w:val="22"/>
                <w:szCs w:val="22"/>
                <w:u w:val="single"/>
                <w:shd w:val="clear" w:color="auto" w:fill="C0C0C0"/>
              </w:rPr>
            </w:pPr>
            <w:r w:rsidRPr="00570267">
              <w:rPr>
                <w:rFonts w:cs="Times New Roman"/>
                <w:sz w:val="22"/>
                <w:szCs w:val="22"/>
                <w:u w:val="single"/>
              </w:rPr>
              <w:t>Bardzo często</w:t>
            </w:r>
          </w:p>
          <w:p w14:paraId="785B0FA5" w14:textId="77777777" w:rsidR="00496061" w:rsidRPr="00570267" w:rsidRDefault="00496061">
            <w:pPr>
              <w:rPr>
                <w:rFonts w:cs="Times New Roman"/>
                <w:sz w:val="22"/>
                <w:szCs w:val="22"/>
              </w:rPr>
            </w:pPr>
            <w:r w:rsidRPr="00570267">
              <w:rPr>
                <w:rFonts w:cs="Times New Roman"/>
                <w:sz w:val="22"/>
                <w:szCs w:val="22"/>
              </w:rPr>
              <w:t>Osłabienie mięśni</w:t>
            </w:r>
            <w:r w:rsidRPr="00570267">
              <w:rPr>
                <w:rFonts w:cs="Times New Roman"/>
                <w:sz w:val="22"/>
                <w:szCs w:val="22"/>
                <w:vertAlign w:val="superscript"/>
              </w:rPr>
              <w:t>◊◊</w:t>
            </w:r>
            <w:r w:rsidRPr="00570267">
              <w:rPr>
                <w:rFonts w:cs="Times New Roman"/>
                <w:sz w:val="22"/>
                <w:szCs w:val="22"/>
              </w:rPr>
              <w:t>,</w:t>
            </w:r>
          </w:p>
          <w:p w14:paraId="58742414" w14:textId="77777777" w:rsidR="00496061" w:rsidRPr="00570267" w:rsidRDefault="00496061">
            <w:pPr>
              <w:rPr>
                <w:rFonts w:cs="Times New Roman"/>
                <w:sz w:val="22"/>
                <w:szCs w:val="22"/>
              </w:rPr>
            </w:pPr>
            <w:r w:rsidRPr="00570267">
              <w:rPr>
                <w:rFonts w:cs="Times New Roman"/>
                <w:sz w:val="22"/>
                <w:szCs w:val="22"/>
              </w:rPr>
              <w:t>kurcze mięśni, ból kości</w:t>
            </w:r>
            <w:r w:rsidRPr="00570267">
              <w:rPr>
                <w:rFonts w:cs="Times New Roman"/>
                <w:sz w:val="22"/>
                <w:szCs w:val="22"/>
                <w:vertAlign w:val="superscript"/>
              </w:rPr>
              <w:t>◊</w:t>
            </w:r>
            <w:r w:rsidRPr="00570267">
              <w:rPr>
                <w:rFonts w:cs="Times New Roman"/>
                <w:sz w:val="22"/>
                <w:szCs w:val="22"/>
              </w:rPr>
              <w:t>, ból i uczucie dyskomfortu związane z tkanką mięśniowo-szkieletową oraz łączną (włączając ból pleców</w:t>
            </w:r>
            <w:r w:rsidRPr="00570267">
              <w:rPr>
                <w:rFonts w:cs="Times New Roman"/>
                <w:sz w:val="22"/>
                <w:szCs w:val="22"/>
                <w:vertAlign w:val="superscript"/>
              </w:rPr>
              <w:t>◊,◊◊</w:t>
            </w:r>
            <w:r w:rsidRPr="00570267">
              <w:rPr>
                <w:rFonts w:cs="Times New Roman"/>
                <w:sz w:val="22"/>
                <w:szCs w:val="22"/>
              </w:rPr>
              <w:t>), ból kończyny, ból mięśni, ból stawów</w:t>
            </w:r>
            <w:r w:rsidRPr="00570267">
              <w:rPr>
                <w:rFonts w:cs="Times New Roman"/>
                <w:sz w:val="22"/>
                <w:szCs w:val="22"/>
                <w:vertAlign w:val="superscript"/>
              </w:rPr>
              <w:t>,◊</w:t>
            </w:r>
          </w:p>
          <w:p w14:paraId="7A98E5E9" w14:textId="77777777" w:rsidR="00496061" w:rsidRPr="00570267" w:rsidRDefault="00496061">
            <w:pPr>
              <w:rPr>
                <w:rFonts w:cs="Times New Roman"/>
                <w:sz w:val="22"/>
                <w:szCs w:val="22"/>
              </w:rPr>
            </w:pPr>
          </w:p>
          <w:p w14:paraId="56B902E5" w14:textId="77777777" w:rsidR="00496061" w:rsidRPr="00570267" w:rsidRDefault="00496061">
            <w:pPr>
              <w:rPr>
                <w:rFonts w:cs="Times New Roman"/>
                <w:sz w:val="22"/>
                <w:szCs w:val="22"/>
                <w:u w:val="single"/>
              </w:rPr>
            </w:pPr>
            <w:r w:rsidRPr="00570267">
              <w:rPr>
                <w:rFonts w:cs="Times New Roman"/>
                <w:sz w:val="22"/>
                <w:szCs w:val="22"/>
                <w:u w:val="single"/>
              </w:rPr>
              <w:t>Często</w:t>
            </w:r>
          </w:p>
          <w:p w14:paraId="12B0F0B9" w14:textId="77777777" w:rsidR="00496061" w:rsidRPr="00570267" w:rsidRDefault="00496061">
            <w:pPr>
              <w:rPr>
                <w:rFonts w:cs="Times New Roman"/>
                <w:sz w:val="22"/>
                <w:szCs w:val="22"/>
              </w:rPr>
            </w:pPr>
            <w:r w:rsidRPr="00570267">
              <w:rPr>
                <w:rFonts w:cs="Times New Roman"/>
                <w:sz w:val="22"/>
                <w:szCs w:val="22"/>
              </w:rPr>
              <w:t>Obrzęki stawów</w:t>
            </w:r>
          </w:p>
        </w:tc>
        <w:tc>
          <w:tcPr>
            <w:tcW w:w="2926" w:type="dxa"/>
            <w:tcBorders>
              <w:top w:val="single" w:sz="4" w:space="0" w:color="000000"/>
              <w:left w:val="single" w:sz="4" w:space="0" w:color="000000"/>
              <w:bottom w:val="single" w:sz="4" w:space="0" w:color="000000"/>
              <w:right w:val="single" w:sz="4" w:space="0" w:color="000000"/>
            </w:tcBorders>
          </w:tcPr>
          <w:p w14:paraId="57AFCF19" w14:textId="77777777" w:rsidR="00496061" w:rsidRPr="00570267" w:rsidRDefault="00496061">
            <w:pPr>
              <w:rPr>
                <w:rFonts w:cs="Times New Roman"/>
                <w:sz w:val="22"/>
                <w:szCs w:val="22"/>
              </w:rPr>
            </w:pPr>
            <w:r w:rsidRPr="00570267">
              <w:rPr>
                <w:rFonts w:cs="Times New Roman"/>
                <w:sz w:val="22"/>
                <w:szCs w:val="22"/>
                <w:u w:val="single"/>
              </w:rPr>
              <w:t>Często</w:t>
            </w:r>
          </w:p>
          <w:p w14:paraId="0EA8D464" w14:textId="77777777" w:rsidR="00496061" w:rsidRPr="00570267" w:rsidRDefault="00496061">
            <w:pPr>
              <w:rPr>
                <w:rFonts w:cs="Times New Roman"/>
                <w:sz w:val="22"/>
                <w:szCs w:val="22"/>
              </w:rPr>
            </w:pPr>
            <w:r w:rsidRPr="00570267">
              <w:rPr>
                <w:rFonts w:cs="Times New Roman"/>
                <w:sz w:val="22"/>
                <w:szCs w:val="22"/>
              </w:rPr>
              <w:t>Osłabienie mięśni</w:t>
            </w:r>
            <w:r w:rsidRPr="00570267">
              <w:rPr>
                <w:rFonts w:cs="Times New Roman"/>
                <w:sz w:val="22"/>
                <w:szCs w:val="22"/>
                <w:vertAlign w:val="superscript"/>
              </w:rPr>
              <w:t>◊◊</w:t>
            </w:r>
            <w:r w:rsidRPr="00570267">
              <w:rPr>
                <w:rFonts w:cs="Times New Roman"/>
                <w:sz w:val="22"/>
                <w:szCs w:val="22"/>
              </w:rPr>
              <w:t>, ból kości</w:t>
            </w:r>
            <w:r w:rsidRPr="00570267">
              <w:rPr>
                <w:rFonts w:cs="Times New Roman"/>
                <w:sz w:val="22"/>
                <w:szCs w:val="22"/>
                <w:vertAlign w:val="superscript"/>
              </w:rPr>
              <w:t>◊</w:t>
            </w:r>
            <w:r w:rsidRPr="00570267">
              <w:rPr>
                <w:rFonts w:cs="Times New Roman"/>
                <w:sz w:val="22"/>
                <w:szCs w:val="22"/>
              </w:rPr>
              <w:t>, ból i uczucie dyskomfortu związane z tkanką mięśniowo-szkieletową oraz łączną (włączając ból pleców</w:t>
            </w:r>
            <w:r w:rsidRPr="00570267">
              <w:rPr>
                <w:rFonts w:cs="Times New Roman"/>
                <w:sz w:val="22"/>
                <w:szCs w:val="22"/>
                <w:vertAlign w:val="superscript"/>
              </w:rPr>
              <w:t>◊,◊◊</w:t>
            </w:r>
            <w:r w:rsidRPr="00570267">
              <w:rPr>
                <w:rFonts w:cs="Times New Roman"/>
                <w:sz w:val="22"/>
                <w:szCs w:val="22"/>
              </w:rPr>
              <w:t>)</w:t>
            </w:r>
          </w:p>
          <w:p w14:paraId="7DE8BFCA" w14:textId="77777777" w:rsidR="00496061" w:rsidRPr="00570267" w:rsidRDefault="00496061">
            <w:pPr>
              <w:rPr>
                <w:rFonts w:cs="Times New Roman"/>
                <w:sz w:val="22"/>
                <w:szCs w:val="22"/>
              </w:rPr>
            </w:pPr>
          </w:p>
          <w:p w14:paraId="6512A2D0" w14:textId="77777777" w:rsidR="00496061" w:rsidRPr="00570267" w:rsidRDefault="00496061">
            <w:pPr>
              <w:rPr>
                <w:rFonts w:cs="Times New Roman"/>
                <w:sz w:val="22"/>
                <w:szCs w:val="22"/>
                <w:u w:val="single"/>
              </w:rPr>
            </w:pPr>
            <w:r w:rsidRPr="00570267">
              <w:rPr>
                <w:rFonts w:cs="Times New Roman"/>
                <w:sz w:val="22"/>
                <w:szCs w:val="22"/>
                <w:u w:val="single"/>
              </w:rPr>
              <w:t>Niezbyt często</w:t>
            </w:r>
          </w:p>
          <w:p w14:paraId="16FCFE46" w14:textId="77777777" w:rsidR="00496061" w:rsidRPr="00570267" w:rsidRDefault="00496061">
            <w:pPr>
              <w:rPr>
                <w:rFonts w:cs="Times New Roman"/>
                <w:sz w:val="22"/>
                <w:szCs w:val="22"/>
              </w:rPr>
            </w:pPr>
            <w:r w:rsidRPr="00570267">
              <w:rPr>
                <w:rFonts w:cs="Times New Roman"/>
                <w:sz w:val="22"/>
                <w:szCs w:val="22"/>
              </w:rPr>
              <w:t>Obrzęk stawów</w:t>
            </w:r>
          </w:p>
          <w:p w14:paraId="02B38ED0" w14:textId="77777777" w:rsidR="00496061" w:rsidRPr="00570267" w:rsidRDefault="00496061">
            <w:pPr>
              <w:rPr>
                <w:rFonts w:cs="Times New Roman"/>
                <w:sz w:val="22"/>
                <w:szCs w:val="22"/>
              </w:rPr>
            </w:pPr>
          </w:p>
        </w:tc>
      </w:tr>
      <w:tr w:rsidR="00496061" w:rsidRPr="00570267" w14:paraId="58BB3D95" w14:textId="77777777" w:rsidTr="005245B7">
        <w:trPr>
          <w:cantSplit/>
          <w:trHeight w:val="20"/>
        </w:trPr>
        <w:tc>
          <w:tcPr>
            <w:tcW w:w="3289" w:type="dxa"/>
            <w:tcBorders>
              <w:top w:val="single" w:sz="4" w:space="0" w:color="000000"/>
              <w:left w:val="single" w:sz="4" w:space="0" w:color="000000"/>
              <w:bottom w:val="single" w:sz="4" w:space="0" w:color="000000"/>
            </w:tcBorders>
          </w:tcPr>
          <w:p w14:paraId="1C5C2428" w14:textId="77777777" w:rsidR="00496061" w:rsidRPr="00570267" w:rsidRDefault="00496061">
            <w:pPr>
              <w:rPr>
                <w:rFonts w:cs="Times New Roman"/>
                <w:b/>
                <w:bCs/>
                <w:sz w:val="22"/>
                <w:szCs w:val="22"/>
              </w:rPr>
            </w:pPr>
            <w:r w:rsidRPr="00570267">
              <w:rPr>
                <w:rFonts w:cs="Times New Roman"/>
                <w:b/>
                <w:bCs/>
                <w:sz w:val="22"/>
                <w:szCs w:val="22"/>
              </w:rPr>
              <w:t>Zaburzenia nerek i dróg moczowych</w:t>
            </w:r>
          </w:p>
        </w:tc>
        <w:tc>
          <w:tcPr>
            <w:tcW w:w="2851" w:type="dxa"/>
            <w:tcBorders>
              <w:top w:val="single" w:sz="4" w:space="0" w:color="000000"/>
              <w:left w:val="single" w:sz="4" w:space="0" w:color="000000"/>
              <w:bottom w:val="single" w:sz="4" w:space="0" w:color="000000"/>
            </w:tcBorders>
          </w:tcPr>
          <w:p w14:paraId="15E3D5D2" w14:textId="77777777" w:rsidR="00496061" w:rsidRPr="00570267" w:rsidRDefault="00496061">
            <w:pPr>
              <w:rPr>
                <w:rFonts w:cs="Times New Roman"/>
                <w:sz w:val="22"/>
                <w:szCs w:val="22"/>
                <w:u w:val="single"/>
              </w:rPr>
            </w:pPr>
            <w:r w:rsidRPr="00570267">
              <w:rPr>
                <w:rFonts w:cs="Times New Roman"/>
                <w:sz w:val="22"/>
                <w:szCs w:val="22"/>
                <w:u w:val="single"/>
              </w:rPr>
              <w:t>Bardzo często</w:t>
            </w:r>
          </w:p>
          <w:p w14:paraId="608E911C" w14:textId="77777777" w:rsidR="00496061" w:rsidRPr="00570267" w:rsidRDefault="00496061">
            <w:pPr>
              <w:rPr>
                <w:rFonts w:cs="Times New Roman"/>
                <w:sz w:val="22"/>
                <w:szCs w:val="22"/>
              </w:rPr>
            </w:pPr>
            <w:r w:rsidRPr="00570267">
              <w:rPr>
                <w:rFonts w:cs="Times New Roman"/>
                <w:sz w:val="22"/>
                <w:szCs w:val="22"/>
              </w:rPr>
              <w:t>Niewydolność nerek (włączając ostre przypadki)</w:t>
            </w:r>
            <w:r w:rsidRPr="00570267">
              <w:rPr>
                <w:rFonts w:cs="Times New Roman"/>
                <w:sz w:val="22"/>
                <w:szCs w:val="22"/>
                <w:vertAlign w:val="superscript"/>
              </w:rPr>
              <w:t>◊,◊◊</w:t>
            </w:r>
          </w:p>
          <w:p w14:paraId="5861C55F" w14:textId="77777777" w:rsidR="00496061" w:rsidRPr="00570267" w:rsidRDefault="00496061">
            <w:pPr>
              <w:rPr>
                <w:rFonts w:cs="Times New Roman"/>
                <w:sz w:val="22"/>
                <w:szCs w:val="22"/>
              </w:rPr>
            </w:pPr>
          </w:p>
          <w:p w14:paraId="39DDC46C" w14:textId="77777777" w:rsidR="00496061" w:rsidRPr="00570267" w:rsidRDefault="00496061">
            <w:pPr>
              <w:rPr>
                <w:rFonts w:cs="Times New Roman"/>
                <w:sz w:val="22"/>
                <w:szCs w:val="22"/>
              </w:rPr>
            </w:pPr>
            <w:r w:rsidRPr="00570267">
              <w:rPr>
                <w:rFonts w:cs="Times New Roman"/>
                <w:sz w:val="22"/>
                <w:szCs w:val="22"/>
                <w:u w:val="single"/>
              </w:rPr>
              <w:t>Często</w:t>
            </w:r>
          </w:p>
          <w:p w14:paraId="0BC54731" w14:textId="77777777" w:rsidR="00496061" w:rsidRPr="00570267" w:rsidRDefault="00496061">
            <w:pPr>
              <w:rPr>
                <w:rFonts w:cs="Times New Roman"/>
                <w:sz w:val="22"/>
                <w:szCs w:val="22"/>
              </w:rPr>
            </w:pPr>
            <w:r w:rsidRPr="00570267">
              <w:rPr>
                <w:rFonts w:cs="Times New Roman"/>
                <w:sz w:val="22"/>
                <w:szCs w:val="22"/>
              </w:rPr>
              <w:t>Krwiomocz^, zatrzymanie moczu, nietrzymanie moczu</w:t>
            </w:r>
          </w:p>
          <w:p w14:paraId="2A48E21E" w14:textId="77777777" w:rsidR="00496061" w:rsidRPr="00570267" w:rsidRDefault="00496061">
            <w:pPr>
              <w:rPr>
                <w:rFonts w:cs="Times New Roman"/>
                <w:sz w:val="22"/>
                <w:szCs w:val="22"/>
              </w:rPr>
            </w:pPr>
          </w:p>
          <w:p w14:paraId="49175F08" w14:textId="77777777" w:rsidR="00496061" w:rsidRPr="00570267" w:rsidRDefault="00496061">
            <w:pPr>
              <w:rPr>
                <w:rFonts w:cs="Times New Roman"/>
                <w:bCs/>
                <w:sz w:val="22"/>
                <w:szCs w:val="22"/>
                <w:u w:val="single"/>
              </w:rPr>
            </w:pPr>
            <w:r w:rsidRPr="00570267">
              <w:rPr>
                <w:rFonts w:cs="Times New Roman"/>
                <w:bCs/>
                <w:sz w:val="22"/>
                <w:szCs w:val="22"/>
                <w:u w:val="single"/>
              </w:rPr>
              <w:t>Niezbyt często</w:t>
            </w:r>
          </w:p>
          <w:p w14:paraId="20A59059" w14:textId="77777777" w:rsidR="00496061" w:rsidRPr="00570267" w:rsidRDefault="00496061">
            <w:pPr>
              <w:rPr>
                <w:rFonts w:cs="Times New Roman"/>
                <w:sz w:val="22"/>
                <w:szCs w:val="22"/>
              </w:rPr>
            </w:pPr>
            <w:r w:rsidRPr="00570267">
              <w:rPr>
                <w:rFonts w:cs="Times New Roman"/>
                <w:sz w:val="22"/>
                <w:szCs w:val="22"/>
              </w:rPr>
              <w:t>Nabyty zespół Fanconiego</w:t>
            </w:r>
          </w:p>
        </w:tc>
        <w:tc>
          <w:tcPr>
            <w:tcW w:w="2926" w:type="dxa"/>
            <w:tcBorders>
              <w:top w:val="single" w:sz="4" w:space="0" w:color="000000"/>
              <w:left w:val="single" w:sz="4" w:space="0" w:color="000000"/>
              <w:bottom w:val="single" w:sz="4" w:space="0" w:color="000000"/>
              <w:right w:val="single" w:sz="4" w:space="0" w:color="000000"/>
            </w:tcBorders>
          </w:tcPr>
          <w:p w14:paraId="1FA6BBF7" w14:textId="77777777" w:rsidR="00496061" w:rsidRPr="00570267" w:rsidRDefault="00496061">
            <w:pPr>
              <w:rPr>
                <w:rFonts w:cs="Times New Roman"/>
                <w:bCs/>
                <w:sz w:val="22"/>
                <w:szCs w:val="22"/>
                <w:u w:val="single"/>
              </w:rPr>
            </w:pPr>
            <w:r w:rsidRPr="00570267">
              <w:rPr>
                <w:rFonts w:cs="Times New Roman"/>
                <w:bCs/>
                <w:sz w:val="22"/>
                <w:szCs w:val="22"/>
                <w:u w:val="single"/>
              </w:rPr>
              <w:t>Niezbyt często</w:t>
            </w:r>
          </w:p>
          <w:p w14:paraId="5A85C3F4" w14:textId="77777777" w:rsidR="00496061" w:rsidRPr="00570267" w:rsidRDefault="00496061">
            <w:pPr>
              <w:rPr>
                <w:rFonts w:cs="Times New Roman"/>
                <w:sz w:val="22"/>
                <w:szCs w:val="22"/>
              </w:rPr>
            </w:pPr>
            <w:r w:rsidRPr="00570267">
              <w:rPr>
                <w:rFonts w:cs="Times New Roman"/>
                <w:sz w:val="22"/>
                <w:szCs w:val="22"/>
              </w:rPr>
              <w:t>Martwica kanalików nerkowych</w:t>
            </w:r>
          </w:p>
        </w:tc>
      </w:tr>
      <w:tr w:rsidR="00496061" w:rsidRPr="00570267" w14:paraId="0403351A" w14:textId="77777777" w:rsidTr="005245B7">
        <w:trPr>
          <w:cantSplit/>
          <w:trHeight w:val="20"/>
        </w:trPr>
        <w:tc>
          <w:tcPr>
            <w:tcW w:w="3289" w:type="dxa"/>
            <w:tcBorders>
              <w:top w:val="single" w:sz="4" w:space="0" w:color="000000"/>
              <w:left w:val="single" w:sz="4" w:space="0" w:color="000000"/>
              <w:bottom w:val="single" w:sz="4" w:space="0" w:color="000000"/>
            </w:tcBorders>
          </w:tcPr>
          <w:p w14:paraId="22366415" w14:textId="77777777" w:rsidR="00496061" w:rsidRPr="00570267" w:rsidRDefault="00496061" w:rsidP="00FB34D5">
            <w:pPr>
              <w:rPr>
                <w:rFonts w:cs="Times New Roman"/>
                <w:b/>
                <w:bCs/>
                <w:sz w:val="22"/>
                <w:szCs w:val="22"/>
              </w:rPr>
            </w:pPr>
            <w:r w:rsidRPr="00570267">
              <w:rPr>
                <w:rFonts w:cs="Times New Roman"/>
                <w:b/>
                <w:sz w:val="22"/>
                <w:szCs w:val="22"/>
              </w:rPr>
              <w:t>Zaburzenia układu rozrodczego i piersi</w:t>
            </w:r>
          </w:p>
        </w:tc>
        <w:tc>
          <w:tcPr>
            <w:tcW w:w="2851" w:type="dxa"/>
            <w:tcBorders>
              <w:top w:val="single" w:sz="4" w:space="0" w:color="000000"/>
              <w:left w:val="single" w:sz="4" w:space="0" w:color="000000"/>
              <w:bottom w:val="single" w:sz="4" w:space="0" w:color="000000"/>
            </w:tcBorders>
          </w:tcPr>
          <w:p w14:paraId="1BAA4323" w14:textId="77777777" w:rsidR="00496061" w:rsidRPr="00570267" w:rsidRDefault="00496061">
            <w:pPr>
              <w:rPr>
                <w:rFonts w:cs="Times New Roman"/>
                <w:sz w:val="22"/>
                <w:szCs w:val="22"/>
              </w:rPr>
            </w:pPr>
            <w:r w:rsidRPr="00570267">
              <w:rPr>
                <w:rFonts w:cs="Times New Roman"/>
                <w:sz w:val="22"/>
                <w:szCs w:val="22"/>
                <w:u w:val="single"/>
              </w:rPr>
              <w:t>Często</w:t>
            </w:r>
          </w:p>
          <w:p w14:paraId="6DDE5075" w14:textId="77777777" w:rsidR="00496061" w:rsidRPr="00570267" w:rsidRDefault="00496061">
            <w:pPr>
              <w:rPr>
                <w:rFonts w:cs="Times New Roman"/>
                <w:sz w:val="22"/>
                <w:szCs w:val="22"/>
              </w:rPr>
            </w:pPr>
            <w:r w:rsidRPr="00570267">
              <w:rPr>
                <w:rFonts w:cs="Times New Roman"/>
                <w:sz w:val="22"/>
                <w:szCs w:val="22"/>
              </w:rPr>
              <w:t>Zaburzenia wzwodu</w:t>
            </w:r>
          </w:p>
        </w:tc>
        <w:tc>
          <w:tcPr>
            <w:tcW w:w="2926" w:type="dxa"/>
            <w:tcBorders>
              <w:top w:val="single" w:sz="4" w:space="0" w:color="000000"/>
              <w:left w:val="single" w:sz="4" w:space="0" w:color="000000"/>
              <w:bottom w:val="single" w:sz="4" w:space="0" w:color="000000"/>
              <w:right w:val="single" w:sz="4" w:space="0" w:color="000000"/>
            </w:tcBorders>
          </w:tcPr>
          <w:p w14:paraId="0EA250D2" w14:textId="77777777" w:rsidR="00496061" w:rsidRPr="00570267" w:rsidRDefault="00496061" w:rsidP="00FB34D5">
            <w:pPr>
              <w:rPr>
                <w:rFonts w:cs="Times New Roman"/>
                <w:b/>
                <w:sz w:val="22"/>
                <w:szCs w:val="22"/>
                <w:u w:val="single"/>
              </w:rPr>
            </w:pPr>
          </w:p>
        </w:tc>
      </w:tr>
      <w:tr w:rsidR="00496061" w:rsidRPr="00570267" w14:paraId="021BED51" w14:textId="77777777" w:rsidTr="005245B7">
        <w:trPr>
          <w:cantSplit/>
          <w:trHeight w:val="20"/>
        </w:trPr>
        <w:tc>
          <w:tcPr>
            <w:tcW w:w="3289" w:type="dxa"/>
            <w:tcBorders>
              <w:top w:val="single" w:sz="4" w:space="0" w:color="000000"/>
              <w:left w:val="single" w:sz="4" w:space="0" w:color="000000"/>
              <w:bottom w:val="single" w:sz="4" w:space="0" w:color="000000"/>
            </w:tcBorders>
          </w:tcPr>
          <w:p w14:paraId="0A18CB63" w14:textId="77777777" w:rsidR="00496061" w:rsidRPr="00570267" w:rsidRDefault="00496061">
            <w:pPr>
              <w:rPr>
                <w:rFonts w:cs="Times New Roman"/>
                <w:b/>
                <w:bCs/>
                <w:sz w:val="22"/>
                <w:szCs w:val="22"/>
              </w:rPr>
            </w:pPr>
            <w:r w:rsidRPr="00570267">
              <w:rPr>
                <w:rFonts w:cs="Times New Roman"/>
                <w:b/>
                <w:sz w:val="22"/>
                <w:szCs w:val="22"/>
              </w:rPr>
              <w:t xml:space="preserve">Zaburzenia ogólne i stany w miejscu podania </w:t>
            </w:r>
          </w:p>
        </w:tc>
        <w:tc>
          <w:tcPr>
            <w:tcW w:w="2851" w:type="dxa"/>
            <w:tcBorders>
              <w:top w:val="single" w:sz="4" w:space="0" w:color="000000"/>
              <w:left w:val="single" w:sz="4" w:space="0" w:color="000000"/>
              <w:bottom w:val="single" w:sz="4" w:space="0" w:color="000000"/>
            </w:tcBorders>
          </w:tcPr>
          <w:p w14:paraId="743F5D7E" w14:textId="77777777" w:rsidR="00496061" w:rsidRPr="00570267" w:rsidRDefault="00496061">
            <w:pPr>
              <w:rPr>
                <w:rFonts w:cs="Times New Roman"/>
                <w:sz w:val="22"/>
                <w:szCs w:val="22"/>
                <w:u w:val="single"/>
                <w:shd w:val="clear" w:color="auto" w:fill="C0C0C0"/>
              </w:rPr>
            </w:pPr>
            <w:r w:rsidRPr="00570267">
              <w:rPr>
                <w:rFonts w:cs="Times New Roman"/>
                <w:sz w:val="22"/>
                <w:szCs w:val="22"/>
                <w:u w:val="single"/>
              </w:rPr>
              <w:t>Bardzo często</w:t>
            </w:r>
          </w:p>
          <w:p w14:paraId="3DF2A462" w14:textId="77777777" w:rsidR="00496061" w:rsidRPr="00570267" w:rsidRDefault="00496061">
            <w:pPr>
              <w:rPr>
                <w:rFonts w:cs="Times New Roman"/>
                <w:sz w:val="22"/>
                <w:szCs w:val="22"/>
              </w:rPr>
            </w:pPr>
            <w:r w:rsidRPr="00570267">
              <w:rPr>
                <w:rFonts w:cs="Times New Roman"/>
                <w:sz w:val="22"/>
                <w:szCs w:val="22"/>
              </w:rPr>
              <w:t>Zmęczenie</w:t>
            </w:r>
            <w:r w:rsidRPr="00570267">
              <w:rPr>
                <w:rFonts w:cs="Times New Roman"/>
                <w:sz w:val="22"/>
                <w:szCs w:val="22"/>
                <w:vertAlign w:val="superscript"/>
              </w:rPr>
              <w:t>◊,◊◊</w:t>
            </w:r>
            <w:r w:rsidRPr="00570267">
              <w:rPr>
                <w:rFonts w:cs="Times New Roman"/>
                <w:sz w:val="22"/>
                <w:szCs w:val="22"/>
              </w:rPr>
              <w:t>, obrzęk (włączając w to obrzęk obwodowy), gorączka</w:t>
            </w:r>
            <w:r w:rsidRPr="00570267">
              <w:rPr>
                <w:rFonts w:cs="Times New Roman"/>
                <w:sz w:val="22"/>
                <w:szCs w:val="22"/>
                <w:vertAlign w:val="superscript"/>
              </w:rPr>
              <w:t>◊,◊◊</w:t>
            </w:r>
            <w:r w:rsidRPr="00570267">
              <w:rPr>
                <w:rFonts w:cs="Times New Roman"/>
                <w:sz w:val="22"/>
                <w:szCs w:val="22"/>
              </w:rPr>
              <w:t>, astenia, objawy grypopodobne (włączając gorączkę, kaszel, ból mięśni, ból mięśniowo-szkieletowy, ból głowy, dreszcze)</w:t>
            </w:r>
          </w:p>
          <w:p w14:paraId="209915F3" w14:textId="77777777" w:rsidR="00496061" w:rsidRPr="00570267" w:rsidRDefault="00496061">
            <w:pPr>
              <w:rPr>
                <w:rFonts w:cs="Times New Roman"/>
                <w:sz w:val="22"/>
                <w:szCs w:val="22"/>
                <w:shd w:val="clear" w:color="auto" w:fill="C0C0C0"/>
              </w:rPr>
            </w:pPr>
          </w:p>
          <w:p w14:paraId="2BEBD6A8" w14:textId="77777777" w:rsidR="00496061" w:rsidRPr="00570267" w:rsidRDefault="00496061">
            <w:pPr>
              <w:rPr>
                <w:rFonts w:cs="Times New Roman"/>
                <w:sz w:val="22"/>
                <w:szCs w:val="22"/>
              </w:rPr>
            </w:pPr>
            <w:r w:rsidRPr="00570267">
              <w:rPr>
                <w:rFonts w:cs="Times New Roman"/>
                <w:sz w:val="22"/>
                <w:szCs w:val="22"/>
                <w:u w:val="single"/>
              </w:rPr>
              <w:t>Często</w:t>
            </w:r>
          </w:p>
          <w:p w14:paraId="1196BA89" w14:textId="77777777" w:rsidR="00496061" w:rsidRPr="00570267" w:rsidRDefault="00496061">
            <w:pPr>
              <w:rPr>
                <w:rFonts w:cs="Times New Roman"/>
                <w:sz w:val="22"/>
                <w:szCs w:val="22"/>
              </w:rPr>
            </w:pPr>
            <w:r w:rsidRPr="00570267">
              <w:rPr>
                <w:rFonts w:cs="Times New Roman"/>
                <w:sz w:val="22"/>
                <w:szCs w:val="22"/>
              </w:rPr>
              <w:t>Ból w klatce piersiowej</w:t>
            </w:r>
            <w:r w:rsidRPr="00570267">
              <w:rPr>
                <w:rFonts w:cs="Times New Roman"/>
                <w:sz w:val="22"/>
                <w:szCs w:val="22"/>
                <w:vertAlign w:val="superscript"/>
              </w:rPr>
              <w:t>◊,◊◊</w:t>
            </w:r>
            <w:r w:rsidRPr="00570267">
              <w:rPr>
                <w:rFonts w:cs="Times New Roman"/>
                <w:sz w:val="22"/>
                <w:szCs w:val="22"/>
              </w:rPr>
              <w:t>, letarg</w:t>
            </w:r>
          </w:p>
        </w:tc>
        <w:tc>
          <w:tcPr>
            <w:tcW w:w="2926" w:type="dxa"/>
            <w:tcBorders>
              <w:top w:val="single" w:sz="4" w:space="0" w:color="000000"/>
              <w:left w:val="single" w:sz="4" w:space="0" w:color="000000"/>
              <w:bottom w:val="single" w:sz="4" w:space="0" w:color="000000"/>
              <w:right w:val="single" w:sz="4" w:space="0" w:color="000000"/>
            </w:tcBorders>
          </w:tcPr>
          <w:p w14:paraId="3FF9AE0D" w14:textId="77777777" w:rsidR="00496061" w:rsidRPr="00570267" w:rsidRDefault="00496061" w:rsidP="00FB34D5">
            <w:pPr>
              <w:rPr>
                <w:rFonts w:cs="Times New Roman"/>
                <w:sz w:val="22"/>
                <w:szCs w:val="22"/>
                <w:u w:val="single"/>
              </w:rPr>
            </w:pPr>
            <w:r w:rsidRPr="00570267">
              <w:rPr>
                <w:rFonts w:cs="Times New Roman"/>
                <w:sz w:val="22"/>
                <w:szCs w:val="22"/>
                <w:u w:val="single"/>
              </w:rPr>
              <w:t>Bardzo często</w:t>
            </w:r>
          </w:p>
          <w:p w14:paraId="68970FF9" w14:textId="77777777" w:rsidR="00496061" w:rsidRPr="00570267" w:rsidRDefault="00496061" w:rsidP="00FB34D5">
            <w:pPr>
              <w:rPr>
                <w:rFonts w:cs="Times New Roman"/>
                <w:sz w:val="22"/>
                <w:szCs w:val="22"/>
                <w:u w:val="single"/>
              </w:rPr>
            </w:pPr>
            <w:r w:rsidRPr="00570267">
              <w:rPr>
                <w:rFonts w:cs="Times New Roman"/>
                <w:sz w:val="22"/>
                <w:szCs w:val="22"/>
              </w:rPr>
              <w:t>Zmęczenie</w:t>
            </w:r>
            <w:r w:rsidRPr="00570267">
              <w:rPr>
                <w:rFonts w:cs="Times New Roman"/>
                <w:sz w:val="22"/>
                <w:szCs w:val="22"/>
                <w:vertAlign w:val="superscript"/>
              </w:rPr>
              <w:t>◊,◊◊</w:t>
            </w:r>
          </w:p>
          <w:p w14:paraId="064CA8D7" w14:textId="77777777" w:rsidR="00496061" w:rsidRPr="00570267" w:rsidRDefault="00496061">
            <w:pPr>
              <w:rPr>
                <w:rFonts w:cs="Times New Roman"/>
                <w:sz w:val="22"/>
                <w:szCs w:val="22"/>
                <w:u w:val="single"/>
              </w:rPr>
            </w:pPr>
          </w:p>
          <w:p w14:paraId="45F5EA5D" w14:textId="77777777" w:rsidR="00496061" w:rsidRPr="00570267" w:rsidRDefault="00496061">
            <w:pPr>
              <w:rPr>
                <w:rFonts w:cs="Times New Roman"/>
                <w:sz w:val="22"/>
                <w:szCs w:val="22"/>
              </w:rPr>
            </w:pPr>
            <w:r w:rsidRPr="00570267">
              <w:rPr>
                <w:rFonts w:cs="Times New Roman"/>
                <w:sz w:val="22"/>
                <w:szCs w:val="22"/>
                <w:u w:val="single"/>
              </w:rPr>
              <w:t>Często</w:t>
            </w:r>
          </w:p>
          <w:p w14:paraId="062CDCB6" w14:textId="77777777" w:rsidR="00496061" w:rsidRPr="00570267" w:rsidRDefault="00496061">
            <w:pPr>
              <w:rPr>
                <w:rFonts w:cs="Times New Roman"/>
                <w:sz w:val="22"/>
                <w:szCs w:val="22"/>
              </w:rPr>
            </w:pPr>
            <w:r w:rsidRPr="00570267">
              <w:rPr>
                <w:rFonts w:cs="Times New Roman"/>
                <w:sz w:val="22"/>
                <w:szCs w:val="22"/>
              </w:rPr>
              <w:t>Obrzęk obwodowy, gorączka</w:t>
            </w:r>
            <w:r w:rsidRPr="00570267">
              <w:rPr>
                <w:rFonts w:cs="Times New Roman"/>
                <w:sz w:val="22"/>
                <w:szCs w:val="22"/>
                <w:vertAlign w:val="superscript"/>
              </w:rPr>
              <w:t>◊,◊◊</w:t>
            </w:r>
            <w:r w:rsidRPr="00570267">
              <w:rPr>
                <w:rFonts w:cs="Times New Roman"/>
                <w:sz w:val="22"/>
                <w:szCs w:val="22"/>
              </w:rPr>
              <w:t>, astenia</w:t>
            </w:r>
          </w:p>
        </w:tc>
      </w:tr>
      <w:tr w:rsidR="00496061" w:rsidRPr="00570267" w14:paraId="6A6632E9" w14:textId="77777777" w:rsidTr="005245B7">
        <w:trPr>
          <w:cantSplit/>
          <w:trHeight w:val="20"/>
        </w:trPr>
        <w:tc>
          <w:tcPr>
            <w:tcW w:w="3289" w:type="dxa"/>
            <w:tcBorders>
              <w:top w:val="single" w:sz="4" w:space="0" w:color="000000"/>
              <w:left w:val="single" w:sz="4" w:space="0" w:color="000000"/>
              <w:bottom w:val="single" w:sz="4" w:space="0" w:color="000000"/>
            </w:tcBorders>
          </w:tcPr>
          <w:p w14:paraId="046BDC93" w14:textId="77777777" w:rsidR="00496061" w:rsidRPr="00570267" w:rsidRDefault="00496061" w:rsidP="00FB34D5">
            <w:pPr>
              <w:rPr>
                <w:rFonts w:cs="Times New Roman"/>
                <w:b/>
                <w:sz w:val="22"/>
                <w:szCs w:val="22"/>
              </w:rPr>
            </w:pPr>
            <w:r w:rsidRPr="00570267">
              <w:rPr>
                <w:rFonts w:cs="Times New Roman"/>
                <w:b/>
                <w:sz w:val="22"/>
                <w:szCs w:val="22"/>
              </w:rPr>
              <w:t>Badania diagnostyczne</w:t>
            </w:r>
          </w:p>
        </w:tc>
        <w:tc>
          <w:tcPr>
            <w:tcW w:w="2851" w:type="dxa"/>
            <w:tcBorders>
              <w:top w:val="single" w:sz="4" w:space="0" w:color="000000"/>
              <w:left w:val="single" w:sz="4" w:space="0" w:color="000000"/>
              <w:bottom w:val="single" w:sz="4" w:space="0" w:color="000000"/>
            </w:tcBorders>
          </w:tcPr>
          <w:p w14:paraId="38F9A3F5" w14:textId="77777777" w:rsidR="00496061" w:rsidRPr="00570267" w:rsidRDefault="00496061" w:rsidP="00FB34D5">
            <w:pPr>
              <w:rPr>
                <w:rFonts w:cs="Times New Roman"/>
                <w:sz w:val="22"/>
                <w:szCs w:val="22"/>
                <w:u w:val="single"/>
              </w:rPr>
            </w:pPr>
            <w:r w:rsidRPr="00570267">
              <w:rPr>
                <w:rFonts w:cs="Times New Roman"/>
                <w:sz w:val="22"/>
                <w:szCs w:val="22"/>
                <w:u w:val="single"/>
              </w:rPr>
              <w:t>Bardzo często</w:t>
            </w:r>
          </w:p>
          <w:p w14:paraId="5C13D372" w14:textId="77777777" w:rsidR="00496061" w:rsidRPr="00570267" w:rsidRDefault="00496061" w:rsidP="00FB34D5">
            <w:pPr>
              <w:rPr>
                <w:rFonts w:cs="Times New Roman"/>
                <w:sz w:val="22"/>
                <w:szCs w:val="22"/>
              </w:rPr>
            </w:pPr>
            <w:r w:rsidRPr="00570267">
              <w:rPr>
                <w:rFonts w:cs="Times New Roman"/>
                <w:sz w:val="22"/>
                <w:szCs w:val="22"/>
              </w:rPr>
              <w:t>Zwiększenie aktywności fosfatazy alkalicznej we krwi</w:t>
            </w:r>
          </w:p>
          <w:p w14:paraId="7FA3AB14" w14:textId="77777777" w:rsidR="00496061" w:rsidRPr="00570267" w:rsidRDefault="00496061">
            <w:pPr>
              <w:rPr>
                <w:rFonts w:cs="Times New Roman"/>
                <w:sz w:val="22"/>
                <w:szCs w:val="22"/>
                <w:u w:val="single"/>
              </w:rPr>
            </w:pPr>
          </w:p>
          <w:p w14:paraId="44E72955" w14:textId="77777777" w:rsidR="00496061" w:rsidRPr="00570267" w:rsidRDefault="00496061">
            <w:pPr>
              <w:rPr>
                <w:rFonts w:cs="Times New Roman"/>
                <w:sz w:val="22"/>
                <w:szCs w:val="22"/>
                <w:u w:val="single"/>
              </w:rPr>
            </w:pPr>
            <w:r w:rsidRPr="00570267">
              <w:rPr>
                <w:rFonts w:cs="Times New Roman"/>
                <w:sz w:val="22"/>
                <w:szCs w:val="22"/>
                <w:u w:val="single"/>
              </w:rPr>
              <w:t>Często</w:t>
            </w:r>
          </w:p>
          <w:p w14:paraId="73298083" w14:textId="77777777" w:rsidR="00496061" w:rsidRPr="00570267" w:rsidRDefault="00496061">
            <w:pPr>
              <w:rPr>
                <w:rFonts w:cs="Times New Roman"/>
                <w:sz w:val="22"/>
                <w:szCs w:val="22"/>
                <w:u w:val="single"/>
              </w:rPr>
            </w:pPr>
            <w:r w:rsidRPr="00570267">
              <w:rPr>
                <w:rFonts w:cs="Times New Roman"/>
                <w:sz w:val="22"/>
                <w:szCs w:val="22"/>
              </w:rPr>
              <w:t>Zwiększone stężenie białka C-reaktywnego</w:t>
            </w:r>
          </w:p>
        </w:tc>
        <w:tc>
          <w:tcPr>
            <w:tcW w:w="2926" w:type="dxa"/>
            <w:tcBorders>
              <w:top w:val="single" w:sz="4" w:space="0" w:color="000000"/>
              <w:left w:val="single" w:sz="4" w:space="0" w:color="000000"/>
              <w:bottom w:val="single" w:sz="4" w:space="0" w:color="000000"/>
              <w:right w:val="single" w:sz="4" w:space="0" w:color="000000"/>
            </w:tcBorders>
          </w:tcPr>
          <w:p w14:paraId="59A0017E" w14:textId="77777777" w:rsidR="00496061" w:rsidRPr="00570267" w:rsidRDefault="00496061" w:rsidP="00FB34D5">
            <w:pPr>
              <w:rPr>
                <w:rFonts w:cs="Times New Roman"/>
                <w:bCs/>
                <w:sz w:val="22"/>
                <w:szCs w:val="22"/>
                <w:u w:val="single"/>
              </w:rPr>
            </w:pPr>
          </w:p>
        </w:tc>
      </w:tr>
      <w:tr w:rsidR="00496061" w:rsidRPr="00570267" w14:paraId="2ACF75CB" w14:textId="77777777" w:rsidTr="005245B7">
        <w:trPr>
          <w:cantSplit/>
          <w:trHeight w:val="20"/>
        </w:trPr>
        <w:tc>
          <w:tcPr>
            <w:tcW w:w="3289" w:type="dxa"/>
            <w:tcBorders>
              <w:top w:val="single" w:sz="4" w:space="0" w:color="000000"/>
              <w:left w:val="single" w:sz="4" w:space="0" w:color="000000"/>
              <w:bottom w:val="single" w:sz="4" w:space="0" w:color="000000"/>
            </w:tcBorders>
          </w:tcPr>
          <w:p w14:paraId="6DBC0350" w14:textId="77777777" w:rsidR="00496061" w:rsidRPr="00570267" w:rsidRDefault="00496061" w:rsidP="00FB34D5">
            <w:pPr>
              <w:rPr>
                <w:rFonts w:cs="Times New Roman"/>
                <w:b/>
                <w:bCs/>
                <w:sz w:val="22"/>
                <w:szCs w:val="22"/>
              </w:rPr>
            </w:pPr>
            <w:r w:rsidRPr="00570267">
              <w:rPr>
                <w:rFonts w:cs="Times New Roman"/>
                <w:b/>
                <w:sz w:val="22"/>
                <w:szCs w:val="22"/>
              </w:rPr>
              <w:t>Urazy, zatrucia i powikłania po zabiegach</w:t>
            </w:r>
          </w:p>
        </w:tc>
        <w:tc>
          <w:tcPr>
            <w:tcW w:w="2851" w:type="dxa"/>
            <w:tcBorders>
              <w:top w:val="single" w:sz="4" w:space="0" w:color="000000"/>
              <w:left w:val="single" w:sz="4" w:space="0" w:color="000000"/>
              <w:bottom w:val="single" w:sz="4" w:space="0" w:color="000000"/>
            </w:tcBorders>
          </w:tcPr>
          <w:p w14:paraId="60D7F8C4" w14:textId="77777777" w:rsidR="00496061" w:rsidRPr="00570267" w:rsidRDefault="00496061">
            <w:pPr>
              <w:rPr>
                <w:rFonts w:cs="Times New Roman"/>
                <w:sz w:val="22"/>
                <w:szCs w:val="22"/>
              </w:rPr>
            </w:pPr>
            <w:r w:rsidRPr="00570267">
              <w:rPr>
                <w:rFonts w:cs="Times New Roman"/>
                <w:sz w:val="22"/>
                <w:szCs w:val="22"/>
                <w:u w:val="single"/>
              </w:rPr>
              <w:t>Często</w:t>
            </w:r>
          </w:p>
          <w:p w14:paraId="586F55D6" w14:textId="77777777" w:rsidR="00496061" w:rsidRPr="00570267" w:rsidRDefault="00496061">
            <w:pPr>
              <w:rPr>
                <w:rFonts w:cs="Times New Roman"/>
                <w:bCs/>
                <w:sz w:val="22"/>
                <w:szCs w:val="22"/>
              </w:rPr>
            </w:pPr>
            <w:r w:rsidRPr="00570267">
              <w:rPr>
                <w:rFonts w:cs="Times New Roman"/>
                <w:bCs/>
                <w:sz w:val="22"/>
                <w:szCs w:val="22"/>
              </w:rPr>
              <w:t>Upadki, stłuczenie^</w:t>
            </w:r>
          </w:p>
        </w:tc>
        <w:tc>
          <w:tcPr>
            <w:tcW w:w="2926" w:type="dxa"/>
            <w:tcBorders>
              <w:top w:val="single" w:sz="4" w:space="0" w:color="000000"/>
              <w:left w:val="single" w:sz="4" w:space="0" w:color="000000"/>
              <w:bottom w:val="single" w:sz="4" w:space="0" w:color="000000"/>
              <w:right w:val="single" w:sz="4" w:space="0" w:color="000000"/>
            </w:tcBorders>
          </w:tcPr>
          <w:p w14:paraId="33DFC684" w14:textId="77777777" w:rsidR="00496061" w:rsidRPr="00570267" w:rsidRDefault="00496061" w:rsidP="00FB34D5">
            <w:pPr>
              <w:rPr>
                <w:rFonts w:cs="Times New Roman"/>
                <w:b/>
                <w:sz w:val="22"/>
                <w:szCs w:val="22"/>
                <w:u w:val="single"/>
              </w:rPr>
            </w:pPr>
          </w:p>
        </w:tc>
      </w:tr>
    </w:tbl>
    <w:p w14:paraId="73E6BD4B" w14:textId="77777777" w:rsidR="007C0988" w:rsidRPr="00570267" w:rsidRDefault="007C0988" w:rsidP="00EA3882">
      <w:pPr>
        <w:pStyle w:val="C-BodyText"/>
        <w:spacing w:before="0" w:after="0" w:line="240" w:lineRule="auto"/>
        <w:rPr>
          <w:rFonts w:ascii="Times New Roman" w:hAnsi="Times New Roman" w:cs="Times New Roman"/>
          <w:sz w:val="20"/>
          <w:szCs w:val="20"/>
          <w:lang w:val="pl-PL"/>
        </w:rPr>
      </w:pPr>
      <w:r w:rsidRPr="00570267">
        <w:rPr>
          <w:rFonts w:ascii="Times New Roman" w:hAnsi="Times New Roman" w:cs="Times New Roman"/>
          <w:sz w:val="20"/>
          <w:szCs w:val="20"/>
          <w:vertAlign w:val="superscript"/>
          <w:lang w:val="pl-PL"/>
        </w:rPr>
        <w:t>◊◊</w:t>
      </w:r>
      <w:r w:rsidRPr="00570267">
        <w:rPr>
          <w:rFonts w:ascii="Times New Roman" w:hAnsi="Times New Roman" w:cs="Times New Roman"/>
          <w:sz w:val="20"/>
          <w:szCs w:val="20"/>
          <w:lang w:val="pl-PL"/>
        </w:rPr>
        <w:t xml:space="preserve"> Działania niepożądane zgłaszane jako ciężkie w badaniach klinicznych u pacjentów z NDMM, którzy otrzymywali lenalidomid w skojarzeniu z bortezomibem i deksametazonem.</w:t>
      </w:r>
    </w:p>
    <w:p w14:paraId="75F8CA33" w14:textId="77777777" w:rsidR="007C0988" w:rsidRPr="00570267" w:rsidRDefault="007C0988" w:rsidP="00EA3882">
      <w:pPr>
        <w:rPr>
          <w:rFonts w:cs="Times New Roman"/>
          <w:sz w:val="20"/>
          <w:szCs w:val="20"/>
        </w:rPr>
      </w:pPr>
      <w:r w:rsidRPr="00570267">
        <w:rPr>
          <w:rFonts w:cs="Times New Roman"/>
          <w:sz w:val="20"/>
          <w:szCs w:val="20"/>
        </w:rPr>
        <w:t>^ Patrz punkt 4.8 Opis wybranych działań niepożądanych.</w:t>
      </w:r>
    </w:p>
    <w:p w14:paraId="6471EC5A" w14:textId="77777777" w:rsidR="007C0988" w:rsidRPr="00570267" w:rsidRDefault="007C0988" w:rsidP="00EA3882">
      <w:pPr>
        <w:rPr>
          <w:rFonts w:cs="Times New Roman"/>
          <w:sz w:val="20"/>
          <w:szCs w:val="20"/>
        </w:rPr>
      </w:pPr>
      <w:r w:rsidRPr="00570267">
        <w:rPr>
          <w:rFonts w:cs="Times New Roman"/>
          <w:sz w:val="20"/>
          <w:szCs w:val="20"/>
          <w:vertAlign w:val="superscript"/>
        </w:rPr>
        <w:t xml:space="preserve">◊ </w:t>
      </w:r>
      <w:r w:rsidRPr="00570267">
        <w:rPr>
          <w:rFonts w:cs="Times New Roman"/>
          <w:sz w:val="20"/>
          <w:szCs w:val="20"/>
        </w:rPr>
        <w:t>Działania niepożądane zgłaszane jako ciężkie w badaniach klinicznych u pacjentów ze szpiczakiem mnogim leczonych lenalidomidem w skojarzeniu z deksametazonem, lub z melfalanem i prednizonem.</w:t>
      </w:r>
    </w:p>
    <w:p w14:paraId="01853335" w14:textId="77777777" w:rsidR="007C0988" w:rsidRPr="00570267" w:rsidRDefault="007C0988" w:rsidP="00EA3882">
      <w:pPr>
        <w:rPr>
          <w:rFonts w:cs="Times New Roman"/>
          <w:sz w:val="20"/>
          <w:szCs w:val="20"/>
        </w:rPr>
      </w:pPr>
      <w:r w:rsidRPr="00570267">
        <w:rPr>
          <w:rFonts w:cs="Times New Roman"/>
          <w:sz w:val="20"/>
          <w:szCs w:val="20"/>
        </w:rPr>
        <w:t>+ Dotyczy wyłącznie ciężkich działań niepożądanych leku.</w:t>
      </w:r>
    </w:p>
    <w:p w14:paraId="6E0A2B0E" w14:textId="77777777" w:rsidR="007C0988" w:rsidRPr="00570267" w:rsidRDefault="007C0988" w:rsidP="00EA3882">
      <w:pPr>
        <w:rPr>
          <w:rFonts w:cs="Times New Roman"/>
          <w:sz w:val="20"/>
          <w:szCs w:val="20"/>
        </w:rPr>
      </w:pPr>
      <w:r w:rsidRPr="00570267">
        <w:rPr>
          <w:rFonts w:cs="Times New Roman"/>
          <w:sz w:val="20"/>
          <w:szCs w:val="20"/>
        </w:rPr>
        <w:lastRenderedPageBreak/>
        <w:t>* W badaniach klinicznych zgłaszano występowanie raka płaskonabłonkowego skóry u pacjentów ze szpiczakiem uprzednio leczonych lenalidomidem/deksametazonem, w porównaniu do pacjentów z grupy kontrolnej.</w:t>
      </w:r>
    </w:p>
    <w:p w14:paraId="172297C6" w14:textId="77777777" w:rsidR="007C0988" w:rsidRPr="00570267" w:rsidRDefault="007C0988" w:rsidP="00EA3882">
      <w:pPr>
        <w:rPr>
          <w:rFonts w:cs="Times New Roman"/>
          <w:sz w:val="20"/>
          <w:szCs w:val="20"/>
          <w:vertAlign w:val="superscript"/>
        </w:rPr>
      </w:pPr>
      <w:r w:rsidRPr="00570267">
        <w:rPr>
          <w:rFonts w:cs="Times New Roman"/>
          <w:sz w:val="20"/>
          <w:szCs w:val="20"/>
        </w:rPr>
        <w:t>** W badaniach klinicznych zgłaszano występowanie raka płaskonabłonkowego skóry u pacjentów z nowo rozpoznanym szpiczakiem leczonych lenalidomidem/deksametazonem, w porównaniu do pacjentów z grupy kontrolnej.</w:t>
      </w:r>
    </w:p>
    <w:p w14:paraId="2525444C" w14:textId="77777777" w:rsidR="007C0988" w:rsidRPr="00570267" w:rsidRDefault="007C0988" w:rsidP="00EA3882">
      <w:pPr>
        <w:rPr>
          <w:rFonts w:cs="Times New Roman"/>
          <w:sz w:val="22"/>
          <w:szCs w:val="22"/>
        </w:rPr>
      </w:pPr>
    </w:p>
    <w:p w14:paraId="21B9E862" w14:textId="77777777" w:rsidR="007C0988" w:rsidRPr="00FB34D5" w:rsidRDefault="007C0988" w:rsidP="00FB34D5">
      <w:pPr>
        <w:rPr>
          <w:rFonts w:cs="Times New Roman"/>
          <w:i/>
          <w:sz w:val="22"/>
          <w:szCs w:val="22"/>
          <w:u w:val="single"/>
        </w:rPr>
      </w:pPr>
      <w:r w:rsidRPr="00FB34D5">
        <w:rPr>
          <w:rFonts w:cs="Times New Roman"/>
          <w:i/>
          <w:iCs/>
          <w:sz w:val="22"/>
          <w:szCs w:val="22"/>
          <w:u w:val="single"/>
        </w:rPr>
        <w:t xml:space="preserve">Tabelaryczne zestawienie dla </w:t>
      </w:r>
      <w:r w:rsidR="00466985" w:rsidRPr="00FB34D5">
        <w:rPr>
          <w:rFonts w:cs="Times New Roman"/>
          <w:i/>
          <w:iCs/>
          <w:sz w:val="22"/>
          <w:szCs w:val="22"/>
          <w:u w:val="single"/>
        </w:rPr>
        <w:t>monoterapii</w:t>
      </w:r>
    </w:p>
    <w:p w14:paraId="7414CA18" w14:textId="77777777" w:rsidR="007C0988" w:rsidRPr="00570267" w:rsidRDefault="00466985" w:rsidP="00EA3882">
      <w:pPr>
        <w:autoSpaceDE w:val="0"/>
        <w:autoSpaceDN w:val="0"/>
        <w:adjustRightInd w:val="0"/>
        <w:rPr>
          <w:rFonts w:cs="Times New Roman"/>
          <w:sz w:val="22"/>
          <w:szCs w:val="22"/>
        </w:rPr>
      </w:pPr>
      <w:r w:rsidRPr="00570267">
        <w:rPr>
          <w:rFonts w:cs="Times New Roman"/>
          <w:sz w:val="22"/>
          <w:szCs w:val="22"/>
        </w:rPr>
        <w:t>Informacje zamieszczone w poniższych tabelach opierają się o dane uzyskane podczas głównych</w:t>
      </w:r>
      <w:r w:rsidR="006D56A6" w:rsidRPr="00570267">
        <w:rPr>
          <w:rFonts w:cs="Times New Roman"/>
          <w:sz w:val="22"/>
          <w:szCs w:val="22"/>
        </w:rPr>
        <w:t xml:space="preserve"> </w:t>
      </w:r>
      <w:r w:rsidRPr="00570267">
        <w:rPr>
          <w:rFonts w:cs="Times New Roman"/>
          <w:sz w:val="22"/>
          <w:szCs w:val="22"/>
        </w:rPr>
        <w:t>badań klinicznych z udziałem pacjentów z zespołami mielodysplastycznymi i chłoniakiem z komórek</w:t>
      </w:r>
      <w:r w:rsidR="006D56A6" w:rsidRPr="00570267">
        <w:rPr>
          <w:rFonts w:cs="Times New Roman"/>
          <w:sz w:val="22"/>
          <w:szCs w:val="22"/>
        </w:rPr>
        <w:t xml:space="preserve"> </w:t>
      </w:r>
      <w:r w:rsidRPr="00570267">
        <w:rPr>
          <w:rFonts w:cs="Times New Roman"/>
          <w:sz w:val="22"/>
          <w:szCs w:val="22"/>
        </w:rPr>
        <w:t>płaszcza leczonymi w monoterapii</w:t>
      </w:r>
      <w:r w:rsidR="007C0988" w:rsidRPr="00570267">
        <w:rPr>
          <w:rFonts w:cs="Times New Roman"/>
          <w:sz w:val="22"/>
          <w:szCs w:val="22"/>
        </w:rPr>
        <w:t>.</w:t>
      </w:r>
    </w:p>
    <w:p w14:paraId="5C99FA65" w14:textId="77777777" w:rsidR="008E50A1" w:rsidRPr="00570267" w:rsidRDefault="008E50A1" w:rsidP="00EA3882">
      <w:pPr>
        <w:rPr>
          <w:rFonts w:cs="Times New Roman"/>
          <w:sz w:val="22"/>
          <w:szCs w:val="22"/>
        </w:rPr>
      </w:pPr>
    </w:p>
    <w:p w14:paraId="1A27E250" w14:textId="77777777" w:rsidR="008E50A1" w:rsidRPr="00570267" w:rsidRDefault="00082C2F" w:rsidP="00EA3882">
      <w:pPr>
        <w:keepNext/>
        <w:rPr>
          <w:rFonts w:cs="Times New Roman"/>
          <w:b/>
          <w:bCs/>
          <w:sz w:val="22"/>
          <w:szCs w:val="22"/>
          <w:lang w:eastAsia="en-US"/>
        </w:rPr>
      </w:pPr>
      <w:r w:rsidRPr="00570267">
        <w:rPr>
          <w:rFonts w:cs="Times New Roman"/>
          <w:b/>
          <w:bCs/>
          <w:sz w:val="22"/>
          <w:szCs w:val="22"/>
          <w:lang w:eastAsia="en-US"/>
        </w:rPr>
        <w:t>Tabela</w:t>
      </w:r>
      <w:r w:rsidR="00075504" w:rsidRPr="00570267">
        <w:rPr>
          <w:rFonts w:cs="Times New Roman"/>
          <w:b/>
          <w:bCs/>
          <w:sz w:val="22"/>
          <w:szCs w:val="22"/>
          <w:lang w:eastAsia="en-US"/>
        </w:rPr>
        <w:t> </w:t>
      </w:r>
      <w:r w:rsidR="008E50A1" w:rsidRPr="00570267">
        <w:rPr>
          <w:rFonts w:cs="Times New Roman"/>
          <w:b/>
          <w:bCs/>
          <w:sz w:val="22"/>
          <w:szCs w:val="22"/>
          <w:lang w:eastAsia="en-US"/>
        </w:rPr>
        <w:t xml:space="preserve">3. </w:t>
      </w:r>
      <w:r w:rsidR="004B07EE" w:rsidRPr="00570267">
        <w:rPr>
          <w:rFonts w:cs="Times New Roman"/>
          <w:b/>
          <w:bCs/>
          <w:sz w:val="22"/>
          <w:szCs w:val="22"/>
          <w:lang w:eastAsia="en-US"/>
        </w:rPr>
        <w:t>Działania niepożądane zgłoszone w badaniach klinicznych u pacjentów z zespołami mielodysplastycznymi leczonych lenalidomidem#</w:t>
      </w:r>
    </w:p>
    <w:tbl>
      <w:tblPr>
        <w:tblW w:w="9060" w:type="dxa"/>
        <w:tblInd w:w="6" w:type="dxa"/>
        <w:tblLayout w:type="fixed"/>
        <w:tblLook w:val="01E0" w:firstRow="1" w:lastRow="1" w:firstColumn="1" w:lastColumn="1" w:noHBand="0" w:noVBand="0"/>
      </w:tblPr>
      <w:tblGrid>
        <w:gridCol w:w="2453"/>
        <w:gridCol w:w="2925"/>
        <w:gridCol w:w="3682"/>
      </w:tblGrid>
      <w:tr w:rsidR="008E50A1" w:rsidRPr="00570267" w14:paraId="29CABD25" w14:textId="77777777" w:rsidTr="00797D73">
        <w:trPr>
          <w:cantSplit/>
          <w:trHeight w:val="20"/>
          <w:tblHeader/>
        </w:trPr>
        <w:tc>
          <w:tcPr>
            <w:tcW w:w="2453" w:type="dxa"/>
            <w:tcBorders>
              <w:top w:val="single" w:sz="5" w:space="0" w:color="000000"/>
              <w:left w:val="single" w:sz="5" w:space="0" w:color="000000"/>
              <w:bottom w:val="single" w:sz="5" w:space="0" w:color="000000"/>
              <w:right w:val="single" w:sz="5" w:space="0" w:color="000000"/>
            </w:tcBorders>
          </w:tcPr>
          <w:p w14:paraId="0721E6F1" w14:textId="77777777" w:rsidR="008E50A1" w:rsidRPr="00570267" w:rsidRDefault="004B07EE">
            <w:pPr>
              <w:rPr>
                <w:rFonts w:cs="Times New Roman"/>
                <w:sz w:val="22"/>
                <w:szCs w:val="22"/>
                <w:lang w:eastAsia="en-US"/>
              </w:rPr>
            </w:pPr>
            <w:r w:rsidRPr="00570267">
              <w:rPr>
                <w:rFonts w:cs="Times New Roman"/>
                <w:b/>
                <w:sz w:val="22"/>
                <w:szCs w:val="22"/>
                <w:lang w:eastAsia="en-US"/>
              </w:rPr>
              <w:t>Klasyfikacja układów i narządów / Zalecana</w:t>
            </w:r>
            <w:r w:rsidRPr="00570267">
              <w:rPr>
                <w:rFonts w:cs="Times New Roman"/>
                <w:sz w:val="22"/>
                <w:szCs w:val="22"/>
                <w:lang w:eastAsia="en-US"/>
              </w:rPr>
              <w:t xml:space="preserve"> </w:t>
            </w:r>
            <w:r w:rsidRPr="00570267">
              <w:rPr>
                <w:rFonts w:cs="Times New Roman"/>
                <w:b/>
                <w:sz w:val="22"/>
                <w:szCs w:val="22"/>
                <w:lang w:eastAsia="en-US"/>
              </w:rPr>
              <w:t>terminologia</w:t>
            </w:r>
          </w:p>
        </w:tc>
        <w:tc>
          <w:tcPr>
            <w:tcW w:w="2925" w:type="dxa"/>
            <w:tcBorders>
              <w:top w:val="single" w:sz="5" w:space="0" w:color="000000"/>
              <w:left w:val="single" w:sz="5" w:space="0" w:color="000000"/>
              <w:bottom w:val="single" w:sz="5" w:space="0" w:color="000000"/>
              <w:right w:val="single" w:sz="5" w:space="0" w:color="000000"/>
            </w:tcBorders>
          </w:tcPr>
          <w:p w14:paraId="3AA550CA" w14:textId="77777777" w:rsidR="008E50A1" w:rsidRPr="00570267" w:rsidRDefault="004B07EE">
            <w:pPr>
              <w:rPr>
                <w:rFonts w:cs="Times New Roman"/>
                <w:b/>
                <w:sz w:val="22"/>
                <w:szCs w:val="22"/>
                <w:lang w:eastAsia="en-US"/>
              </w:rPr>
            </w:pPr>
            <w:r w:rsidRPr="00570267">
              <w:rPr>
                <w:rFonts w:cs="Times New Roman"/>
                <w:b/>
                <w:sz w:val="22"/>
                <w:szCs w:val="22"/>
                <w:lang w:eastAsia="en-US"/>
              </w:rPr>
              <w:t>Wszystkie działania niepożądane / Częstość występowania</w:t>
            </w:r>
          </w:p>
        </w:tc>
        <w:tc>
          <w:tcPr>
            <w:tcW w:w="3682" w:type="dxa"/>
            <w:tcBorders>
              <w:top w:val="single" w:sz="5" w:space="0" w:color="000000"/>
              <w:left w:val="single" w:sz="5" w:space="0" w:color="000000"/>
              <w:bottom w:val="single" w:sz="5" w:space="0" w:color="000000"/>
              <w:right w:val="single" w:sz="5" w:space="0" w:color="000000"/>
            </w:tcBorders>
          </w:tcPr>
          <w:p w14:paraId="731939C9" w14:textId="77777777" w:rsidR="008E50A1" w:rsidRPr="00570267" w:rsidRDefault="004B07EE">
            <w:pPr>
              <w:rPr>
                <w:rFonts w:cs="Times New Roman"/>
                <w:b/>
                <w:sz w:val="22"/>
                <w:szCs w:val="22"/>
                <w:lang w:eastAsia="en-US"/>
              </w:rPr>
            </w:pPr>
            <w:r w:rsidRPr="00570267">
              <w:rPr>
                <w:rFonts w:cs="Times New Roman"/>
                <w:b/>
                <w:sz w:val="22"/>
                <w:szCs w:val="22"/>
                <w:lang w:eastAsia="en-US"/>
              </w:rPr>
              <w:t>Działania niepożądane 3.-4. stopnia / Częstość występowania</w:t>
            </w:r>
          </w:p>
        </w:tc>
      </w:tr>
      <w:tr w:rsidR="008E50A1" w:rsidRPr="00570267" w14:paraId="03C6878B" w14:textId="77777777" w:rsidTr="00797D73">
        <w:trPr>
          <w:cantSplit/>
          <w:trHeight w:val="20"/>
        </w:trPr>
        <w:tc>
          <w:tcPr>
            <w:tcW w:w="2453" w:type="dxa"/>
            <w:tcBorders>
              <w:top w:val="single" w:sz="5" w:space="0" w:color="000000"/>
              <w:left w:val="single" w:sz="5" w:space="0" w:color="000000"/>
              <w:bottom w:val="single" w:sz="5" w:space="0" w:color="000000"/>
              <w:right w:val="single" w:sz="5" w:space="0" w:color="000000"/>
            </w:tcBorders>
          </w:tcPr>
          <w:p w14:paraId="61C70849" w14:textId="77777777" w:rsidR="008E50A1" w:rsidRPr="00FB34D5" w:rsidRDefault="004B07EE">
            <w:pPr>
              <w:rPr>
                <w:rFonts w:cs="Times New Roman"/>
                <w:b/>
                <w:sz w:val="22"/>
                <w:szCs w:val="22"/>
                <w:lang w:eastAsia="en-US"/>
              </w:rPr>
            </w:pPr>
            <w:r w:rsidRPr="00FB34D5">
              <w:rPr>
                <w:rFonts w:cs="Times New Roman"/>
                <w:b/>
                <w:sz w:val="22"/>
                <w:szCs w:val="22"/>
                <w:lang w:eastAsia="en-US"/>
              </w:rPr>
              <w:t>Zakażenia i zarażenia pasożytnicze</w:t>
            </w:r>
          </w:p>
        </w:tc>
        <w:tc>
          <w:tcPr>
            <w:tcW w:w="2925" w:type="dxa"/>
            <w:tcBorders>
              <w:top w:val="single" w:sz="5" w:space="0" w:color="000000"/>
              <w:left w:val="single" w:sz="5" w:space="0" w:color="000000"/>
              <w:bottom w:val="single" w:sz="5" w:space="0" w:color="000000"/>
              <w:right w:val="single" w:sz="5" w:space="0" w:color="000000"/>
            </w:tcBorders>
          </w:tcPr>
          <w:p w14:paraId="2B95BC2D" w14:textId="77777777" w:rsidR="008E50A1" w:rsidRPr="00570267" w:rsidRDefault="004B07EE">
            <w:pPr>
              <w:rPr>
                <w:rFonts w:cs="Times New Roman"/>
                <w:sz w:val="22"/>
                <w:szCs w:val="22"/>
                <w:lang w:eastAsia="en-US"/>
              </w:rPr>
            </w:pPr>
            <w:r w:rsidRPr="00570267">
              <w:rPr>
                <w:rFonts w:eastAsia="Times New Roman" w:cs="Times New Roman"/>
                <w:sz w:val="22"/>
                <w:szCs w:val="22"/>
                <w:u w:val="single" w:color="000000"/>
                <w:lang w:eastAsia="en-US"/>
              </w:rPr>
              <w:t>Bardzo często</w:t>
            </w:r>
          </w:p>
          <w:p w14:paraId="2A60D427" w14:textId="77777777" w:rsidR="008E50A1" w:rsidRPr="00570267" w:rsidRDefault="004B07EE">
            <w:pPr>
              <w:rPr>
                <w:rFonts w:cs="Times New Roman"/>
                <w:sz w:val="22"/>
                <w:szCs w:val="22"/>
                <w:lang w:eastAsia="en-US"/>
              </w:rPr>
            </w:pPr>
            <w:r w:rsidRPr="00570267">
              <w:rPr>
                <w:rFonts w:cs="Times New Roman"/>
                <w:sz w:val="22"/>
                <w:szCs w:val="22"/>
                <w:lang w:eastAsia="en-US"/>
              </w:rPr>
              <w:t>Zakażenia bakteryjne, wirusowe i grzybicze</w:t>
            </w:r>
            <w:r w:rsidRPr="00570267">
              <w:rPr>
                <w:rFonts w:cs="Times New Roman"/>
                <w:sz w:val="22"/>
                <w:szCs w:val="22"/>
              </w:rPr>
              <w:t xml:space="preserve"> </w:t>
            </w:r>
            <w:r w:rsidRPr="00570267">
              <w:rPr>
                <w:rFonts w:cs="Times New Roman"/>
                <w:sz w:val="22"/>
                <w:szCs w:val="22"/>
                <w:lang w:eastAsia="en-US"/>
              </w:rPr>
              <w:t>(włączając zakażenia oportunistyczne)</w:t>
            </w:r>
            <w:r w:rsidR="00EA32AA" w:rsidRPr="00570267">
              <w:rPr>
                <w:rFonts w:cs="Times New Roman"/>
                <w:sz w:val="22"/>
                <w:szCs w:val="22"/>
                <w:vertAlign w:val="superscript"/>
              </w:rPr>
              <w:t>◊</w:t>
            </w:r>
          </w:p>
        </w:tc>
        <w:tc>
          <w:tcPr>
            <w:tcW w:w="3682" w:type="dxa"/>
            <w:tcBorders>
              <w:top w:val="single" w:sz="5" w:space="0" w:color="000000"/>
              <w:left w:val="single" w:sz="5" w:space="0" w:color="000000"/>
              <w:bottom w:val="single" w:sz="5" w:space="0" w:color="000000"/>
              <w:right w:val="single" w:sz="5" w:space="0" w:color="000000"/>
            </w:tcBorders>
          </w:tcPr>
          <w:p w14:paraId="5FB7B2C9" w14:textId="77777777" w:rsidR="008E50A1" w:rsidRPr="00570267" w:rsidRDefault="00DA4D89">
            <w:pPr>
              <w:rPr>
                <w:rFonts w:cs="Times New Roman"/>
                <w:sz w:val="22"/>
                <w:szCs w:val="22"/>
                <w:lang w:eastAsia="en-US"/>
              </w:rPr>
            </w:pPr>
            <w:r w:rsidRPr="00570267">
              <w:rPr>
                <w:rFonts w:cs="Times New Roman"/>
                <w:sz w:val="22"/>
                <w:szCs w:val="22"/>
                <w:u w:val="single" w:color="000000"/>
                <w:lang w:eastAsia="en-US"/>
              </w:rPr>
              <w:t>Bardzo częs</w:t>
            </w:r>
            <w:r w:rsidR="008417B6" w:rsidRPr="00570267">
              <w:rPr>
                <w:rFonts w:cs="Times New Roman"/>
                <w:sz w:val="22"/>
                <w:szCs w:val="22"/>
                <w:u w:val="single" w:color="000000"/>
                <w:lang w:eastAsia="en-US"/>
              </w:rPr>
              <w:t>to</w:t>
            </w:r>
            <w:r w:rsidR="008E50A1" w:rsidRPr="00570267">
              <w:rPr>
                <w:rFonts w:cs="Times New Roman"/>
                <w:sz w:val="22"/>
                <w:szCs w:val="22"/>
                <w:lang w:eastAsia="en-US"/>
              </w:rPr>
              <w:t xml:space="preserve"> </w:t>
            </w:r>
            <w:r w:rsidRPr="00570267">
              <w:rPr>
                <w:rFonts w:cs="Times New Roman"/>
                <w:sz w:val="22"/>
                <w:szCs w:val="22"/>
                <w:lang w:eastAsia="en-US"/>
              </w:rPr>
              <w:t>Zapalenie płuc</w:t>
            </w:r>
            <w:r w:rsidR="00EA32AA" w:rsidRPr="00570267">
              <w:rPr>
                <w:rFonts w:cs="Times New Roman"/>
                <w:sz w:val="22"/>
                <w:szCs w:val="22"/>
                <w:vertAlign w:val="superscript"/>
              </w:rPr>
              <w:t>◊</w:t>
            </w:r>
          </w:p>
          <w:p w14:paraId="2552A1F6" w14:textId="77777777" w:rsidR="008E50A1" w:rsidRPr="00570267" w:rsidRDefault="008E50A1">
            <w:pPr>
              <w:rPr>
                <w:rFonts w:cs="Times New Roman"/>
                <w:b/>
                <w:bCs/>
                <w:sz w:val="22"/>
                <w:szCs w:val="22"/>
                <w:lang w:eastAsia="en-US"/>
              </w:rPr>
            </w:pPr>
          </w:p>
          <w:p w14:paraId="6E1C2525" w14:textId="77777777" w:rsidR="008E50A1" w:rsidRPr="00570267" w:rsidRDefault="008E50A1">
            <w:pPr>
              <w:rPr>
                <w:rFonts w:cs="Times New Roman"/>
                <w:sz w:val="22"/>
                <w:szCs w:val="22"/>
                <w:lang w:eastAsia="en-US"/>
              </w:rPr>
            </w:pPr>
            <w:r w:rsidRPr="00570267">
              <w:rPr>
                <w:rFonts w:eastAsia="Times New Roman" w:cs="Times New Roman"/>
                <w:sz w:val="22"/>
                <w:szCs w:val="22"/>
                <w:u w:val="single" w:color="000000"/>
                <w:lang w:eastAsia="en-US"/>
              </w:rPr>
              <w:t>C</w:t>
            </w:r>
            <w:r w:rsidR="00DA4D89" w:rsidRPr="00570267">
              <w:rPr>
                <w:rFonts w:eastAsia="Times New Roman" w:cs="Times New Roman"/>
                <w:sz w:val="22"/>
                <w:szCs w:val="22"/>
                <w:u w:val="single" w:color="000000"/>
                <w:lang w:eastAsia="en-US"/>
              </w:rPr>
              <w:t>zęst</w:t>
            </w:r>
            <w:r w:rsidR="008417B6" w:rsidRPr="00570267">
              <w:rPr>
                <w:rFonts w:eastAsia="Times New Roman" w:cs="Times New Roman"/>
                <w:sz w:val="22"/>
                <w:szCs w:val="22"/>
                <w:u w:val="single" w:color="000000"/>
                <w:lang w:eastAsia="en-US"/>
              </w:rPr>
              <w:t>o</w:t>
            </w:r>
          </w:p>
          <w:p w14:paraId="48C9E0EC" w14:textId="77777777" w:rsidR="008E50A1" w:rsidRPr="00570267" w:rsidRDefault="00DA4D89">
            <w:pPr>
              <w:rPr>
                <w:rFonts w:cs="Times New Roman"/>
                <w:sz w:val="22"/>
                <w:szCs w:val="22"/>
                <w:lang w:eastAsia="en-US"/>
              </w:rPr>
            </w:pPr>
            <w:r w:rsidRPr="00570267">
              <w:rPr>
                <w:rFonts w:cs="Times New Roman"/>
                <w:sz w:val="22"/>
                <w:szCs w:val="22"/>
                <w:lang w:eastAsia="en-US"/>
              </w:rPr>
              <w:t>Zakażenia bakteryjne, wirusowe i grzybicze (włączając zakażenia oportunisty</w:t>
            </w:r>
            <w:r w:rsidR="00EA32AA" w:rsidRPr="00570267">
              <w:rPr>
                <w:rFonts w:cs="Times New Roman"/>
                <w:sz w:val="22"/>
                <w:szCs w:val="22"/>
                <w:lang w:eastAsia="en-US"/>
              </w:rPr>
              <w:t>czne)</w:t>
            </w:r>
            <w:r w:rsidR="00EA32AA" w:rsidRPr="00570267">
              <w:rPr>
                <w:rFonts w:cs="Times New Roman"/>
                <w:sz w:val="22"/>
                <w:szCs w:val="22"/>
                <w:vertAlign w:val="superscript"/>
              </w:rPr>
              <w:t>◊</w:t>
            </w:r>
            <w:r w:rsidRPr="00570267">
              <w:rPr>
                <w:rFonts w:cs="Times New Roman"/>
                <w:sz w:val="22"/>
                <w:szCs w:val="22"/>
                <w:lang w:eastAsia="en-US"/>
              </w:rPr>
              <w:t>, zapalenie oskrzel</w:t>
            </w:r>
            <w:r w:rsidR="00EA32AA" w:rsidRPr="00570267">
              <w:rPr>
                <w:rFonts w:cs="Times New Roman"/>
                <w:sz w:val="22"/>
                <w:szCs w:val="22"/>
                <w:lang w:eastAsia="en-US"/>
              </w:rPr>
              <w:t>i</w:t>
            </w:r>
          </w:p>
        </w:tc>
      </w:tr>
      <w:tr w:rsidR="008E50A1" w:rsidRPr="00570267" w14:paraId="4C50E080" w14:textId="77777777" w:rsidTr="00797D73">
        <w:trPr>
          <w:cantSplit/>
          <w:trHeight w:val="20"/>
        </w:trPr>
        <w:tc>
          <w:tcPr>
            <w:tcW w:w="2453" w:type="dxa"/>
            <w:tcBorders>
              <w:top w:val="single" w:sz="5" w:space="0" w:color="000000"/>
              <w:left w:val="single" w:sz="5" w:space="0" w:color="000000"/>
              <w:bottom w:val="single" w:sz="5" w:space="0" w:color="000000"/>
              <w:right w:val="single" w:sz="5" w:space="0" w:color="000000"/>
            </w:tcBorders>
          </w:tcPr>
          <w:p w14:paraId="724A8FBF" w14:textId="77777777" w:rsidR="008E50A1" w:rsidRPr="00570267" w:rsidRDefault="008417B6">
            <w:pPr>
              <w:rPr>
                <w:rFonts w:cs="Times New Roman"/>
                <w:sz w:val="22"/>
                <w:szCs w:val="22"/>
                <w:lang w:eastAsia="en-US"/>
              </w:rPr>
            </w:pPr>
            <w:r w:rsidRPr="00570267">
              <w:rPr>
                <w:rFonts w:eastAsia="Times New Roman" w:cs="Times New Roman"/>
                <w:b/>
                <w:sz w:val="22"/>
                <w:szCs w:val="22"/>
                <w:lang w:eastAsia="en-US"/>
              </w:rPr>
              <w:t>Zaburzenia krwi i układu chłonnego</w:t>
            </w:r>
          </w:p>
        </w:tc>
        <w:tc>
          <w:tcPr>
            <w:tcW w:w="2925" w:type="dxa"/>
            <w:tcBorders>
              <w:top w:val="single" w:sz="5" w:space="0" w:color="000000"/>
              <w:left w:val="single" w:sz="5" w:space="0" w:color="000000"/>
              <w:bottom w:val="single" w:sz="5" w:space="0" w:color="000000"/>
              <w:right w:val="single" w:sz="5" w:space="0" w:color="000000"/>
            </w:tcBorders>
          </w:tcPr>
          <w:p w14:paraId="317991B1" w14:textId="77777777" w:rsidR="008417B6" w:rsidRPr="00570267" w:rsidRDefault="008417B6" w:rsidP="00FB34D5">
            <w:pPr>
              <w:autoSpaceDE w:val="0"/>
              <w:autoSpaceDN w:val="0"/>
              <w:rPr>
                <w:rFonts w:cs="Times New Roman"/>
                <w:sz w:val="22"/>
                <w:szCs w:val="22"/>
                <w:u w:val="single"/>
                <w:lang w:eastAsia="en-US"/>
              </w:rPr>
            </w:pPr>
            <w:r w:rsidRPr="00570267">
              <w:rPr>
                <w:rFonts w:cs="Times New Roman"/>
                <w:sz w:val="22"/>
                <w:szCs w:val="22"/>
                <w:u w:val="single"/>
                <w:lang w:eastAsia="en-US"/>
              </w:rPr>
              <w:t>Bardzo często</w:t>
            </w:r>
          </w:p>
          <w:p w14:paraId="1FD6FE28" w14:textId="1B200233" w:rsidR="008417B6" w:rsidRPr="00570267" w:rsidRDefault="008417B6" w:rsidP="00FB34D5">
            <w:pPr>
              <w:autoSpaceDE w:val="0"/>
              <w:autoSpaceDN w:val="0"/>
              <w:rPr>
                <w:rFonts w:cs="Times New Roman"/>
                <w:sz w:val="22"/>
                <w:szCs w:val="22"/>
                <w:lang w:eastAsia="en-US"/>
              </w:rPr>
            </w:pPr>
            <w:r w:rsidRPr="00570267">
              <w:rPr>
                <w:rFonts w:cs="Times New Roman"/>
                <w:sz w:val="22"/>
                <w:szCs w:val="22"/>
                <w:lang w:eastAsia="en-US"/>
              </w:rPr>
              <w:t>Trombocytopenia</w:t>
            </w:r>
            <w:r w:rsidR="00D87076" w:rsidRPr="00FB34D5">
              <w:rPr>
                <w:rFonts w:cs="Times New Roman"/>
                <w:spacing w:val="-1"/>
                <w:sz w:val="22"/>
                <w:lang w:eastAsia="en-US"/>
              </w:rPr>
              <w:t>^</w:t>
            </w:r>
            <w:r w:rsidR="00D87076" w:rsidRPr="00FB34D5">
              <w:rPr>
                <w:rFonts w:cs="Times New Roman"/>
                <w:spacing w:val="-1"/>
                <w:position w:val="8"/>
                <w:sz w:val="14"/>
                <w:szCs w:val="14"/>
                <w:lang w:eastAsia="en-US"/>
              </w:rPr>
              <w:t>,</w:t>
            </w:r>
            <w:r w:rsidR="00D87076" w:rsidRPr="00FB34D5">
              <w:rPr>
                <w:rFonts w:cs="Times New Roman"/>
                <w:spacing w:val="-3"/>
                <w:position w:val="8"/>
                <w:sz w:val="14"/>
                <w:szCs w:val="14"/>
                <w:lang w:eastAsia="en-US"/>
              </w:rPr>
              <w:t>◊</w:t>
            </w:r>
            <w:r w:rsidRPr="00570267">
              <w:rPr>
                <w:rFonts w:cs="Times New Roman"/>
                <w:sz w:val="22"/>
                <w:szCs w:val="22"/>
                <w:lang w:eastAsia="en-US"/>
              </w:rPr>
              <w:t>, neutropenia</w:t>
            </w:r>
            <w:r w:rsidR="00D87076" w:rsidRPr="00FB34D5">
              <w:rPr>
                <w:rFonts w:cs="Times New Roman"/>
                <w:spacing w:val="-1"/>
                <w:sz w:val="22"/>
                <w:lang w:eastAsia="en-US"/>
              </w:rPr>
              <w:t>^</w:t>
            </w:r>
            <w:r w:rsidR="00D87076" w:rsidRPr="00FB34D5">
              <w:rPr>
                <w:rFonts w:cs="Times New Roman"/>
                <w:spacing w:val="-1"/>
                <w:position w:val="8"/>
                <w:sz w:val="14"/>
                <w:szCs w:val="14"/>
                <w:lang w:eastAsia="en-US"/>
              </w:rPr>
              <w:t>,</w:t>
            </w:r>
            <w:r w:rsidR="00D87076" w:rsidRPr="00FB34D5">
              <w:rPr>
                <w:rFonts w:cs="Times New Roman"/>
                <w:spacing w:val="-3"/>
                <w:position w:val="8"/>
                <w:sz w:val="14"/>
                <w:szCs w:val="14"/>
                <w:lang w:eastAsia="en-US"/>
              </w:rPr>
              <w:t>◊</w:t>
            </w:r>
            <w:r w:rsidRPr="00570267">
              <w:rPr>
                <w:rFonts w:cs="Times New Roman"/>
                <w:sz w:val="22"/>
                <w:szCs w:val="22"/>
                <w:lang w:eastAsia="en-US"/>
              </w:rPr>
              <w:t>,</w:t>
            </w:r>
          </w:p>
          <w:p w14:paraId="15E1099E" w14:textId="6E1CC2AF" w:rsidR="008E50A1" w:rsidRPr="00570267" w:rsidRDefault="008F0016">
            <w:pPr>
              <w:rPr>
                <w:rFonts w:cs="Times New Roman"/>
                <w:sz w:val="22"/>
                <w:szCs w:val="22"/>
                <w:lang w:eastAsia="en-US"/>
              </w:rPr>
            </w:pPr>
            <w:r w:rsidRPr="00570267">
              <w:rPr>
                <w:rFonts w:cs="Times New Roman"/>
                <w:sz w:val="22"/>
                <w:szCs w:val="22"/>
              </w:rPr>
              <w:t>niedokrwistość</w:t>
            </w:r>
            <w:r w:rsidRPr="00570267">
              <w:rPr>
                <w:rFonts w:cs="Times New Roman"/>
                <w:sz w:val="22"/>
                <w:szCs w:val="22"/>
                <w:vertAlign w:val="superscript"/>
              </w:rPr>
              <w:t>◊</w:t>
            </w:r>
            <w:r w:rsidRPr="00570267">
              <w:rPr>
                <w:rFonts w:cs="Times New Roman"/>
                <w:sz w:val="22"/>
                <w:szCs w:val="22"/>
              </w:rPr>
              <w:t xml:space="preserve">, </w:t>
            </w:r>
            <w:r w:rsidR="008417B6" w:rsidRPr="00570267">
              <w:rPr>
                <w:rFonts w:cs="Times New Roman"/>
                <w:sz w:val="22"/>
                <w:szCs w:val="22"/>
                <w:lang w:eastAsia="en-US"/>
              </w:rPr>
              <w:t>leukopenia</w:t>
            </w:r>
          </w:p>
        </w:tc>
        <w:tc>
          <w:tcPr>
            <w:tcW w:w="3682" w:type="dxa"/>
            <w:tcBorders>
              <w:top w:val="single" w:sz="5" w:space="0" w:color="000000"/>
              <w:left w:val="single" w:sz="5" w:space="0" w:color="000000"/>
              <w:bottom w:val="single" w:sz="5" w:space="0" w:color="000000"/>
              <w:right w:val="single" w:sz="5" w:space="0" w:color="000000"/>
            </w:tcBorders>
          </w:tcPr>
          <w:p w14:paraId="753AB801" w14:textId="77777777" w:rsidR="008E50A1" w:rsidRPr="00570267" w:rsidRDefault="008417B6">
            <w:pPr>
              <w:rPr>
                <w:rFonts w:cs="Times New Roman"/>
                <w:sz w:val="22"/>
                <w:szCs w:val="22"/>
                <w:u w:val="single"/>
                <w:lang w:eastAsia="en-US"/>
              </w:rPr>
            </w:pPr>
            <w:r w:rsidRPr="00570267">
              <w:rPr>
                <w:rFonts w:cs="Times New Roman"/>
                <w:sz w:val="22"/>
                <w:szCs w:val="22"/>
                <w:u w:val="single"/>
                <w:lang w:eastAsia="en-US"/>
              </w:rPr>
              <w:t>Bardzo często</w:t>
            </w:r>
          </w:p>
          <w:p w14:paraId="68B1F4BF" w14:textId="639A1209" w:rsidR="008417B6" w:rsidRPr="00570267" w:rsidRDefault="008417B6" w:rsidP="00FB34D5">
            <w:pPr>
              <w:autoSpaceDE w:val="0"/>
              <w:autoSpaceDN w:val="0"/>
              <w:rPr>
                <w:rFonts w:cs="Times New Roman"/>
                <w:sz w:val="22"/>
                <w:szCs w:val="22"/>
                <w:lang w:eastAsia="en-US"/>
              </w:rPr>
            </w:pPr>
            <w:r w:rsidRPr="00570267">
              <w:rPr>
                <w:rFonts w:cs="Times New Roman"/>
                <w:sz w:val="22"/>
                <w:szCs w:val="22"/>
                <w:lang w:eastAsia="en-US"/>
              </w:rPr>
              <w:t>Trombocytopenia</w:t>
            </w:r>
            <w:r w:rsidR="00D87076" w:rsidRPr="00FB34D5">
              <w:rPr>
                <w:rFonts w:cs="Times New Roman"/>
                <w:spacing w:val="-1"/>
                <w:sz w:val="22"/>
                <w:lang w:eastAsia="en-US"/>
              </w:rPr>
              <w:t>^</w:t>
            </w:r>
            <w:r w:rsidR="00D87076" w:rsidRPr="00FB34D5">
              <w:rPr>
                <w:rFonts w:cs="Times New Roman"/>
                <w:spacing w:val="-1"/>
                <w:position w:val="8"/>
                <w:sz w:val="14"/>
                <w:szCs w:val="14"/>
                <w:lang w:eastAsia="en-US"/>
              </w:rPr>
              <w:t>,</w:t>
            </w:r>
            <w:r w:rsidR="00D87076" w:rsidRPr="00FB34D5">
              <w:rPr>
                <w:rFonts w:cs="Times New Roman"/>
                <w:spacing w:val="-3"/>
                <w:position w:val="8"/>
                <w:sz w:val="14"/>
                <w:szCs w:val="14"/>
                <w:lang w:eastAsia="en-US"/>
              </w:rPr>
              <w:t>◊</w:t>
            </w:r>
            <w:r w:rsidRPr="00570267">
              <w:rPr>
                <w:rFonts w:cs="Times New Roman"/>
                <w:sz w:val="22"/>
                <w:szCs w:val="22"/>
                <w:lang w:eastAsia="en-US"/>
              </w:rPr>
              <w:t>,</w:t>
            </w:r>
          </w:p>
          <w:p w14:paraId="0E07434B" w14:textId="26B9FDEE" w:rsidR="008E50A1" w:rsidRPr="00570267" w:rsidRDefault="008417B6">
            <w:pPr>
              <w:rPr>
                <w:rFonts w:cs="Times New Roman"/>
                <w:sz w:val="22"/>
                <w:szCs w:val="22"/>
                <w:lang w:eastAsia="en-US"/>
              </w:rPr>
            </w:pPr>
            <w:r w:rsidRPr="00570267">
              <w:rPr>
                <w:rFonts w:cs="Times New Roman"/>
                <w:sz w:val="22"/>
                <w:szCs w:val="22"/>
                <w:lang w:eastAsia="en-US"/>
              </w:rPr>
              <w:t>neutropenia</w:t>
            </w:r>
            <w:r w:rsidR="00D87076" w:rsidRPr="00FB34D5">
              <w:rPr>
                <w:rFonts w:cs="Times New Roman"/>
                <w:spacing w:val="-1"/>
                <w:sz w:val="22"/>
                <w:lang w:eastAsia="en-US"/>
              </w:rPr>
              <w:t>^</w:t>
            </w:r>
            <w:r w:rsidR="00D87076" w:rsidRPr="00FB34D5">
              <w:rPr>
                <w:rFonts w:cs="Times New Roman"/>
                <w:spacing w:val="-1"/>
                <w:position w:val="8"/>
                <w:sz w:val="14"/>
                <w:szCs w:val="14"/>
                <w:lang w:eastAsia="en-US"/>
              </w:rPr>
              <w:t>,</w:t>
            </w:r>
            <w:r w:rsidR="00D87076" w:rsidRPr="00FB34D5">
              <w:rPr>
                <w:rFonts w:cs="Times New Roman"/>
                <w:spacing w:val="-3"/>
                <w:position w:val="8"/>
                <w:sz w:val="14"/>
                <w:szCs w:val="14"/>
                <w:lang w:eastAsia="en-US"/>
              </w:rPr>
              <w:t>◊</w:t>
            </w:r>
            <w:r w:rsidRPr="00570267">
              <w:rPr>
                <w:rFonts w:cs="Times New Roman"/>
                <w:sz w:val="22"/>
                <w:szCs w:val="22"/>
                <w:lang w:eastAsia="en-US"/>
              </w:rPr>
              <w:t xml:space="preserve">, </w:t>
            </w:r>
            <w:r w:rsidR="008F0016" w:rsidRPr="00570267">
              <w:rPr>
                <w:rFonts w:cs="Times New Roman"/>
                <w:sz w:val="22"/>
                <w:szCs w:val="22"/>
              </w:rPr>
              <w:t>niedokrwistość</w:t>
            </w:r>
            <w:r w:rsidR="008F0016" w:rsidRPr="00570267">
              <w:rPr>
                <w:rFonts w:cs="Times New Roman"/>
                <w:sz w:val="22"/>
                <w:szCs w:val="22"/>
                <w:vertAlign w:val="superscript"/>
              </w:rPr>
              <w:t>◊</w:t>
            </w:r>
            <w:r w:rsidR="008F0016" w:rsidRPr="00570267">
              <w:rPr>
                <w:rFonts w:cs="Times New Roman"/>
                <w:sz w:val="22"/>
                <w:szCs w:val="22"/>
              </w:rPr>
              <w:t xml:space="preserve">, </w:t>
            </w:r>
            <w:r w:rsidRPr="00570267">
              <w:rPr>
                <w:rFonts w:cs="Times New Roman"/>
                <w:sz w:val="22"/>
                <w:szCs w:val="22"/>
                <w:lang w:eastAsia="en-US"/>
              </w:rPr>
              <w:t>leukopenia</w:t>
            </w:r>
          </w:p>
          <w:p w14:paraId="47AD4A0B" w14:textId="77777777" w:rsidR="008417B6" w:rsidRPr="00570267" w:rsidRDefault="008417B6">
            <w:pPr>
              <w:rPr>
                <w:rFonts w:cs="Times New Roman"/>
                <w:b/>
                <w:bCs/>
                <w:sz w:val="22"/>
                <w:szCs w:val="22"/>
                <w:lang w:eastAsia="en-US"/>
              </w:rPr>
            </w:pPr>
          </w:p>
          <w:p w14:paraId="5DFE71DE" w14:textId="77777777" w:rsidR="008417B6" w:rsidRPr="00570267" w:rsidRDefault="008417B6">
            <w:pPr>
              <w:rPr>
                <w:rFonts w:cs="Times New Roman"/>
                <w:sz w:val="22"/>
                <w:szCs w:val="22"/>
                <w:u w:val="single"/>
                <w:lang w:eastAsia="en-US"/>
              </w:rPr>
            </w:pPr>
            <w:r w:rsidRPr="00570267">
              <w:rPr>
                <w:rFonts w:cs="Times New Roman"/>
                <w:sz w:val="22"/>
                <w:szCs w:val="22"/>
                <w:u w:val="single"/>
                <w:lang w:eastAsia="en-US"/>
              </w:rPr>
              <w:t>Często</w:t>
            </w:r>
          </w:p>
          <w:p w14:paraId="056344BE" w14:textId="709F5A9B" w:rsidR="008E50A1" w:rsidRPr="00570267" w:rsidRDefault="008417B6">
            <w:pPr>
              <w:rPr>
                <w:rFonts w:cs="Times New Roman"/>
                <w:sz w:val="22"/>
                <w:szCs w:val="22"/>
                <w:lang w:eastAsia="en-US"/>
              </w:rPr>
            </w:pPr>
            <w:r w:rsidRPr="00570267">
              <w:rPr>
                <w:rFonts w:cs="Times New Roman"/>
                <w:sz w:val="22"/>
                <w:szCs w:val="22"/>
                <w:lang w:eastAsia="en-US"/>
              </w:rPr>
              <w:t>Gorączka neutropeniczna</w:t>
            </w:r>
            <w:r w:rsidR="00D87076" w:rsidRPr="00FB34D5">
              <w:rPr>
                <w:rFonts w:cs="Times New Roman"/>
                <w:spacing w:val="-1"/>
                <w:sz w:val="22"/>
                <w:lang w:eastAsia="en-US"/>
              </w:rPr>
              <w:t>^</w:t>
            </w:r>
            <w:r w:rsidR="00D87076" w:rsidRPr="00FB34D5">
              <w:rPr>
                <w:rFonts w:cs="Times New Roman"/>
                <w:spacing w:val="-1"/>
                <w:position w:val="8"/>
                <w:sz w:val="14"/>
                <w:szCs w:val="14"/>
                <w:lang w:eastAsia="en-US"/>
              </w:rPr>
              <w:t>,</w:t>
            </w:r>
            <w:r w:rsidR="00D87076" w:rsidRPr="00FB34D5">
              <w:rPr>
                <w:rFonts w:cs="Times New Roman"/>
                <w:spacing w:val="-3"/>
                <w:position w:val="8"/>
                <w:sz w:val="14"/>
                <w:szCs w:val="14"/>
                <w:lang w:eastAsia="en-US"/>
              </w:rPr>
              <w:t>◊</w:t>
            </w:r>
          </w:p>
        </w:tc>
      </w:tr>
      <w:tr w:rsidR="008E50A1" w:rsidRPr="00570267" w14:paraId="0019CB82" w14:textId="77777777" w:rsidTr="00797D73">
        <w:trPr>
          <w:cantSplit/>
          <w:trHeight w:val="20"/>
        </w:trPr>
        <w:tc>
          <w:tcPr>
            <w:tcW w:w="2453" w:type="dxa"/>
            <w:tcBorders>
              <w:top w:val="single" w:sz="5" w:space="0" w:color="000000"/>
              <w:left w:val="single" w:sz="5" w:space="0" w:color="000000"/>
              <w:bottom w:val="single" w:sz="5" w:space="0" w:color="000000"/>
              <w:right w:val="single" w:sz="5" w:space="0" w:color="000000"/>
            </w:tcBorders>
          </w:tcPr>
          <w:p w14:paraId="55C1602C" w14:textId="77777777" w:rsidR="008E50A1" w:rsidRPr="00FB34D5" w:rsidRDefault="008417B6" w:rsidP="00FB34D5">
            <w:pPr>
              <w:autoSpaceDE w:val="0"/>
              <w:autoSpaceDN w:val="0"/>
              <w:rPr>
                <w:rFonts w:cs="Times New Roman"/>
                <w:sz w:val="22"/>
                <w:szCs w:val="22"/>
                <w:lang w:eastAsia="en-US"/>
              </w:rPr>
            </w:pPr>
            <w:r w:rsidRPr="00FB34D5">
              <w:rPr>
                <w:rFonts w:cs="Times New Roman"/>
                <w:b/>
                <w:bCs/>
                <w:sz w:val="22"/>
                <w:szCs w:val="22"/>
                <w:lang w:eastAsia="en-US"/>
              </w:rPr>
              <w:t>Zaburzenia</w:t>
            </w:r>
            <w:r w:rsidR="00900875" w:rsidRPr="00FB34D5">
              <w:rPr>
                <w:rFonts w:cs="Times New Roman"/>
                <w:b/>
                <w:bCs/>
                <w:sz w:val="22"/>
                <w:szCs w:val="22"/>
                <w:lang w:eastAsia="en-US"/>
              </w:rPr>
              <w:t xml:space="preserve"> </w:t>
            </w:r>
            <w:r w:rsidRPr="00FB34D5">
              <w:rPr>
                <w:rFonts w:cs="Times New Roman"/>
                <w:b/>
                <w:bCs/>
                <w:sz w:val="22"/>
                <w:szCs w:val="22"/>
                <w:lang w:eastAsia="en-US"/>
              </w:rPr>
              <w:t>endokrynologiczne</w:t>
            </w:r>
          </w:p>
        </w:tc>
        <w:tc>
          <w:tcPr>
            <w:tcW w:w="2925" w:type="dxa"/>
            <w:tcBorders>
              <w:top w:val="single" w:sz="5" w:space="0" w:color="000000"/>
              <w:left w:val="single" w:sz="5" w:space="0" w:color="000000"/>
              <w:bottom w:val="single" w:sz="5" w:space="0" w:color="000000"/>
              <w:right w:val="single" w:sz="5" w:space="0" w:color="000000"/>
            </w:tcBorders>
          </w:tcPr>
          <w:p w14:paraId="7693515F" w14:textId="77777777" w:rsidR="008417B6" w:rsidRPr="00FB34D5" w:rsidRDefault="008417B6">
            <w:pPr>
              <w:widowControl w:val="0"/>
              <w:rPr>
                <w:rFonts w:cs="Times New Roman"/>
                <w:sz w:val="22"/>
                <w:szCs w:val="22"/>
                <w:u w:val="single"/>
                <w:lang w:eastAsia="en-US"/>
              </w:rPr>
            </w:pPr>
            <w:r w:rsidRPr="00FB34D5">
              <w:rPr>
                <w:rFonts w:cs="Times New Roman"/>
                <w:sz w:val="22"/>
                <w:szCs w:val="22"/>
                <w:u w:val="single"/>
                <w:lang w:eastAsia="en-US"/>
              </w:rPr>
              <w:t>Bardzo często</w:t>
            </w:r>
          </w:p>
          <w:p w14:paraId="0CA59E1B" w14:textId="77777777" w:rsidR="008E50A1" w:rsidRPr="00FB34D5" w:rsidRDefault="008417B6">
            <w:pPr>
              <w:widowControl w:val="0"/>
              <w:rPr>
                <w:rFonts w:cs="Times New Roman"/>
                <w:sz w:val="22"/>
                <w:szCs w:val="22"/>
                <w:lang w:eastAsia="en-US"/>
              </w:rPr>
            </w:pPr>
            <w:r w:rsidRPr="00FB34D5">
              <w:rPr>
                <w:rFonts w:cs="Times New Roman"/>
                <w:sz w:val="22"/>
                <w:szCs w:val="22"/>
                <w:lang w:eastAsia="en-US"/>
              </w:rPr>
              <w:t>Niedoczynność tarczycy</w:t>
            </w:r>
          </w:p>
        </w:tc>
        <w:tc>
          <w:tcPr>
            <w:tcW w:w="3682" w:type="dxa"/>
            <w:tcBorders>
              <w:top w:val="single" w:sz="5" w:space="0" w:color="000000"/>
              <w:left w:val="single" w:sz="5" w:space="0" w:color="000000"/>
              <w:bottom w:val="single" w:sz="5" w:space="0" w:color="000000"/>
              <w:right w:val="single" w:sz="5" w:space="0" w:color="000000"/>
            </w:tcBorders>
          </w:tcPr>
          <w:p w14:paraId="48AF1733" w14:textId="77777777" w:rsidR="008E50A1" w:rsidRPr="00FB34D5" w:rsidRDefault="008E50A1">
            <w:pPr>
              <w:widowControl w:val="0"/>
              <w:rPr>
                <w:rFonts w:eastAsia="Times New Roman" w:cs="Times New Roman"/>
                <w:sz w:val="22"/>
                <w:szCs w:val="22"/>
                <w:lang w:eastAsia="en-US"/>
              </w:rPr>
            </w:pPr>
          </w:p>
        </w:tc>
      </w:tr>
      <w:tr w:rsidR="008E50A1" w:rsidRPr="00570267" w14:paraId="5E003A02" w14:textId="77777777" w:rsidTr="00797D73">
        <w:trPr>
          <w:cantSplit/>
          <w:trHeight w:val="20"/>
        </w:trPr>
        <w:tc>
          <w:tcPr>
            <w:tcW w:w="2453" w:type="dxa"/>
            <w:tcBorders>
              <w:top w:val="single" w:sz="5" w:space="0" w:color="000000"/>
              <w:left w:val="single" w:sz="5" w:space="0" w:color="000000"/>
              <w:bottom w:val="single" w:sz="5" w:space="0" w:color="000000"/>
              <w:right w:val="single" w:sz="5" w:space="0" w:color="000000"/>
            </w:tcBorders>
          </w:tcPr>
          <w:p w14:paraId="78A0F4BE" w14:textId="77777777" w:rsidR="008E50A1" w:rsidRPr="00FB34D5" w:rsidRDefault="008417B6" w:rsidP="00FB34D5">
            <w:pPr>
              <w:autoSpaceDE w:val="0"/>
              <w:autoSpaceDN w:val="0"/>
              <w:rPr>
                <w:rFonts w:cs="Times New Roman"/>
                <w:b/>
                <w:bCs/>
                <w:sz w:val="22"/>
                <w:szCs w:val="22"/>
                <w:lang w:eastAsia="en-US"/>
              </w:rPr>
            </w:pPr>
            <w:r w:rsidRPr="00FB34D5">
              <w:rPr>
                <w:rFonts w:cs="Times New Roman"/>
                <w:b/>
                <w:bCs/>
                <w:sz w:val="22"/>
                <w:szCs w:val="22"/>
                <w:lang w:eastAsia="en-US"/>
              </w:rPr>
              <w:t>Zaburzenia</w:t>
            </w:r>
            <w:r w:rsidR="00900875" w:rsidRPr="00FB34D5">
              <w:rPr>
                <w:rFonts w:cs="Times New Roman"/>
                <w:b/>
                <w:bCs/>
                <w:sz w:val="22"/>
                <w:szCs w:val="22"/>
                <w:lang w:eastAsia="en-US"/>
              </w:rPr>
              <w:t xml:space="preserve"> </w:t>
            </w:r>
            <w:r w:rsidRPr="00FB34D5">
              <w:rPr>
                <w:rFonts w:cs="Times New Roman"/>
                <w:b/>
                <w:bCs/>
                <w:sz w:val="22"/>
                <w:szCs w:val="22"/>
                <w:lang w:eastAsia="en-US"/>
              </w:rPr>
              <w:t>metabolizmu i odżywiania</w:t>
            </w:r>
          </w:p>
        </w:tc>
        <w:tc>
          <w:tcPr>
            <w:tcW w:w="2925" w:type="dxa"/>
            <w:tcBorders>
              <w:top w:val="single" w:sz="5" w:space="0" w:color="000000"/>
              <w:left w:val="single" w:sz="5" w:space="0" w:color="000000"/>
              <w:bottom w:val="single" w:sz="5" w:space="0" w:color="000000"/>
              <w:right w:val="single" w:sz="5" w:space="0" w:color="000000"/>
            </w:tcBorders>
          </w:tcPr>
          <w:p w14:paraId="51DA17E8" w14:textId="77777777" w:rsidR="00967556" w:rsidRPr="00570267" w:rsidRDefault="00967556">
            <w:pPr>
              <w:widowControl w:val="0"/>
              <w:rPr>
                <w:rFonts w:cs="Times New Roman"/>
                <w:sz w:val="22"/>
                <w:szCs w:val="22"/>
                <w:u w:val="single"/>
                <w:lang w:eastAsia="en-US"/>
              </w:rPr>
            </w:pPr>
            <w:r w:rsidRPr="00570267">
              <w:rPr>
                <w:rFonts w:cs="Times New Roman"/>
                <w:sz w:val="22"/>
                <w:szCs w:val="22"/>
                <w:u w:val="single"/>
                <w:lang w:eastAsia="en-US"/>
              </w:rPr>
              <w:t>Bardzo często</w:t>
            </w:r>
          </w:p>
          <w:p w14:paraId="36D402B6" w14:textId="77777777" w:rsidR="008E50A1" w:rsidRPr="00570267" w:rsidRDefault="00967556">
            <w:pPr>
              <w:widowControl w:val="0"/>
              <w:rPr>
                <w:rFonts w:cs="Times New Roman"/>
                <w:sz w:val="22"/>
                <w:szCs w:val="22"/>
                <w:lang w:eastAsia="en-US"/>
              </w:rPr>
            </w:pPr>
            <w:r w:rsidRPr="00570267">
              <w:rPr>
                <w:rFonts w:cs="Times New Roman"/>
                <w:sz w:val="22"/>
                <w:szCs w:val="22"/>
                <w:lang w:eastAsia="en-US"/>
              </w:rPr>
              <w:t>Zmniejszone łaknienie</w:t>
            </w:r>
          </w:p>
          <w:p w14:paraId="7E78DB60" w14:textId="77777777" w:rsidR="008E50A1" w:rsidRPr="00570267" w:rsidRDefault="008E50A1">
            <w:pPr>
              <w:widowControl w:val="0"/>
              <w:rPr>
                <w:rFonts w:cs="Times New Roman"/>
                <w:b/>
                <w:bCs/>
                <w:sz w:val="22"/>
                <w:szCs w:val="22"/>
                <w:lang w:eastAsia="en-US"/>
              </w:rPr>
            </w:pPr>
          </w:p>
          <w:p w14:paraId="7D84FB37" w14:textId="77777777" w:rsidR="00CB6C9C" w:rsidRPr="00570267" w:rsidRDefault="00CB6C9C">
            <w:pPr>
              <w:widowControl w:val="0"/>
              <w:rPr>
                <w:rFonts w:cs="Times New Roman"/>
                <w:sz w:val="22"/>
                <w:szCs w:val="22"/>
                <w:u w:val="single"/>
                <w:lang w:eastAsia="en-US"/>
              </w:rPr>
            </w:pPr>
            <w:r w:rsidRPr="00570267">
              <w:rPr>
                <w:rFonts w:cs="Times New Roman"/>
                <w:sz w:val="22"/>
                <w:szCs w:val="22"/>
                <w:u w:val="single"/>
                <w:lang w:eastAsia="en-US"/>
              </w:rPr>
              <w:t>Często</w:t>
            </w:r>
          </w:p>
          <w:p w14:paraId="71A66B3B" w14:textId="77777777" w:rsidR="008E50A1" w:rsidRPr="00570267" w:rsidRDefault="00CB6C9C" w:rsidP="00FB34D5">
            <w:pPr>
              <w:autoSpaceDE w:val="0"/>
              <w:autoSpaceDN w:val="0"/>
              <w:rPr>
                <w:rFonts w:cs="Times New Roman"/>
                <w:sz w:val="22"/>
                <w:szCs w:val="22"/>
                <w:lang w:eastAsia="en-US"/>
              </w:rPr>
            </w:pPr>
            <w:r w:rsidRPr="00570267">
              <w:rPr>
                <w:rFonts w:cs="Times New Roman"/>
                <w:sz w:val="22"/>
                <w:szCs w:val="22"/>
                <w:lang w:eastAsia="en-US"/>
              </w:rPr>
              <w:t>Przeładowanie żelazem,</w:t>
            </w:r>
            <w:r w:rsidR="00900875" w:rsidRPr="00570267">
              <w:rPr>
                <w:rFonts w:cs="Times New Roman"/>
                <w:sz w:val="22"/>
                <w:szCs w:val="22"/>
                <w:lang w:eastAsia="en-US"/>
              </w:rPr>
              <w:t xml:space="preserve"> </w:t>
            </w:r>
            <w:r w:rsidRPr="00570267">
              <w:rPr>
                <w:rFonts w:cs="Times New Roman"/>
                <w:sz w:val="22"/>
                <w:szCs w:val="22"/>
                <w:lang w:eastAsia="en-US"/>
              </w:rPr>
              <w:t>zmniejszenie masy ciała</w:t>
            </w:r>
          </w:p>
        </w:tc>
        <w:tc>
          <w:tcPr>
            <w:tcW w:w="3682" w:type="dxa"/>
            <w:tcBorders>
              <w:top w:val="single" w:sz="5" w:space="0" w:color="000000"/>
              <w:left w:val="single" w:sz="5" w:space="0" w:color="000000"/>
              <w:bottom w:val="single" w:sz="5" w:space="0" w:color="000000"/>
              <w:right w:val="single" w:sz="5" w:space="0" w:color="000000"/>
            </w:tcBorders>
          </w:tcPr>
          <w:p w14:paraId="186CB930" w14:textId="77777777" w:rsidR="00CB6C9C" w:rsidRPr="00FB34D5" w:rsidRDefault="00CB6C9C">
            <w:pPr>
              <w:widowControl w:val="0"/>
              <w:rPr>
                <w:rFonts w:cs="Times New Roman"/>
                <w:sz w:val="22"/>
                <w:szCs w:val="22"/>
                <w:u w:val="single"/>
                <w:lang w:eastAsia="en-US"/>
              </w:rPr>
            </w:pPr>
            <w:r w:rsidRPr="00FB34D5">
              <w:rPr>
                <w:rFonts w:cs="Times New Roman"/>
                <w:sz w:val="22"/>
                <w:szCs w:val="22"/>
                <w:u w:val="single"/>
                <w:lang w:eastAsia="en-US"/>
              </w:rPr>
              <w:t>Często</w:t>
            </w:r>
          </w:p>
          <w:p w14:paraId="1E091891" w14:textId="77777777" w:rsidR="008E50A1" w:rsidRPr="00FB34D5" w:rsidRDefault="00CB6C9C" w:rsidP="00FB34D5">
            <w:pPr>
              <w:autoSpaceDE w:val="0"/>
              <w:autoSpaceDN w:val="0"/>
              <w:rPr>
                <w:rFonts w:cs="Times New Roman"/>
                <w:sz w:val="22"/>
                <w:szCs w:val="22"/>
                <w:lang w:eastAsia="en-US"/>
              </w:rPr>
            </w:pPr>
            <w:r w:rsidRPr="00FB34D5">
              <w:rPr>
                <w:rFonts w:cs="Times New Roman"/>
                <w:sz w:val="22"/>
                <w:szCs w:val="22"/>
                <w:lang w:eastAsia="en-US"/>
              </w:rPr>
              <w:t>Hiperglikemia</w:t>
            </w:r>
            <w:r w:rsidR="00CB6178" w:rsidRPr="00570267">
              <w:rPr>
                <w:rFonts w:cs="Times New Roman"/>
                <w:sz w:val="22"/>
                <w:szCs w:val="22"/>
                <w:vertAlign w:val="superscript"/>
                <w:lang w:eastAsia="en-US"/>
              </w:rPr>
              <w:t>◊</w:t>
            </w:r>
            <w:r w:rsidRPr="00FB34D5">
              <w:rPr>
                <w:rFonts w:cs="Times New Roman"/>
                <w:sz w:val="22"/>
                <w:szCs w:val="22"/>
                <w:lang w:eastAsia="en-US"/>
              </w:rPr>
              <w:t>, zmniejszone</w:t>
            </w:r>
            <w:r w:rsidR="00900875" w:rsidRPr="00FB34D5">
              <w:rPr>
                <w:rFonts w:cs="Times New Roman"/>
                <w:sz w:val="22"/>
                <w:szCs w:val="22"/>
                <w:lang w:eastAsia="en-US"/>
              </w:rPr>
              <w:t xml:space="preserve"> </w:t>
            </w:r>
            <w:r w:rsidRPr="00FB34D5">
              <w:rPr>
                <w:rFonts w:cs="Times New Roman"/>
                <w:sz w:val="22"/>
                <w:szCs w:val="22"/>
                <w:lang w:eastAsia="en-US"/>
              </w:rPr>
              <w:t>łaknienie</w:t>
            </w:r>
          </w:p>
        </w:tc>
      </w:tr>
      <w:tr w:rsidR="008E50A1" w:rsidRPr="00570267" w14:paraId="46E12D51" w14:textId="77777777" w:rsidTr="00797D73">
        <w:trPr>
          <w:cantSplit/>
          <w:trHeight w:val="20"/>
        </w:trPr>
        <w:tc>
          <w:tcPr>
            <w:tcW w:w="2453" w:type="dxa"/>
            <w:tcBorders>
              <w:top w:val="single" w:sz="5" w:space="0" w:color="000000"/>
              <w:left w:val="single" w:sz="5" w:space="0" w:color="000000"/>
              <w:bottom w:val="single" w:sz="5" w:space="0" w:color="000000"/>
              <w:right w:val="single" w:sz="5" w:space="0" w:color="000000"/>
            </w:tcBorders>
          </w:tcPr>
          <w:p w14:paraId="49BE3591" w14:textId="77777777" w:rsidR="008E50A1" w:rsidRPr="00FB34D5" w:rsidRDefault="00CB6C9C" w:rsidP="00FB34D5">
            <w:pPr>
              <w:autoSpaceDE w:val="0"/>
              <w:autoSpaceDN w:val="0"/>
              <w:rPr>
                <w:rFonts w:cs="Times New Roman"/>
                <w:sz w:val="22"/>
                <w:szCs w:val="22"/>
                <w:lang w:eastAsia="en-US"/>
              </w:rPr>
            </w:pPr>
            <w:r w:rsidRPr="00FB34D5">
              <w:rPr>
                <w:rFonts w:cs="Times New Roman"/>
                <w:b/>
                <w:bCs/>
                <w:sz w:val="22"/>
                <w:szCs w:val="22"/>
                <w:lang w:eastAsia="en-US"/>
              </w:rPr>
              <w:t>Zaburzenia</w:t>
            </w:r>
            <w:r w:rsidR="00900875" w:rsidRPr="00FB34D5">
              <w:rPr>
                <w:rFonts w:cs="Times New Roman"/>
                <w:b/>
                <w:bCs/>
                <w:sz w:val="22"/>
                <w:szCs w:val="22"/>
                <w:lang w:eastAsia="en-US"/>
              </w:rPr>
              <w:t xml:space="preserve"> P</w:t>
            </w:r>
            <w:r w:rsidRPr="00FB34D5">
              <w:rPr>
                <w:rFonts w:cs="Times New Roman"/>
                <w:b/>
                <w:bCs/>
                <w:sz w:val="22"/>
                <w:szCs w:val="22"/>
                <w:lang w:eastAsia="en-US"/>
              </w:rPr>
              <w:t>sychiczne</w:t>
            </w:r>
          </w:p>
        </w:tc>
        <w:tc>
          <w:tcPr>
            <w:tcW w:w="2925" w:type="dxa"/>
            <w:tcBorders>
              <w:top w:val="single" w:sz="5" w:space="0" w:color="000000"/>
              <w:left w:val="single" w:sz="5" w:space="0" w:color="000000"/>
              <w:bottom w:val="single" w:sz="5" w:space="0" w:color="000000"/>
              <w:right w:val="single" w:sz="5" w:space="0" w:color="000000"/>
            </w:tcBorders>
          </w:tcPr>
          <w:p w14:paraId="2119E986" w14:textId="77777777" w:rsidR="008E50A1" w:rsidRPr="00FB34D5" w:rsidRDefault="008E50A1">
            <w:pPr>
              <w:widowControl w:val="0"/>
              <w:rPr>
                <w:rFonts w:eastAsia="Times New Roman" w:cs="Times New Roman"/>
                <w:sz w:val="22"/>
                <w:szCs w:val="22"/>
                <w:lang w:eastAsia="en-US"/>
              </w:rPr>
            </w:pPr>
          </w:p>
        </w:tc>
        <w:tc>
          <w:tcPr>
            <w:tcW w:w="3682" w:type="dxa"/>
            <w:tcBorders>
              <w:top w:val="single" w:sz="5" w:space="0" w:color="000000"/>
              <w:left w:val="single" w:sz="5" w:space="0" w:color="000000"/>
              <w:bottom w:val="single" w:sz="5" w:space="0" w:color="000000"/>
              <w:right w:val="single" w:sz="5" w:space="0" w:color="000000"/>
            </w:tcBorders>
          </w:tcPr>
          <w:p w14:paraId="7A207817" w14:textId="77777777" w:rsidR="008E50A1" w:rsidRPr="00FB34D5" w:rsidRDefault="00CB6C9C">
            <w:pPr>
              <w:widowControl w:val="0"/>
              <w:rPr>
                <w:rFonts w:cs="Times New Roman"/>
                <w:sz w:val="22"/>
                <w:szCs w:val="22"/>
                <w:u w:val="single"/>
                <w:lang w:eastAsia="en-US"/>
              </w:rPr>
            </w:pPr>
            <w:r w:rsidRPr="00FB34D5">
              <w:rPr>
                <w:rFonts w:cs="Times New Roman"/>
                <w:sz w:val="22"/>
                <w:szCs w:val="22"/>
                <w:u w:val="single"/>
                <w:lang w:eastAsia="en-US"/>
              </w:rPr>
              <w:t>Często</w:t>
            </w:r>
          </w:p>
          <w:p w14:paraId="4AAC1652" w14:textId="77777777" w:rsidR="00CB6C9C" w:rsidRPr="00FB34D5" w:rsidRDefault="00CB6C9C">
            <w:pPr>
              <w:widowControl w:val="0"/>
              <w:rPr>
                <w:rFonts w:cs="Times New Roman"/>
                <w:sz w:val="22"/>
                <w:szCs w:val="22"/>
                <w:lang w:eastAsia="en-US"/>
              </w:rPr>
            </w:pPr>
            <w:r w:rsidRPr="00FB34D5">
              <w:rPr>
                <w:rFonts w:cs="Times New Roman"/>
                <w:sz w:val="22"/>
                <w:szCs w:val="22"/>
                <w:lang w:eastAsia="en-US"/>
              </w:rPr>
              <w:t>Zmiany</w:t>
            </w:r>
            <w:r w:rsidR="00C86C04" w:rsidRPr="00FB34D5">
              <w:rPr>
                <w:rFonts w:cs="Times New Roman"/>
                <w:sz w:val="22"/>
                <w:szCs w:val="22"/>
                <w:lang w:eastAsia="en-US"/>
              </w:rPr>
              <w:t xml:space="preserve"> </w:t>
            </w:r>
            <w:r w:rsidRPr="00FB34D5">
              <w:rPr>
                <w:rFonts w:cs="Times New Roman"/>
                <w:sz w:val="22"/>
                <w:szCs w:val="22"/>
                <w:lang w:eastAsia="en-US"/>
              </w:rPr>
              <w:t>nastroju</w:t>
            </w:r>
            <w:r w:rsidR="00CB6178" w:rsidRPr="00570267">
              <w:rPr>
                <w:rFonts w:cs="Times New Roman"/>
                <w:sz w:val="22"/>
                <w:szCs w:val="22"/>
                <w:vertAlign w:val="superscript"/>
                <w:lang w:eastAsia="en-US"/>
              </w:rPr>
              <w:t>◊</w:t>
            </w:r>
            <w:r w:rsidRPr="00FB34D5">
              <w:rPr>
                <w:rFonts w:cs="Times New Roman"/>
                <w:position w:val="8"/>
                <w:sz w:val="22"/>
                <w:szCs w:val="22"/>
                <w:lang w:eastAsia="en-US"/>
              </w:rPr>
              <w:t>,~</w:t>
            </w:r>
          </w:p>
        </w:tc>
      </w:tr>
      <w:tr w:rsidR="008E50A1" w:rsidRPr="00570267" w14:paraId="7E95CB23" w14:textId="77777777" w:rsidTr="00797D73">
        <w:trPr>
          <w:cantSplit/>
          <w:trHeight w:val="20"/>
        </w:trPr>
        <w:tc>
          <w:tcPr>
            <w:tcW w:w="2453" w:type="dxa"/>
            <w:tcBorders>
              <w:top w:val="single" w:sz="5" w:space="0" w:color="000000"/>
              <w:left w:val="single" w:sz="5" w:space="0" w:color="000000"/>
              <w:bottom w:val="single" w:sz="5" w:space="0" w:color="000000"/>
              <w:right w:val="single" w:sz="5" w:space="0" w:color="000000"/>
            </w:tcBorders>
          </w:tcPr>
          <w:p w14:paraId="47945AFC" w14:textId="77777777" w:rsidR="008E50A1" w:rsidRPr="00FB34D5" w:rsidRDefault="00CB6C9C" w:rsidP="00FB34D5">
            <w:pPr>
              <w:autoSpaceDE w:val="0"/>
              <w:autoSpaceDN w:val="0"/>
              <w:rPr>
                <w:rFonts w:cs="Times New Roman"/>
                <w:sz w:val="22"/>
                <w:szCs w:val="22"/>
                <w:lang w:eastAsia="en-US"/>
              </w:rPr>
            </w:pPr>
            <w:r w:rsidRPr="00FB34D5">
              <w:rPr>
                <w:rFonts w:eastAsia="TimesNewRomanPS-BoldMT" w:cs="Times New Roman"/>
                <w:b/>
                <w:bCs/>
                <w:sz w:val="22"/>
                <w:szCs w:val="22"/>
                <w:lang w:eastAsia="en-US"/>
              </w:rPr>
              <w:t>Zaburzenia układu</w:t>
            </w:r>
            <w:r w:rsidR="00900875" w:rsidRPr="00FB34D5">
              <w:rPr>
                <w:rFonts w:eastAsia="TimesNewRomanPS-BoldMT" w:cs="Times New Roman"/>
                <w:b/>
                <w:bCs/>
                <w:sz w:val="22"/>
                <w:szCs w:val="22"/>
                <w:lang w:eastAsia="en-US"/>
              </w:rPr>
              <w:t xml:space="preserve"> </w:t>
            </w:r>
            <w:r w:rsidRPr="00FB34D5">
              <w:rPr>
                <w:rFonts w:eastAsia="TimesNewRomanPS-BoldMT" w:cs="Times New Roman"/>
                <w:b/>
                <w:bCs/>
                <w:sz w:val="22"/>
                <w:szCs w:val="22"/>
                <w:lang w:eastAsia="en-US"/>
              </w:rPr>
              <w:t>nerwowego</w:t>
            </w:r>
          </w:p>
        </w:tc>
        <w:tc>
          <w:tcPr>
            <w:tcW w:w="2925" w:type="dxa"/>
            <w:tcBorders>
              <w:top w:val="single" w:sz="5" w:space="0" w:color="000000"/>
              <w:left w:val="single" w:sz="5" w:space="0" w:color="000000"/>
              <w:bottom w:val="single" w:sz="5" w:space="0" w:color="000000"/>
              <w:right w:val="single" w:sz="5" w:space="0" w:color="000000"/>
            </w:tcBorders>
          </w:tcPr>
          <w:p w14:paraId="2173583B" w14:textId="77777777" w:rsidR="00CB6C9C" w:rsidRPr="00570267" w:rsidRDefault="00CB6C9C">
            <w:pPr>
              <w:widowControl w:val="0"/>
              <w:rPr>
                <w:rFonts w:cs="Times New Roman"/>
                <w:sz w:val="22"/>
                <w:szCs w:val="22"/>
                <w:u w:val="single"/>
                <w:lang w:eastAsia="en-US"/>
              </w:rPr>
            </w:pPr>
            <w:r w:rsidRPr="00570267">
              <w:rPr>
                <w:rFonts w:cs="Times New Roman"/>
                <w:sz w:val="22"/>
                <w:szCs w:val="22"/>
                <w:u w:val="single"/>
                <w:lang w:eastAsia="en-US"/>
              </w:rPr>
              <w:t>Bardzo często</w:t>
            </w:r>
          </w:p>
          <w:p w14:paraId="610C8B60" w14:textId="77777777" w:rsidR="008E50A1" w:rsidRPr="00570267" w:rsidRDefault="00CB6C9C">
            <w:pPr>
              <w:widowControl w:val="0"/>
              <w:rPr>
                <w:rFonts w:cs="Times New Roman"/>
                <w:sz w:val="22"/>
                <w:szCs w:val="22"/>
                <w:lang w:eastAsia="en-US"/>
              </w:rPr>
            </w:pPr>
            <w:r w:rsidRPr="00570267">
              <w:rPr>
                <w:rFonts w:cs="Times New Roman"/>
                <w:sz w:val="22"/>
                <w:szCs w:val="22"/>
                <w:lang w:eastAsia="en-US"/>
              </w:rPr>
              <w:t>Zawroty głowy, ból głowy</w:t>
            </w:r>
          </w:p>
          <w:p w14:paraId="394BC7B4" w14:textId="77777777" w:rsidR="008E50A1" w:rsidRPr="00570267" w:rsidRDefault="008E50A1">
            <w:pPr>
              <w:widowControl w:val="0"/>
              <w:rPr>
                <w:rFonts w:cs="Times New Roman"/>
                <w:b/>
                <w:bCs/>
                <w:sz w:val="22"/>
                <w:szCs w:val="22"/>
                <w:lang w:eastAsia="en-US"/>
              </w:rPr>
            </w:pPr>
          </w:p>
          <w:p w14:paraId="2B391876" w14:textId="77777777" w:rsidR="00CB6C9C" w:rsidRPr="00FB34D5" w:rsidRDefault="00CB6C9C">
            <w:pPr>
              <w:widowControl w:val="0"/>
              <w:rPr>
                <w:rFonts w:cs="Times New Roman"/>
                <w:sz w:val="22"/>
                <w:szCs w:val="22"/>
                <w:u w:val="single"/>
                <w:lang w:eastAsia="en-US"/>
              </w:rPr>
            </w:pPr>
            <w:r w:rsidRPr="00FB34D5">
              <w:rPr>
                <w:rFonts w:cs="Times New Roman"/>
                <w:sz w:val="22"/>
                <w:szCs w:val="22"/>
                <w:u w:val="single"/>
                <w:lang w:eastAsia="en-US"/>
              </w:rPr>
              <w:t>Często</w:t>
            </w:r>
          </w:p>
          <w:p w14:paraId="486C3910" w14:textId="77777777" w:rsidR="008E50A1" w:rsidRPr="00FB34D5" w:rsidRDefault="00CB6C9C">
            <w:pPr>
              <w:widowControl w:val="0"/>
              <w:rPr>
                <w:rFonts w:cs="Times New Roman"/>
                <w:sz w:val="22"/>
                <w:szCs w:val="22"/>
                <w:lang w:eastAsia="en-US"/>
              </w:rPr>
            </w:pPr>
            <w:r w:rsidRPr="00FB34D5">
              <w:rPr>
                <w:rFonts w:cs="Times New Roman"/>
                <w:sz w:val="22"/>
                <w:szCs w:val="22"/>
                <w:lang w:eastAsia="en-US"/>
              </w:rPr>
              <w:t>Parestezja</w:t>
            </w:r>
          </w:p>
        </w:tc>
        <w:tc>
          <w:tcPr>
            <w:tcW w:w="3682" w:type="dxa"/>
            <w:tcBorders>
              <w:top w:val="single" w:sz="5" w:space="0" w:color="000000"/>
              <w:left w:val="single" w:sz="5" w:space="0" w:color="000000"/>
              <w:bottom w:val="single" w:sz="5" w:space="0" w:color="000000"/>
              <w:right w:val="single" w:sz="5" w:space="0" w:color="000000"/>
            </w:tcBorders>
          </w:tcPr>
          <w:p w14:paraId="7AD5FE9D" w14:textId="77777777" w:rsidR="008E50A1" w:rsidRPr="00FB34D5" w:rsidRDefault="008E50A1">
            <w:pPr>
              <w:widowControl w:val="0"/>
              <w:rPr>
                <w:rFonts w:eastAsia="Times New Roman" w:cs="Times New Roman"/>
                <w:sz w:val="22"/>
                <w:szCs w:val="22"/>
                <w:lang w:eastAsia="en-US"/>
              </w:rPr>
            </w:pPr>
          </w:p>
        </w:tc>
      </w:tr>
      <w:tr w:rsidR="008E50A1" w:rsidRPr="00570267" w14:paraId="54AB9919" w14:textId="77777777" w:rsidTr="00797D73">
        <w:trPr>
          <w:cantSplit/>
          <w:trHeight w:val="20"/>
        </w:trPr>
        <w:tc>
          <w:tcPr>
            <w:tcW w:w="2453" w:type="dxa"/>
            <w:tcBorders>
              <w:top w:val="single" w:sz="5" w:space="0" w:color="000000"/>
              <w:left w:val="single" w:sz="5" w:space="0" w:color="000000"/>
              <w:bottom w:val="single" w:sz="5" w:space="0" w:color="000000"/>
              <w:right w:val="single" w:sz="5" w:space="0" w:color="000000"/>
            </w:tcBorders>
          </w:tcPr>
          <w:p w14:paraId="539EF287" w14:textId="77777777" w:rsidR="008E50A1" w:rsidRPr="00FB34D5" w:rsidRDefault="00CB6C9C">
            <w:pPr>
              <w:widowControl w:val="0"/>
              <w:rPr>
                <w:rFonts w:cs="Times New Roman"/>
                <w:sz w:val="22"/>
                <w:szCs w:val="22"/>
                <w:lang w:eastAsia="en-US"/>
              </w:rPr>
            </w:pPr>
            <w:r w:rsidRPr="00FB34D5">
              <w:rPr>
                <w:rFonts w:cs="Times New Roman"/>
                <w:b/>
                <w:bCs/>
                <w:sz w:val="22"/>
                <w:szCs w:val="22"/>
                <w:lang w:eastAsia="en-US"/>
              </w:rPr>
              <w:t>Zaburzenia serca</w:t>
            </w:r>
          </w:p>
        </w:tc>
        <w:tc>
          <w:tcPr>
            <w:tcW w:w="2925" w:type="dxa"/>
            <w:tcBorders>
              <w:top w:val="single" w:sz="5" w:space="0" w:color="000000"/>
              <w:left w:val="single" w:sz="5" w:space="0" w:color="000000"/>
              <w:bottom w:val="single" w:sz="5" w:space="0" w:color="000000"/>
              <w:right w:val="single" w:sz="5" w:space="0" w:color="000000"/>
            </w:tcBorders>
          </w:tcPr>
          <w:p w14:paraId="13CB05C7" w14:textId="77777777" w:rsidR="008E50A1" w:rsidRPr="00FB34D5" w:rsidRDefault="008E50A1">
            <w:pPr>
              <w:widowControl w:val="0"/>
              <w:rPr>
                <w:rFonts w:eastAsia="Times New Roman" w:cs="Times New Roman"/>
                <w:sz w:val="22"/>
                <w:szCs w:val="22"/>
                <w:lang w:eastAsia="en-US"/>
              </w:rPr>
            </w:pPr>
          </w:p>
        </w:tc>
        <w:tc>
          <w:tcPr>
            <w:tcW w:w="3682" w:type="dxa"/>
            <w:tcBorders>
              <w:top w:val="single" w:sz="5" w:space="0" w:color="000000"/>
              <w:left w:val="single" w:sz="5" w:space="0" w:color="000000"/>
              <w:bottom w:val="single" w:sz="5" w:space="0" w:color="000000"/>
              <w:right w:val="single" w:sz="5" w:space="0" w:color="000000"/>
            </w:tcBorders>
          </w:tcPr>
          <w:p w14:paraId="241CEFBA" w14:textId="77777777" w:rsidR="00D87076" w:rsidRPr="00570267" w:rsidRDefault="00CB6C9C">
            <w:pPr>
              <w:widowControl w:val="0"/>
              <w:rPr>
                <w:rFonts w:cs="Times New Roman"/>
                <w:sz w:val="22"/>
                <w:szCs w:val="22"/>
                <w:u w:val="single"/>
                <w:lang w:eastAsia="en-US"/>
              </w:rPr>
            </w:pPr>
            <w:r w:rsidRPr="00570267">
              <w:rPr>
                <w:rFonts w:cs="Times New Roman"/>
                <w:sz w:val="22"/>
                <w:szCs w:val="22"/>
                <w:u w:val="single"/>
                <w:lang w:eastAsia="en-US"/>
              </w:rPr>
              <w:t>Często</w:t>
            </w:r>
          </w:p>
          <w:p w14:paraId="2BF798BF" w14:textId="1520D4D7" w:rsidR="008E50A1" w:rsidRPr="00570267" w:rsidRDefault="00CB6C9C">
            <w:pPr>
              <w:widowControl w:val="0"/>
              <w:rPr>
                <w:rFonts w:cs="Times New Roman"/>
                <w:sz w:val="22"/>
                <w:szCs w:val="22"/>
                <w:lang w:eastAsia="en-US"/>
              </w:rPr>
            </w:pPr>
            <w:r w:rsidRPr="00570267">
              <w:rPr>
                <w:rFonts w:cs="Times New Roman"/>
                <w:sz w:val="22"/>
                <w:szCs w:val="22"/>
                <w:lang w:eastAsia="en-US"/>
              </w:rPr>
              <w:t>Ostry zawał mięśnia</w:t>
            </w:r>
            <w:r w:rsidR="00CB6178" w:rsidRPr="00570267">
              <w:rPr>
                <w:rFonts w:cs="Times New Roman"/>
                <w:sz w:val="22"/>
                <w:szCs w:val="22"/>
                <w:lang w:eastAsia="en-US"/>
              </w:rPr>
              <w:t xml:space="preserve"> </w:t>
            </w:r>
            <w:r w:rsidRPr="00570267">
              <w:rPr>
                <w:rFonts w:cs="Times New Roman"/>
                <w:sz w:val="22"/>
                <w:szCs w:val="22"/>
                <w:lang w:eastAsia="en-US"/>
              </w:rPr>
              <w:t>sercowego</w:t>
            </w:r>
            <w:r w:rsidR="00D87076" w:rsidRPr="00FB34D5">
              <w:rPr>
                <w:rFonts w:cs="Times New Roman"/>
                <w:spacing w:val="-1"/>
                <w:sz w:val="22"/>
                <w:lang w:eastAsia="en-US"/>
              </w:rPr>
              <w:t>^</w:t>
            </w:r>
            <w:r w:rsidR="00D87076" w:rsidRPr="00FB34D5">
              <w:rPr>
                <w:rFonts w:cs="Times New Roman"/>
                <w:spacing w:val="-1"/>
                <w:position w:val="8"/>
                <w:sz w:val="14"/>
                <w:szCs w:val="14"/>
                <w:lang w:eastAsia="en-US"/>
              </w:rPr>
              <w:t>,</w:t>
            </w:r>
            <w:r w:rsidR="00D87076" w:rsidRPr="00FB34D5">
              <w:rPr>
                <w:rFonts w:cs="Times New Roman"/>
                <w:spacing w:val="-3"/>
                <w:position w:val="8"/>
                <w:sz w:val="14"/>
                <w:szCs w:val="14"/>
                <w:lang w:eastAsia="en-US"/>
              </w:rPr>
              <w:t>◊</w:t>
            </w:r>
            <w:r w:rsidRPr="00570267">
              <w:rPr>
                <w:rFonts w:cs="Times New Roman"/>
                <w:sz w:val="22"/>
                <w:szCs w:val="22"/>
                <w:lang w:eastAsia="en-US"/>
              </w:rPr>
              <w:t>, migotanie</w:t>
            </w:r>
            <w:r w:rsidR="00CB6178" w:rsidRPr="00570267">
              <w:rPr>
                <w:rFonts w:cs="Times New Roman"/>
                <w:sz w:val="22"/>
                <w:szCs w:val="22"/>
                <w:lang w:eastAsia="en-US"/>
              </w:rPr>
              <w:t xml:space="preserve"> </w:t>
            </w:r>
            <w:r w:rsidRPr="00570267">
              <w:rPr>
                <w:rFonts w:cs="Times New Roman"/>
                <w:sz w:val="22"/>
                <w:szCs w:val="22"/>
                <w:lang w:eastAsia="en-US"/>
              </w:rPr>
              <w:t>przedsionków</w:t>
            </w:r>
            <w:r w:rsidR="00CB6178" w:rsidRPr="00570267">
              <w:rPr>
                <w:rFonts w:cs="Times New Roman"/>
                <w:sz w:val="22"/>
                <w:szCs w:val="22"/>
                <w:vertAlign w:val="superscript"/>
                <w:lang w:eastAsia="en-US"/>
              </w:rPr>
              <w:t>◊</w:t>
            </w:r>
            <w:r w:rsidRPr="00570267">
              <w:rPr>
                <w:rFonts w:cs="Times New Roman"/>
                <w:sz w:val="22"/>
                <w:szCs w:val="22"/>
                <w:lang w:eastAsia="en-US"/>
              </w:rPr>
              <w:t>, niewydolność</w:t>
            </w:r>
            <w:r w:rsidR="00BD795A" w:rsidRPr="00570267">
              <w:rPr>
                <w:rFonts w:cs="Times New Roman"/>
                <w:sz w:val="22"/>
                <w:szCs w:val="22"/>
                <w:lang w:eastAsia="en-US"/>
              </w:rPr>
              <w:t xml:space="preserve"> </w:t>
            </w:r>
            <w:r w:rsidRPr="00570267">
              <w:rPr>
                <w:rFonts w:cs="Times New Roman"/>
                <w:sz w:val="22"/>
                <w:szCs w:val="22"/>
                <w:lang w:eastAsia="en-US"/>
              </w:rPr>
              <w:t>serca</w:t>
            </w:r>
            <w:r w:rsidR="00CB6178" w:rsidRPr="00570267">
              <w:rPr>
                <w:rFonts w:cs="Times New Roman"/>
                <w:sz w:val="22"/>
                <w:szCs w:val="22"/>
                <w:vertAlign w:val="superscript"/>
                <w:lang w:eastAsia="en-US"/>
              </w:rPr>
              <w:t>◊</w:t>
            </w:r>
          </w:p>
        </w:tc>
      </w:tr>
      <w:tr w:rsidR="008E50A1" w:rsidRPr="00570267" w14:paraId="6B9EC52C" w14:textId="77777777" w:rsidTr="00797D73">
        <w:trPr>
          <w:cantSplit/>
          <w:trHeight w:val="20"/>
        </w:trPr>
        <w:tc>
          <w:tcPr>
            <w:tcW w:w="2453" w:type="dxa"/>
            <w:tcBorders>
              <w:top w:val="single" w:sz="5" w:space="0" w:color="000000"/>
              <w:left w:val="single" w:sz="5" w:space="0" w:color="000000"/>
              <w:bottom w:val="single" w:sz="5" w:space="0" w:color="000000"/>
              <w:right w:val="single" w:sz="5" w:space="0" w:color="000000"/>
            </w:tcBorders>
          </w:tcPr>
          <w:p w14:paraId="561D3962" w14:textId="77777777" w:rsidR="008E50A1" w:rsidRPr="00FB34D5" w:rsidRDefault="00CB6C9C" w:rsidP="00FB34D5">
            <w:pPr>
              <w:autoSpaceDE w:val="0"/>
              <w:autoSpaceDN w:val="0"/>
              <w:rPr>
                <w:rFonts w:cs="Times New Roman"/>
                <w:sz w:val="22"/>
                <w:szCs w:val="22"/>
                <w:lang w:eastAsia="en-US"/>
              </w:rPr>
            </w:pPr>
            <w:r w:rsidRPr="00FB34D5">
              <w:rPr>
                <w:rFonts w:cs="Times New Roman"/>
                <w:b/>
                <w:bCs/>
                <w:sz w:val="22"/>
                <w:szCs w:val="22"/>
                <w:lang w:eastAsia="en-US"/>
              </w:rPr>
              <w:t>Zaburzenia</w:t>
            </w:r>
            <w:r w:rsidR="00900875" w:rsidRPr="00FB34D5">
              <w:rPr>
                <w:rFonts w:cs="Times New Roman"/>
                <w:b/>
                <w:bCs/>
                <w:sz w:val="22"/>
                <w:szCs w:val="22"/>
                <w:lang w:eastAsia="en-US"/>
              </w:rPr>
              <w:t xml:space="preserve"> </w:t>
            </w:r>
            <w:r w:rsidRPr="00FB34D5">
              <w:rPr>
                <w:rFonts w:cs="Times New Roman"/>
                <w:b/>
                <w:bCs/>
                <w:sz w:val="22"/>
                <w:szCs w:val="22"/>
                <w:lang w:eastAsia="en-US"/>
              </w:rPr>
              <w:t>naczyniowe</w:t>
            </w:r>
          </w:p>
        </w:tc>
        <w:tc>
          <w:tcPr>
            <w:tcW w:w="2925" w:type="dxa"/>
            <w:tcBorders>
              <w:top w:val="single" w:sz="5" w:space="0" w:color="000000"/>
              <w:left w:val="single" w:sz="5" w:space="0" w:color="000000"/>
              <w:bottom w:val="single" w:sz="5" w:space="0" w:color="000000"/>
              <w:right w:val="single" w:sz="5" w:space="0" w:color="000000"/>
            </w:tcBorders>
          </w:tcPr>
          <w:p w14:paraId="3A2F549F" w14:textId="77777777" w:rsidR="008E50A1" w:rsidRPr="00FB34D5" w:rsidRDefault="008E50A1">
            <w:pPr>
              <w:widowControl w:val="0"/>
              <w:rPr>
                <w:rFonts w:cs="Times New Roman"/>
                <w:sz w:val="22"/>
                <w:szCs w:val="22"/>
                <w:lang w:eastAsia="en-US"/>
              </w:rPr>
            </w:pPr>
            <w:r w:rsidRPr="00FB34D5">
              <w:rPr>
                <w:rFonts w:eastAsia="Times New Roman" w:cs="Times New Roman"/>
                <w:sz w:val="22"/>
                <w:szCs w:val="22"/>
                <w:u w:val="single" w:color="000000"/>
                <w:lang w:eastAsia="en-US"/>
              </w:rPr>
              <w:t>C</w:t>
            </w:r>
            <w:r w:rsidR="00050204" w:rsidRPr="00FB34D5">
              <w:rPr>
                <w:rFonts w:eastAsia="Times New Roman" w:cs="Times New Roman"/>
                <w:sz w:val="22"/>
                <w:szCs w:val="22"/>
                <w:u w:val="single" w:color="000000"/>
                <w:lang w:eastAsia="en-US"/>
              </w:rPr>
              <w:t>zęsto</w:t>
            </w:r>
          </w:p>
          <w:p w14:paraId="44CE2071" w14:textId="77777777" w:rsidR="008E50A1" w:rsidRPr="00FB34D5" w:rsidRDefault="00050204">
            <w:pPr>
              <w:widowControl w:val="0"/>
              <w:rPr>
                <w:rFonts w:cs="Times New Roman"/>
                <w:sz w:val="22"/>
                <w:szCs w:val="22"/>
                <w:lang w:eastAsia="en-US"/>
              </w:rPr>
            </w:pPr>
            <w:r w:rsidRPr="00FB34D5">
              <w:rPr>
                <w:rFonts w:cs="Times New Roman"/>
                <w:sz w:val="22"/>
                <w:szCs w:val="22"/>
                <w:lang w:eastAsia="en-US"/>
              </w:rPr>
              <w:t>Nadciśnienie tętnicze, krwiak</w:t>
            </w:r>
          </w:p>
        </w:tc>
        <w:tc>
          <w:tcPr>
            <w:tcW w:w="3682" w:type="dxa"/>
            <w:tcBorders>
              <w:top w:val="single" w:sz="5" w:space="0" w:color="000000"/>
              <w:left w:val="single" w:sz="5" w:space="0" w:color="000000"/>
              <w:bottom w:val="single" w:sz="5" w:space="0" w:color="000000"/>
              <w:right w:val="single" w:sz="5" w:space="0" w:color="000000"/>
            </w:tcBorders>
          </w:tcPr>
          <w:p w14:paraId="32BF703C" w14:textId="77777777" w:rsidR="008E50A1" w:rsidRPr="00570267" w:rsidRDefault="008E50A1">
            <w:pPr>
              <w:widowControl w:val="0"/>
              <w:rPr>
                <w:rFonts w:cs="Times New Roman"/>
                <w:sz w:val="22"/>
                <w:szCs w:val="22"/>
                <w:lang w:eastAsia="en-US"/>
              </w:rPr>
            </w:pPr>
            <w:r w:rsidRPr="00570267">
              <w:rPr>
                <w:rFonts w:eastAsia="Times New Roman" w:cs="Times New Roman"/>
                <w:sz w:val="22"/>
                <w:szCs w:val="22"/>
                <w:u w:val="single" w:color="000000"/>
                <w:lang w:eastAsia="en-US"/>
              </w:rPr>
              <w:t>C</w:t>
            </w:r>
            <w:r w:rsidR="00050204" w:rsidRPr="00570267">
              <w:rPr>
                <w:rFonts w:eastAsia="Times New Roman" w:cs="Times New Roman"/>
                <w:sz w:val="22"/>
                <w:szCs w:val="22"/>
                <w:u w:val="single" w:color="000000"/>
                <w:lang w:eastAsia="en-US"/>
              </w:rPr>
              <w:t>zęsto</w:t>
            </w:r>
          </w:p>
          <w:p w14:paraId="754177D3" w14:textId="22BB00D4" w:rsidR="008E50A1" w:rsidRPr="00570267" w:rsidRDefault="00050204" w:rsidP="00FB34D5">
            <w:pPr>
              <w:autoSpaceDE w:val="0"/>
              <w:autoSpaceDN w:val="0"/>
              <w:rPr>
                <w:rFonts w:cs="Times New Roman"/>
                <w:sz w:val="22"/>
                <w:szCs w:val="22"/>
                <w:lang w:eastAsia="en-US"/>
              </w:rPr>
            </w:pPr>
            <w:r w:rsidRPr="00570267">
              <w:rPr>
                <w:rFonts w:cs="Times New Roman"/>
                <w:sz w:val="22"/>
                <w:szCs w:val="22"/>
                <w:lang w:eastAsia="en-US"/>
              </w:rPr>
              <w:t>Epizody żylnej choroby</w:t>
            </w:r>
            <w:r w:rsidR="00900875" w:rsidRPr="00570267">
              <w:rPr>
                <w:rFonts w:cs="Times New Roman"/>
                <w:sz w:val="22"/>
                <w:szCs w:val="22"/>
                <w:lang w:eastAsia="en-US"/>
              </w:rPr>
              <w:t xml:space="preserve"> </w:t>
            </w:r>
            <w:r w:rsidRPr="00570267">
              <w:rPr>
                <w:rFonts w:cs="Times New Roman"/>
                <w:sz w:val="22"/>
                <w:szCs w:val="22"/>
                <w:lang w:eastAsia="en-US"/>
              </w:rPr>
              <w:t>zakrzepowo-zatorowej, głównie</w:t>
            </w:r>
            <w:r w:rsidR="00900875" w:rsidRPr="00570267">
              <w:rPr>
                <w:rFonts w:cs="Times New Roman"/>
                <w:sz w:val="22"/>
                <w:szCs w:val="22"/>
                <w:lang w:eastAsia="en-US"/>
              </w:rPr>
              <w:t xml:space="preserve"> </w:t>
            </w:r>
            <w:r w:rsidRPr="00570267">
              <w:rPr>
                <w:rFonts w:cs="Times New Roman"/>
                <w:sz w:val="22"/>
                <w:szCs w:val="22"/>
                <w:lang w:eastAsia="en-US"/>
              </w:rPr>
              <w:t>zakrzepicy żył głębokich</w:t>
            </w:r>
            <w:r w:rsidR="00CB6178" w:rsidRPr="00570267">
              <w:rPr>
                <w:rFonts w:cs="Times New Roman"/>
                <w:sz w:val="22"/>
                <w:szCs w:val="22"/>
                <w:lang w:eastAsia="en-US"/>
              </w:rPr>
              <w:t xml:space="preserve"> </w:t>
            </w:r>
            <w:r w:rsidRPr="00570267">
              <w:rPr>
                <w:rFonts w:cs="Times New Roman"/>
                <w:sz w:val="22"/>
                <w:szCs w:val="22"/>
                <w:lang w:eastAsia="en-US"/>
              </w:rPr>
              <w:t>i zatorowości płucnej</w:t>
            </w:r>
            <w:r w:rsidR="00D87076" w:rsidRPr="00FB34D5">
              <w:rPr>
                <w:rFonts w:cs="Times New Roman"/>
                <w:spacing w:val="-1"/>
                <w:sz w:val="22"/>
                <w:lang w:eastAsia="en-US"/>
              </w:rPr>
              <w:t>^</w:t>
            </w:r>
            <w:r w:rsidR="00D87076" w:rsidRPr="00FB34D5">
              <w:rPr>
                <w:rFonts w:cs="Times New Roman"/>
                <w:spacing w:val="-1"/>
                <w:position w:val="8"/>
                <w:sz w:val="14"/>
                <w:szCs w:val="14"/>
                <w:lang w:eastAsia="en-US"/>
              </w:rPr>
              <w:t>,</w:t>
            </w:r>
            <w:r w:rsidR="00D87076" w:rsidRPr="00FB34D5">
              <w:rPr>
                <w:rFonts w:cs="Times New Roman"/>
                <w:spacing w:val="-3"/>
                <w:position w:val="8"/>
                <w:sz w:val="14"/>
                <w:szCs w:val="14"/>
                <w:lang w:eastAsia="en-US"/>
              </w:rPr>
              <w:t>◊</w:t>
            </w:r>
          </w:p>
        </w:tc>
      </w:tr>
      <w:tr w:rsidR="008E50A1" w:rsidRPr="00570267" w14:paraId="50EF7E25" w14:textId="77777777" w:rsidTr="00797D73">
        <w:trPr>
          <w:cantSplit/>
          <w:trHeight w:val="20"/>
        </w:trPr>
        <w:tc>
          <w:tcPr>
            <w:tcW w:w="2453" w:type="dxa"/>
            <w:tcBorders>
              <w:top w:val="single" w:sz="5" w:space="0" w:color="000000"/>
              <w:left w:val="single" w:sz="5" w:space="0" w:color="000000"/>
              <w:bottom w:val="single" w:sz="5" w:space="0" w:color="000000"/>
              <w:right w:val="single" w:sz="5" w:space="0" w:color="000000"/>
            </w:tcBorders>
          </w:tcPr>
          <w:p w14:paraId="44FF1C00" w14:textId="77777777" w:rsidR="008E50A1" w:rsidRPr="00570267" w:rsidRDefault="00050204" w:rsidP="00FB34D5">
            <w:pPr>
              <w:autoSpaceDE w:val="0"/>
              <w:autoSpaceDN w:val="0"/>
              <w:rPr>
                <w:rFonts w:eastAsia="TimesNewRomanPS-BoldMT" w:cs="Times New Roman"/>
                <w:b/>
                <w:bCs/>
                <w:sz w:val="22"/>
                <w:szCs w:val="22"/>
                <w:lang w:eastAsia="en-US"/>
              </w:rPr>
            </w:pPr>
            <w:r w:rsidRPr="00570267">
              <w:rPr>
                <w:rFonts w:eastAsia="TimesNewRomanPS-BoldMT" w:cs="Times New Roman"/>
                <w:b/>
                <w:bCs/>
                <w:sz w:val="22"/>
                <w:szCs w:val="22"/>
                <w:lang w:eastAsia="en-US"/>
              </w:rPr>
              <w:t>Zaburzenia układu</w:t>
            </w:r>
            <w:r w:rsidR="00900875" w:rsidRPr="00570267">
              <w:rPr>
                <w:rFonts w:eastAsia="TimesNewRomanPS-BoldMT" w:cs="Times New Roman"/>
                <w:b/>
                <w:bCs/>
                <w:sz w:val="22"/>
                <w:szCs w:val="22"/>
                <w:lang w:eastAsia="en-US"/>
              </w:rPr>
              <w:t xml:space="preserve"> </w:t>
            </w:r>
            <w:r w:rsidRPr="00570267">
              <w:rPr>
                <w:rFonts w:eastAsia="TimesNewRomanPS-BoldMT" w:cs="Times New Roman"/>
                <w:b/>
                <w:bCs/>
                <w:sz w:val="22"/>
                <w:szCs w:val="22"/>
                <w:lang w:eastAsia="en-US"/>
              </w:rPr>
              <w:t>oddechowego, klatki</w:t>
            </w:r>
            <w:r w:rsidR="00900875" w:rsidRPr="00570267">
              <w:rPr>
                <w:rFonts w:eastAsia="TimesNewRomanPS-BoldMT" w:cs="Times New Roman"/>
                <w:b/>
                <w:bCs/>
                <w:sz w:val="22"/>
                <w:szCs w:val="22"/>
                <w:lang w:eastAsia="en-US"/>
              </w:rPr>
              <w:t xml:space="preserve"> </w:t>
            </w:r>
            <w:r w:rsidRPr="00570267">
              <w:rPr>
                <w:rFonts w:eastAsia="TimesNewRomanPS-BoldMT" w:cs="Times New Roman"/>
                <w:b/>
                <w:bCs/>
                <w:sz w:val="22"/>
                <w:szCs w:val="22"/>
                <w:lang w:eastAsia="en-US"/>
              </w:rPr>
              <w:t>piersiowej i śródpiersia</w:t>
            </w:r>
          </w:p>
        </w:tc>
        <w:tc>
          <w:tcPr>
            <w:tcW w:w="2925" w:type="dxa"/>
            <w:tcBorders>
              <w:top w:val="single" w:sz="5" w:space="0" w:color="000000"/>
              <w:left w:val="single" w:sz="5" w:space="0" w:color="000000"/>
              <w:bottom w:val="single" w:sz="5" w:space="0" w:color="000000"/>
              <w:right w:val="single" w:sz="5" w:space="0" w:color="000000"/>
            </w:tcBorders>
          </w:tcPr>
          <w:p w14:paraId="09E1FEF3" w14:textId="77777777" w:rsidR="00050204" w:rsidRPr="00570267" w:rsidRDefault="00050204">
            <w:pPr>
              <w:widowControl w:val="0"/>
              <w:rPr>
                <w:rFonts w:eastAsia="Times New Roman" w:cs="Times New Roman"/>
                <w:sz w:val="22"/>
                <w:szCs w:val="22"/>
                <w:u w:val="single" w:color="000000"/>
                <w:lang w:eastAsia="en-US"/>
              </w:rPr>
            </w:pPr>
            <w:r w:rsidRPr="00570267">
              <w:rPr>
                <w:rFonts w:eastAsia="Times New Roman" w:cs="Times New Roman"/>
                <w:sz w:val="22"/>
                <w:szCs w:val="22"/>
                <w:u w:val="single" w:color="000000"/>
                <w:lang w:eastAsia="en-US"/>
              </w:rPr>
              <w:t>Bardzo często</w:t>
            </w:r>
          </w:p>
          <w:p w14:paraId="3DFE66AD" w14:textId="77777777" w:rsidR="008E50A1" w:rsidRPr="00570267" w:rsidRDefault="00050204">
            <w:pPr>
              <w:widowControl w:val="0"/>
              <w:rPr>
                <w:rFonts w:cs="Times New Roman"/>
                <w:sz w:val="22"/>
                <w:szCs w:val="22"/>
                <w:lang w:eastAsia="en-US"/>
              </w:rPr>
            </w:pPr>
            <w:r w:rsidRPr="00570267">
              <w:rPr>
                <w:rFonts w:cs="Times New Roman"/>
                <w:sz w:val="22"/>
                <w:szCs w:val="22"/>
                <w:lang w:eastAsia="en-US"/>
              </w:rPr>
              <w:t>Krwawienie z nosa</w:t>
            </w:r>
            <w:r w:rsidR="008E50A1" w:rsidRPr="00570267">
              <w:rPr>
                <w:rFonts w:eastAsia="Times New Roman" w:cs="Times New Roman"/>
                <w:sz w:val="22"/>
                <w:szCs w:val="22"/>
                <w:lang w:eastAsia="en-US"/>
              </w:rPr>
              <w:t>^</w:t>
            </w:r>
          </w:p>
        </w:tc>
        <w:tc>
          <w:tcPr>
            <w:tcW w:w="3682" w:type="dxa"/>
            <w:tcBorders>
              <w:top w:val="single" w:sz="5" w:space="0" w:color="000000"/>
              <w:left w:val="single" w:sz="5" w:space="0" w:color="000000"/>
              <w:bottom w:val="single" w:sz="5" w:space="0" w:color="000000"/>
              <w:right w:val="single" w:sz="5" w:space="0" w:color="000000"/>
            </w:tcBorders>
          </w:tcPr>
          <w:p w14:paraId="63B5CFBD" w14:textId="77777777" w:rsidR="008E50A1" w:rsidRPr="00570267" w:rsidRDefault="008E50A1">
            <w:pPr>
              <w:widowControl w:val="0"/>
              <w:rPr>
                <w:rFonts w:eastAsia="Times New Roman" w:cs="Times New Roman"/>
                <w:sz w:val="22"/>
                <w:szCs w:val="22"/>
                <w:lang w:eastAsia="en-US"/>
              </w:rPr>
            </w:pPr>
          </w:p>
        </w:tc>
      </w:tr>
      <w:tr w:rsidR="008E50A1" w:rsidRPr="00570267" w14:paraId="585DA49E" w14:textId="77777777" w:rsidTr="00797D73">
        <w:trPr>
          <w:cantSplit/>
          <w:trHeight w:val="20"/>
        </w:trPr>
        <w:tc>
          <w:tcPr>
            <w:tcW w:w="2453" w:type="dxa"/>
            <w:tcBorders>
              <w:top w:val="single" w:sz="5" w:space="0" w:color="000000"/>
              <w:left w:val="single" w:sz="5" w:space="0" w:color="000000"/>
              <w:bottom w:val="single" w:sz="5" w:space="0" w:color="000000"/>
              <w:right w:val="single" w:sz="5" w:space="0" w:color="000000"/>
            </w:tcBorders>
          </w:tcPr>
          <w:p w14:paraId="0EC72E48" w14:textId="77777777" w:rsidR="008E50A1" w:rsidRPr="00FB34D5" w:rsidRDefault="00050204" w:rsidP="00FB34D5">
            <w:pPr>
              <w:autoSpaceDE w:val="0"/>
              <w:autoSpaceDN w:val="0"/>
              <w:rPr>
                <w:rFonts w:eastAsia="TimesNewRomanPS-BoldMT" w:cs="Times New Roman"/>
                <w:b/>
                <w:bCs/>
                <w:sz w:val="22"/>
                <w:szCs w:val="22"/>
                <w:lang w:eastAsia="en-US"/>
              </w:rPr>
            </w:pPr>
            <w:r w:rsidRPr="00FB34D5">
              <w:rPr>
                <w:rFonts w:eastAsia="TimesNewRomanPS-BoldMT" w:cs="Times New Roman"/>
                <w:b/>
                <w:bCs/>
                <w:sz w:val="22"/>
                <w:szCs w:val="22"/>
                <w:lang w:eastAsia="en-US"/>
              </w:rPr>
              <w:lastRenderedPageBreak/>
              <w:t>Zaburzenie żołądka i jelit</w:t>
            </w:r>
          </w:p>
        </w:tc>
        <w:tc>
          <w:tcPr>
            <w:tcW w:w="2925" w:type="dxa"/>
            <w:tcBorders>
              <w:top w:val="single" w:sz="5" w:space="0" w:color="000000"/>
              <w:left w:val="single" w:sz="5" w:space="0" w:color="000000"/>
              <w:bottom w:val="single" w:sz="5" w:space="0" w:color="000000"/>
              <w:right w:val="single" w:sz="5" w:space="0" w:color="000000"/>
            </w:tcBorders>
          </w:tcPr>
          <w:p w14:paraId="0A4735A9" w14:textId="77777777" w:rsidR="008E50A1" w:rsidRPr="00570267" w:rsidRDefault="00050204">
            <w:pPr>
              <w:widowControl w:val="0"/>
              <w:rPr>
                <w:rFonts w:cs="Times New Roman"/>
                <w:sz w:val="22"/>
                <w:szCs w:val="22"/>
                <w:lang w:eastAsia="en-US"/>
              </w:rPr>
            </w:pPr>
            <w:r w:rsidRPr="00570267">
              <w:rPr>
                <w:rFonts w:eastAsia="Times New Roman" w:cs="Times New Roman"/>
                <w:sz w:val="22"/>
                <w:szCs w:val="22"/>
                <w:u w:val="single" w:color="000000"/>
                <w:lang w:eastAsia="en-US"/>
              </w:rPr>
              <w:t>Bardzo często</w:t>
            </w:r>
          </w:p>
          <w:p w14:paraId="68E23C08" w14:textId="77777777" w:rsidR="008E50A1" w:rsidRPr="00570267" w:rsidRDefault="00050204" w:rsidP="00FB34D5">
            <w:pPr>
              <w:autoSpaceDE w:val="0"/>
              <w:autoSpaceDN w:val="0"/>
              <w:rPr>
                <w:rFonts w:cs="Times New Roman"/>
                <w:sz w:val="22"/>
                <w:szCs w:val="22"/>
                <w:lang w:eastAsia="en-US"/>
              </w:rPr>
            </w:pPr>
            <w:r w:rsidRPr="00570267">
              <w:rPr>
                <w:rFonts w:cs="Times New Roman"/>
                <w:sz w:val="22"/>
                <w:szCs w:val="22"/>
                <w:lang w:eastAsia="en-US"/>
              </w:rPr>
              <w:t>Biegunka</w:t>
            </w:r>
            <w:r w:rsidR="00CB6178" w:rsidRPr="00570267">
              <w:rPr>
                <w:rFonts w:cs="Times New Roman"/>
                <w:sz w:val="22"/>
                <w:szCs w:val="22"/>
                <w:vertAlign w:val="superscript"/>
                <w:lang w:eastAsia="en-US"/>
              </w:rPr>
              <w:t>◊</w:t>
            </w:r>
            <w:r w:rsidR="008E50A1" w:rsidRPr="00570267">
              <w:rPr>
                <w:rFonts w:cs="Times New Roman"/>
                <w:sz w:val="22"/>
                <w:szCs w:val="22"/>
                <w:lang w:eastAsia="en-US"/>
              </w:rPr>
              <w:t xml:space="preserve">, </w:t>
            </w:r>
            <w:r w:rsidRPr="00570267">
              <w:rPr>
                <w:rFonts w:cs="Times New Roman"/>
                <w:sz w:val="22"/>
                <w:szCs w:val="22"/>
                <w:lang w:eastAsia="en-US"/>
              </w:rPr>
              <w:t>ból brzucha (włączając</w:t>
            </w:r>
            <w:r w:rsidR="00900875" w:rsidRPr="00570267">
              <w:rPr>
                <w:rFonts w:cs="Times New Roman"/>
                <w:sz w:val="22"/>
                <w:szCs w:val="22"/>
                <w:lang w:eastAsia="en-US"/>
              </w:rPr>
              <w:t xml:space="preserve"> </w:t>
            </w:r>
            <w:r w:rsidRPr="00570267">
              <w:rPr>
                <w:rFonts w:cs="Times New Roman"/>
                <w:sz w:val="22"/>
                <w:szCs w:val="22"/>
                <w:lang w:eastAsia="en-US"/>
              </w:rPr>
              <w:t>ból nadbrzusza), nudności,</w:t>
            </w:r>
            <w:r w:rsidR="00900875" w:rsidRPr="00570267">
              <w:rPr>
                <w:rFonts w:cs="Times New Roman"/>
                <w:sz w:val="22"/>
                <w:szCs w:val="22"/>
                <w:lang w:eastAsia="en-US"/>
              </w:rPr>
              <w:t xml:space="preserve"> </w:t>
            </w:r>
            <w:r w:rsidRPr="00570267">
              <w:rPr>
                <w:rFonts w:cs="Times New Roman"/>
                <w:sz w:val="22"/>
                <w:szCs w:val="22"/>
                <w:lang w:eastAsia="en-US"/>
              </w:rPr>
              <w:t>wymioty, zaparcie</w:t>
            </w:r>
          </w:p>
          <w:p w14:paraId="4A25DC1E" w14:textId="77777777" w:rsidR="008E50A1" w:rsidRPr="00570267" w:rsidRDefault="008E50A1">
            <w:pPr>
              <w:widowControl w:val="0"/>
              <w:rPr>
                <w:rFonts w:cs="Times New Roman"/>
                <w:b/>
                <w:bCs/>
                <w:sz w:val="22"/>
                <w:szCs w:val="22"/>
                <w:lang w:eastAsia="en-US"/>
              </w:rPr>
            </w:pPr>
          </w:p>
          <w:p w14:paraId="297A433E" w14:textId="77777777" w:rsidR="008E50A1" w:rsidRPr="00570267" w:rsidRDefault="008E50A1">
            <w:pPr>
              <w:widowControl w:val="0"/>
              <w:rPr>
                <w:rFonts w:cs="Times New Roman"/>
                <w:sz w:val="22"/>
                <w:szCs w:val="22"/>
                <w:lang w:eastAsia="en-US"/>
              </w:rPr>
            </w:pPr>
            <w:r w:rsidRPr="00570267">
              <w:rPr>
                <w:rFonts w:eastAsia="Times New Roman" w:cs="Times New Roman"/>
                <w:sz w:val="22"/>
                <w:szCs w:val="22"/>
                <w:u w:val="single" w:color="000000"/>
                <w:lang w:eastAsia="en-US"/>
              </w:rPr>
              <w:t>C</w:t>
            </w:r>
            <w:r w:rsidR="00050204" w:rsidRPr="00570267">
              <w:rPr>
                <w:rFonts w:eastAsia="Times New Roman" w:cs="Times New Roman"/>
                <w:sz w:val="22"/>
                <w:szCs w:val="22"/>
                <w:u w:val="single" w:color="000000"/>
                <w:lang w:eastAsia="en-US"/>
              </w:rPr>
              <w:t>zęsto</w:t>
            </w:r>
          </w:p>
          <w:p w14:paraId="52725AEB" w14:textId="77777777" w:rsidR="008E50A1" w:rsidRPr="00570267" w:rsidRDefault="00050204" w:rsidP="00FB34D5">
            <w:pPr>
              <w:autoSpaceDE w:val="0"/>
              <w:autoSpaceDN w:val="0"/>
              <w:rPr>
                <w:rFonts w:cs="Times New Roman"/>
                <w:sz w:val="22"/>
                <w:szCs w:val="22"/>
                <w:lang w:eastAsia="en-US"/>
              </w:rPr>
            </w:pPr>
            <w:r w:rsidRPr="00570267">
              <w:rPr>
                <w:rFonts w:cs="Times New Roman"/>
                <w:sz w:val="22"/>
                <w:szCs w:val="22"/>
                <w:lang w:eastAsia="en-US"/>
              </w:rPr>
              <w:t>Suchość w jamie ustnej,niestrawność</w:t>
            </w:r>
          </w:p>
        </w:tc>
        <w:tc>
          <w:tcPr>
            <w:tcW w:w="3682" w:type="dxa"/>
            <w:tcBorders>
              <w:top w:val="single" w:sz="5" w:space="0" w:color="000000"/>
              <w:left w:val="single" w:sz="5" w:space="0" w:color="000000"/>
              <w:bottom w:val="single" w:sz="5" w:space="0" w:color="000000"/>
              <w:right w:val="single" w:sz="5" w:space="0" w:color="000000"/>
            </w:tcBorders>
          </w:tcPr>
          <w:p w14:paraId="0816C875" w14:textId="77777777" w:rsidR="008E50A1" w:rsidRPr="00570267" w:rsidRDefault="008E50A1">
            <w:pPr>
              <w:widowControl w:val="0"/>
              <w:rPr>
                <w:rFonts w:cs="Times New Roman"/>
                <w:sz w:val="22"/>
                <w:szCs w:val="22"/>
                <w:lang w:eastAsia="en-US"/>
              </w:rPr>
            </w:pPr>
            <w:r w:rsidRPr="00570267">
              <w:rPr>
                <w:rFonts w:eastAsia="Times New Roman" w:cs="Times New Roman"/>
                <w:sz w:val="22"/>
                <w:szCs w:val="22"/>
                <w:u w:val="single" w:color="000000"/>
                <w:lang w:eastAsia="en-US"/>
              </w:rPr>
              <w:t>C</w:t>
            </w:r>
            <w:r w:rsidR="00050204" w:rsidRPr="00570267">
              <w:rPr>
                <w:rFonts w:eastAsia="Times New Roman" w:cs="Times New Roman"/>
                <w:sz w:val="22"/>
                <w:szCs w:val="22"/>
                <w:u w:val="single" w:color="000000"/>
                <w:lang w:eastAsia="en-US"/>
              </w:rPr>
              <w:t>zęsto</w:t>
            </w:r>
          </w:p>
          <w:p w14:paraId="6D14F73C" w14:textId="77777777" w:rsidR="008E50A1" w:rsidRPr="00570267" w:rsidRDefault="00050204">
            <w:pPr>
              <w:widowControl w:val="0"/>
              <w:rPr>
                <w:rFonts w:cs="Times New Roman"/>
                <w:sz w:val="22"/>
                <w:szCs w:val="22"/>
                <w:lang w:eastAsia="en-US"/>
              </w:rPr>
            </w:pPr>
            <w:r w:rsidRPr="00570267">
              <w:rPr>
                <w:rFonts w:cs="Times New Roman"/>
                <w:sz w:val="22"/>
                <w:szCs w:val="22"/>
                <w:lang w:eastAsia="en-US"/>
              </w:rPr>
              <w:t>Biegunka</w:t>
            </w:r>
            <w:r w:rsidR="00CB6178" w:rsidRPr="00570267">
              <w:rPr>
                <w:rFonts w:cs="Times New Roman"/>
                <w:sz w:val="22"/>
                <w:szCs w:val="22"/>
                <w:vertAlign w:val="superscript"/>
                <w:lang w:eastAsia="en-US"/>
              </w:rPr>
              <w:t>◊</w:t>
            </w:r>
            <w:r w:rsidR="008E50A1" w:rsidRPr="00570267">
              <w:rPr>
                <w:rFonts w:cs="Times New Roman"/>
                <w:sz w:val="22"/>
                <w:szCs w:val="22"/>
                <w:lang w:eastAsia="en-US"/>
              </w:rPr>
              <w:t xml:space="preserve">, </w:t>
            </w:r>
            <w:r w:rsidRPr="00570267">
              <w:rPr>
                <w:rFonts w:cs="Times New Roman"/>
                <w:sz w:val="22"/>
                <w:szCs w:val="22"/>
                <w:lang w:eastAsia="en-US"/>
              </w:rPr>
              <w:t>nudności, ból zęba</w:t>
            </w:r>
          </w:p>
        </w:tc>
      </w:tr>
      <w:tr w:rsidR="008E50A1" w:rsidRPr="00570267" w14:paraId="12A43225" w14:textId="77777777" w:rsidTr="00797D73">
        <w:trPr>
          <w:cantSplit/>
          <w:trHeight w:val="20"/>
        </w:trPr>
        <w:tc>
          <w:tcPr>
            <w:tcW w:w="2453" w:type="dxa"/>
            <w:tcBorders>
              <w:top w:val="single" w:sz="5" w:space="0" w:color="000000"/>
              <w:left w:val="single" w:sz="5" w:space="0" w:color="000000"/>
              <w:bottom w:val="single" w:sz="5" w:space="0" w:color="000000"/>
              <w:right w:val="single" w:sz="5" w:space="0" w:color="000000"/>
            </w:tcBorders>
          </w:tcPr>
          <w:p w14:paraId="1B8129ED" w14:textId="77777777" w:rsidR="008E50A1" w:rsidRPr="00570267" w:rsidRDefault="00865970" w:rsidP="00FB34D5">
            <w:pPr>
              <w:autoSpaceDE w:val="0"/>
              <w:autoSpaceDN w:val="0"/>
              <w:rPr>
                <w:rFonts w:eastAsia="TimesNewRomanPS-BoldMT" w:cs="Times New Roman"/>
                <w:b/>
                <w:bCs/>
                <w:sz w:val="22"/>
                <w:szCs w:val="22"/>
                <w:lang w:eastAsia="en-US"/>
              </w:rPr>
            </w:pPr>
            <w:r w:rsidRPr="00570267">
              <w:rPr>
                <w:rFonts w:eastAsia="TimesNewRomanPS-BoldMT" w:cs="Times New Roman"/>
                <w:b/>
                <w:bCs/>
                <w:sz w:val="22"/>
                <w:szCs w:val="22"/>
                <w:lang w:eastAsia="en-US"/>
              </w:rPr>
              <w:t>Zaburzenia wątroby i dróg żółciowych</w:t>
            </w:r>
          </w:p>
        </w:tc>
        <w:tc>
          <w:tcPr>
            <w:tcW w:w="2925" w:type="dxa"/>
            <w:tcBorders>
              <w:top w:val="single" w:sz="5" w:space="0" w:color="000000"/>
              <w:left w:val="single" w:sz="5" w:space="0" w:color="000000"/>
              <w:bottom w:val="single" w:sz="5" w:space="0" w:color="000000"/>
              <w:right w:val="single" w:sz="5" w:space="0" w:color="000000"/>
            </w:tcBorders>
          </w:tcPr>
          <w:p w14:paraId="45322B7C" w14:textId="77777777" w:rsidR="008E50A1" w:rsidRPr="00570267" w:rsidRDefault="008E50A1">
            <w:pPr>
              <w:widowControl w:val="0"/>
              <w:rPr>
                <w:rFonts w:cs="Times New Roman"/>
                <w:sz w:val="22"/>
                <w:szCs w:val="22"/>
                <w:lang w:eastAsia="en-US"/>
              </w:rPr>
            </w:pPr>
            <w:r w:rsidRPr="00570267">
              <w:rPr>
                <w:rFonts w:eastAsia="Times New Roman" w:cs="Times New Roman"/>
                <w:sz w:val="22"/>
                <w:szCs w:val="22"/>
                <w:u w:val="single" w:color="000000"/>
                <w:lang w:eastAsia="en-US"/>
              </w:rPr>
              <w:t>C</w:t>
            </w:r>
            <w:r w:rsidR="00050204" w:rsidRPr="00570267">
              <w:rPr>
                <w:rFonts w:eastAsia="Times New Roman" w:cs="Times New Roman"/>
                <w:sz w:val="22"/>
                <w:szCs w:val="22"/>
                <w:u w:val="single" w:color="000000"/>
                <w:lang w:eastAsia="en-US"/>
              </w:rPr>
              <w:t>zęsto</w:t>
            </w:r>
          </w:p>
          <w:p w14:paraId="30BB0B57" w14:textId="77777777" w:rsidR="008E50A1" w:rsidRPr="00570267" w:rsidRDefault="00865970" w:rsidP="00FB34D5">
            <w:pPr>
              <w:autoSpaceDE w:val="0"/>
              <w:autoSpaceDN w:val="0"/>
              <w:rPr>
                <w:rFonts w:cs="Times New Roman"/>
                <w:sz w:val="22"/>
                <w:szCs w:val="22"/>
                <w:lang w:eastAsia="en-US"/>
              </w:rPr>
            </w:pPr>
            <w:r w:rsidRPr="00570267">
              <w:rPr>
                <w:rFonts w:cs="Times New Roman"/>
                <w:sz w:val="22"/>
                <w:szCs w:val="22"/>
                <w:lang w:eastAsia="en-US"/>
              </w:rPr>
              <w:t>Nieprawidłowe wyniki badań</w:t>
            </w:r>
            <w:r w:rsidR="00900875" w:rsidRPr="00570267">
              <w:rPr>
                <w:rFonts w:cs="Times New Roman"/>
                <w:sz w:val="22"/>
                <w:szCs w:val="22"/>
                <w:lang w:eastAsia="en-US"/>
              </w:rPr>
              <w:t xml:space="preserve"> </w:t>
            </w:r>
            <w:r w:rsidRPr="00570267">
              <w:rPr>
                <w:rFonts w:cs="Times New Roman"/>
                <w:sz w:val="22"/>
                <w:szCs w:val="22"/>
                <w:lang w:eastAsia="en-US"/>
              </w:rPr>
              <w:t>czynnościowych wątroby</w:t>
            </w:r>
          </w:p>
        </w:tc>
        <w:tc>
          <w:tcPr>
            <w:tcW w:w="3682" w:type="dxa"/>
            <w:tcBorders>
              <w:top w:val="single" w:sz="5" w:space="0" w:color="000000"/>
              <w:left w:val="single" w:sz="5" w:space="0" w:color="000000"/>
              <w:bottom w:val="single" w:sz="5" w:space="0" w:color="000000"/>
              <w:right w:val="single" w:sz="5" w:space="0" w:color="000000"/>
            </w:tcBorders>
          </w:tcPr>
          <w:p w14:paraId="12AED389" w14:textId="77777777" w:rsidR="008E50A1" w:rsidRPr="00570267" w:rsidRDefault="008E50A1">
            <w:pPr>
              <w:widowControl w:val="0"/>
              <w:rPr>
                <w:rFonts w:cs="Times New Roman"/>
                <w:sz w:val="22"/>
                <w:szCs w:val="22"/>
                <w:lang w:eastAsia="en-US"/>
              </w:rPr>
            </w:pPr>
            <w:r w:rsidRPr="00570267">
              <w:rPr>
                <w:rFonts w:eastAsia="Times New Roman" w:cs="Times New Roman"/>
                <w:sz w:val="22"/>
                <w:szCs w:val="22"/>
                <w:u w:val="single" w:color="000000"/>
                <w:lang w:eastAsia="en-US"/>
              </w:rPr>
              <w:t>C</w:t>
            </w:r>
            <w:r w:rsidR="00050204" w:rsidRPr="00570267">
              <w:rPr>
                <w:rFonts w:eastAsia="Times New Roman" w:cs="Times New Roman"/>
                <w:sz w:val="22"/>
                <w:szCs w:val="22"/>
                <w:u w:val="single" w:color="000000"/>
                <w:lang w:eastAsia="en-US"/>
              </w:rPr>
              <w:t>zęsto</w:t>
            </w:r>
          </w:p>
          <w:p w14:paraId="57F5FAD2" w14:textId="77777777" w:rsidR="008E50A1" w:rsidRPr="00570267" w:rsidRDefault="00865970" w:rsidP="00FB34D5">
            <w:pPr>
              <w:autoSpaceDE w:val="0"/>
              <w:autoSpaceDN w:val="0"/>
              <w:rPr>
                <w:rFonts w:cs="Times New Roman"/>
                <w:sz w:val="22"/>
                <w:szCs w:val="22"/>
                <w:lang w:eastAsia="en-US"/>
              </w:rPr>
            </w:pPr>
            <w:r w:rsidRPr="00570267">
              <w:rPr>
                <w:rFonts w:cs="Times New Roman"/>
                <w:sz w:val="22"/>
                <w:szCs w:val="22"/>
                <w:lang w:eastAsia="en-US"/>
              </w:rPr>
              <w:t>Nieprawidłowe wyniki badań</w:t>
            </w:r>
            <w:r w:rsidR="00900875" w:rsidRPr="00570267">
              <w:rPr>
                <w:rFonts w:cs="Times New Roman"/>
                <w:sz w:val="22"/>
                <w:szCs w:val="22"/>
                <w:lang w:eastAsia="en-US"/>
              </w:rPr>
              <w:t xml:space="preserve"> </w:t>
            </w:r>
            <w:r w:rsidRPr="00570267">
              <w:rPr>
                <w:rFonts w:cs="Times New Roman"/>
                <w:sz w:val="22"/>
                <w:szCs w:val="22"/>
                <w:lang w:eastAsia="en-US"/>
              </w:rPr>
              <w:t>czynnościowych wątroby</w:t>
            </w:r>
          </w:p>
        </w:tc>
      </w:tr>
      <w:tr w:rsidR="008E50A1" w:rsidRPr="00570267" w14:paraId="5482BC5A" w14:textId="77777777" w:rsidTr="00797D73">
        <w:trPr>
          <w:cantSplit/>
          <w:trHeight w:val="20"/>
        </w:trPr>
        <w:tc>
          <w:tcPr>
            <w:tcW w:w="2453" w:type="dxa"/>
            <w:tcBorders>
              <w:top w:val="single" w:sz="5" w:space="0" w:color="000000"/>
              <w:left w:val="single" w:sz="5" w:space="0" w:color="000000"/>
              <w:bottom w:val="single" w:sz="5" w:space="0" w:color="000000"/>
              <w:right w:val="single" w:sz="5" w:space="0" w:color="000000"/>
            </w:tcBorders>
          </w:tcPr>
          <w:p w14:paraId="40245F7A" w14:textId="77777777" w:rsidR="008E50A1" w:rsidRPr="00570267" w:rsidRDefault="00865970" w:rsidP="00FB34D5">
            <w:pPr>
              <w:autoSpaceDE w:val="0"/>
              <w:autoSpaceDN w:val="0"/>
              <w:rPr>
                <w:rFonts w:cs="Times New Roman"/>
                <w:b/>
                <w:bCs/>
                <w:sz w:val="22"/>
                <w:szCs w:val="22"/>
                <w:lang w:eastAsia="en-US"/>
              </w:rPr>
            </w:pPr>
            <w:r w:rsidRPr="00570267">
              <w:rPr>
                <w:rFonts w:cs="Times New Roman"/>
                <w:b/>
                <w:bCs/>
                <w:sz w:val="22"/>
                <w:szCs w:val="22"/>
                <w:lang w:eastAsia="en-US"/>
              </w:rPr>
              <w:t>Zaburzenia skóry i tkanki podskórnej</w:t>
            </w:r>
          </w:p>
        </w:tc>
        <w:tc>
          <w:tcPr>
            <w:tcW w:w="2925" w:type="dxa"/>
            <w:tcBorders>
              <w:top w:val="single" w:sz="5" w:space="0" w:color="000000"/>
              <w:left w:val="single" w:sz="5" w:space="0" w:color="000000"/>
              <w:bottom w:val="single" w:sz="5" w:space="0" w:color="000000"/>
              <w:right w:val="single" w:sz="5" w:space="0" w:color="000000"/>
            </w:tcBorders>
          </w:tcPr>
          <w:p w14:paraId="4E6FA156" w14:textId="77777777" w:rsidR="008E50A1" w:rsidRPr="00570267" w:rsidRDefault="00050204">
            <w:pPr>
              <w:widowControl w:val="0"/>
              <w:rPr>
                <w:rFonts w:cs="Times New Roman"/>
                <w:sz w:val="22"/>
                <w:szCs w:val="22"/>
                <w:lang w:eastAsia="en-US"/>
              </w:rPr>
            </w:pPr>
            <w:r w:rsidRPr="00570267">
              <w:rPr>
                <w:rFonts w:eastAsia="Times New Roman" w:cs="Times New Roman"/>
                <w:sz w:val="22"/>
                <w:szCs w:val="22"/>
                <w:u w:val="single" w:color="000000"/>
                <w:lang w:eastAsia="en-US"/>
              </w:rPr>
              <w:t>Bardzo często</w:t>
            </w:r>
          </w:p>
          <w:p w14:paraId="2B8D4E2A" w14:textId="77777777" w:rsidR="008E50A1" w:rsidRPr="00570267" w:rsidRDefault="00865970">
            <w:pPr>
              <w:widowControl w:val="0"/>
              <w:rPr>
                <w:rFonts w:cs="Times New Roman"/>
                <w:sz w:val="22"/>
                <w:szCs w:val="22"/>
                <w:lang w:eastAsia="en-US"/>
              </w:rPr>
            </w:pPr>
            <w:r w:rsidRPr="00570267">
              <w:rPr>
                <w:rFonts w:cs="Times New Roman"/>
                <w:sz w:val="22"/>
                <w:szCs w:val="22"/>
                <w:lang w:eastAsia="en-US"/>
              </w:rPr>
              <w:t>Wysypki, sucha skóra, świąd</w:t>
            </w:r>
          </w:p>
        </w:tc>
        <w:tc>
          <w:tcPr>
            <w:tcW w:w="3682" w:type="dxa"/>
            <w:tcBorders>
              <w:top w:val="single" w:sz="5" w:space="0" w:color="000000"/>
              <w:left w:val="single" w:sz="5" w:space="0" w:color="000000"/>
              <w:bottom w:val="single" w:sz="5" w:space="0" w:color="000000"/>
              <w:right w:val="single" w:sz="5" w:space="0" w:color="000000"/>
            </w:tcBorders>
          </w:tcPr>
          <w:p w14:paraId="66FC66A4" w14:textId="77777777" w:rsidR="00865970" w:rsidRPr="00FB34D5" w:rsidRDefault="008E50A1">
            <w:pPr>
              <w:widowControl w:val="0"/>
              <w:rPr>
                <w:rFonts w:eastAsia="Times New Roman" w:cs="Times New Roman"/>
                <w:sz w:val="22"/>
                <w:szCs w:val="22"/>
                <w:u w:val="single" w:color="000000"/>
                <w:lang w:eastAsia="en-US"/>
              </w:rPr>
            </w:pPr>
            <w:r w:rsidRPr="00FB34D5">
              <w:rPr>
                <w:rFonts w:eastAsia="Times New Roman" w:cs="Times New Roman"/>
                <w:sz w:val="22"/>
                <w:szCs w:val="22"/>
                <w:u w:val="single" w:color="000000"/>
                <w:lang w:eastAsia="en-US"/>
              </w:rPr>
              <w:t>C</w:t>
            </w:r>
            <w:r w:rsidR="00050204" w:rsidRPr="00FB34D5">
              <w:rPr>
                <w:rFonts w:eastAsia="Times New Roman" w:cs="Times New Roman"/>
                <w:sz w:val="22"/>
                <w:szCs w:val="22"/>
                <w:u w:val="single" w:color="000000"/>
                <w:lang w:eastAsia="en-US"/>
              </w:rPr>
              <w:t>zęsto</w:t>
            </w:r>
          </w:p>
          <w:p w14:paraId="7BFA830E" w14:textId="77777777" w:rsidR="008E50A1" w:rsidRPr="00FB34D5" w:rsidRDefault="00865970">
            <w:pPr>
              <w:widowControl w:val="0"/>
              <w:rPr>
                <w:rFonts w:cs="Times New Roman"/>
                <w:sz w:val="22"/>
                <w:szCs w:val="22"/>
                <w:lang w:eastAsia="en-US"/>
              </w:rPr>
            </w:pPr>
            <w:r w:rsidRPr="00FB34D5">
              <w:rPr>
                <w:rFonts w:cs="Times New Roman"/>
                <w:sz w:val="22"/>
                <w:szCs w:val="22"/>
                <w:lang w:eastAsia="en-US"/>
              </w:rPr>
              <w:t>Wysypki, świąd</w:t>
            </w:r>
          </w:p>
        </w:tc>
      </w:tr>
      <w:tr w:rsidR="008E50A1" w:rsidRPr="00570267" w14:paraId="138A35DA" w14:textId="77777777" w:rsidTr="00797D73">
        <w:trPr>
          <w:cantSplit/>
          <w:trHeight w:val="20"/>
        </w:trPr>
        <w:tc>
          <w:tcPr>
            <w:tcW w:w="2453" w:type="dxa"/>
            <w:tcBorders>
              <w:top w:val="single" w:sz="5" w:space="0" w:color="000000"/>
              <w:left w:val="single" w:sz="5" w:space="0" w:color="000000"/>
              <w:bottom w:val="single" w:sz="5" w:space="0" w:color="000000"/>
              <w:right w:val="single" w:sz="5" w:space="0" w:color="000000"/>
            </w:tcBorders>
          </w:tcPr>
          <w:p w14:paraId="3680A3BC" w14:textId="77777777" w:rsidR="008E50A1" w:rsidRPr="00570267" w:rsidRDefault="00865970" w:rsidP="00FB34D5">
            <w:pPr>
              <w:autoSpaceDE w:val="0"/>
              <w:autoSpaceDN w:val="0"/>
              <w:rPr>
                <w:rFonts w:cs="Times New Roman"/>
                <w:sz w:val="22"/>
                <w:szCs w:val="22"/>
                <w:lang w:eastAsia="en-US"/>
              </w:rPr>
            </w:pPr>
            <w:r w:rsidRPr="00570267">
              <w:rPr>
                <w:rFonts w:cs="Times New Roman"/>
                <w:b/>
                <w:bCs/>
                <w:sz w:val="22"/>
                <w:szCs w:val="22"/>
                <w:lang w:eastAsia="en-US"/>
              </w:rPr>
              <w:t>Zaburzenia</w:t>
            </w:r>
            <w:r w:rsidR="00900875" w:rsidRPr="00570267">
              <w:rPr>
                <w:rFonts w:cs="Times New Roman"/>
                <w:b/>
                <w:bCs/>
                <w:sz w:val="22"/>
                <w:szCs w:val="22"/>
                <w:lang w:eastAsia="en-US"/>
              </w:rPr>
              <w:t xml:space="preserve"> </w:t>
            </w:r>
            <w:r w:rsidRPr="00570267">
              <w:rPr>
                <w:rFonts w:eastAsia="TimesNewRomanPS-BoldMT" w:cs="Times New Roman"/>
                <w:b/>
                <w:bCs/>
                <w:sz w:val="22"/>
                <w:szCs w:val="22"/>
                <w:lang w:eastAsia="en-US"/>
              </w:rPr>
              <w:t>mięśniowo-</w:t>
            </w:r>
            <w:r w:rsidRPr="00570267">
              <w:rPr>
                <w:rFonts w:cs="Times New Roman"/>
                <w:b/>
                <w:bCs/>
                <w:sz w:val="22"/>
                <w:szCs w:val="22"/>
                <w:lang w:eastAsia="en-US"/>
              </w:rPr>
              <w:t>szkieletowe</w:t>
            </w:r>
            <w:r w:rsidR="00900875" w:rsidRPr="00570267">
              <w:rPr>
                <w:rFonts w:cs="Times New Roman"/>
                <w:b/>
                <w:bCs/>
                <w:sz w:val="22"/>
                <w:szCs w:val="22"/>
                <w:lang w:eastAsia="en-US"/>
              </w:rPr>
              <w:t xml:space="preserve"> </w:t>
            </w:r>
            <w:r w:rsidRPr="00570267">
              <w:rPr>
                <w:rFonts w:cs="Times New Roman"/>
                <w:b/>
                <w:bCs/>
                <w:sz w:val="22"/>
                <w:szCs w:val="22"/>
                <w:lang w:eastAsia="en-US"/>
              </w:rPr>
              <w:t>i tkanki</w:t>
            </w:r>
            <w:r w:rsidR="00900875" w:rsidRPr="00570267">
              <w:rPr>
                <w:rFonts w:cs="Times New Roman"/>
                <w:b/>
                <w:bCs/>
                <w:sz w:val="22"/>
                <w:szCs w:val="22"/>
                <w:lang w:eastAsia="en-US"/>
              </w:rPr>
              <w:t xml:space="preserve"> </w:t>
            </w:r>
            <w:r w:rsidRPr="00570267">
              <w:rPr>
                <w:rFonts w:eastAsia="TimesNewRomanPS-BoldMT" w:cs="Times New Roman"/>
                <w:b/>
                <w:bCs/>
                <w:sz w:val="22"/>
                <w:szCs w:val="22"/>
                <w:lang w:eastAsia="en-US"/>
              </w:rPr>
              <w:t>łącznej</w:t>
            </w:r>
          </w:p>
        </w:tc>
        <w:tc>
          <w:tcPr>
            <w:tcW w:w="2925" w:type="dxa"/>
            <w:tcBorders>
              <w:top w:val="single" w:sz="5" w:space="0" w:color="000000"/>
              <w:left w:val="single" w:sz="5" w:space="0" w:color="000000"/>
              <w:bottom w:val="single" w:sz="5" w:space="0" w:color="000000"/>
              <w:right w:val="single" w:sz="5" w:space="0" w:color="000000"/>
            </w:tcBorders>
          </w:tcPr>
          <w:p w14:paraId="00163160" w14:textId="77777777" w:rsidR="008E50A1" w:rsidRPr="00570267" w:rsidRDefault="00865970">
            <w:pPr>
              <w:widowControl w:val="0"/>
              <w:rPr>
                <w:rFonts w:cs="Times New Roman"/>
                <w:sz w:val="22"/>
                <w:szCs w:val="22"/>
                <w:lang w:eastAsia="en-US"/>
              </w:rPr>
            </w:pPr>
            <w:r w:rsidRPr="00570267">
              <w:rPr>
                <w:rFonts w:eastAsia="Times New Roman" w:cs="Times New Roman"/>
                <w:sz w:val="22"/>
                <w:szCs w:val="22"/>
                <w:u w:val="single" w:color="000000"/>
                <w:lang w:eastAsia="en-US"/>
              </w:rPr>
              <w:t>Bardzo często</w:t>
            </w:r>
          </w:p>
          <w:p w14:paraId="6E70EDB0" w14:textId="77777777" w:rsidR="00865970" w:rsidRPr="00570267" w:rsidRDefault="00865970" w:rsidP="00FB34D5">
            <w:pPr>
              <w:autoSpaceDE w:val="0"/>
              <w:autoSpaceDN w:val="0"/>
              <w:rPr>
                <w:rFonts w:cs="Times New Roman"/>
                <w:sz w:val="22"/>
                <w:szCs w:val="22"/>
                <w:lang w:eastAsia="en-US"/>
              </w:rPr>
            </w:pPr>
            <w:r w:rsidRPr="00570267">
              <w:rPr>
                <w:rFonts w:cs="Times New Roman"/>
                <w:sz w:val="22"/>
                <w:szCs w:val="22"/>
                <w:lang w:eastAsia="en-US"/>
              </w:rPr>
              <w:t>Kurcze mięśni, ból mięśniowo-szkieletowy</w:t>
            </w:r>
            <w:r w:rsidR="00DA5D34" w:rsidRPr="00570267">
              <w:rPr>
                <w:rFonts w:cs="Times New Roman"/>
                <w:sz w:val="22"/>
                <w:szCs w:val="22"/>
                <w:lang w:eastAsia="en-US"/>
              </w:rPr>
              <w:t xml:space="preserve"> </w:t>
            </w:r>
            <w:r w:rsidRPr="00570267">
              <w:rPr>
                <w:rFonts w:cs="Times New Roman"/>
                <w:sz w:val="22"/>
                <w:szCs w:val="22"/>
                <w:lang w:eastAsia="en-US"/>
              </w:rPr>
              <w:t>(włączając ból pleców</w:t>
            </w:r>
            <w:r w:rsidR="00DA5D34" w:rsidRPr="00570267">
              <w:rPr>
                <w:rFonts w:cs="Times New Roman"/>
                <w:sz w:val="22"/>
                <w:szCs w:val="22"/>
                <w:vertAlign w:val="superscript"/>
                <w:lang w:eastAsia="en-US"/>
              </w:rPr>
              <w:t>◊</w:t>
            </w:r>
            <w:r w:rsidR="008E50A1" w:rsidRPr="00570267">
              <w:rPr>
                <w:rFonts w:cs="Times New Roman"/>
                <w:position w:val="8"/>
                <w:sz w:val="22"/>
                <w:szCs w:val="22"/>
                <w:lang w:eastAsia="en-US"/>
              </w:rPr>
              <w:t xml:space="preserve"> </w:t>
            </w:r>
            <w:r w:rsidRPr="00570267">
              <w:rPr>
                <w:rFonts w:cs="Times New Roman"/>
                <w:sz w:val="22"/>
                <w:szCs w:val="22"/>
                <w:lang w:eastAsia="en-US"/>
              </w:rPr>
              <w:t>oraz ból kończyny), ból stawów,</w:t>
            </w:r>
          </w:p>
          <w:p w14:paraId="7D5B7385" w14:textId="77777777" w:rsidR="008E50A1" w:rsidRPr="00FB34D5" w:rsidRDefault="00865970">
            <w:pPr>
              <w:widowControl w:val="0"/>
              <w:rPr>
                <w:rFonts w:cs="Times New Roman"/>
                <w:sz w:val="22"/>
                <w:szCs w:val="22"/>
                <w:lang w:eastAsia="en-US"/>
              </w:rPr>
            </w:pPr>
            <w:r w:rsidRPr="00FB34D5">
              <w:rPr>
                <w:rFonts w:cs="Times New Roman"/>
                <w:sz w:val="22"/>
                <w:szCs w:val="22"/>
                <w:lang w:eastAsia="en-US"/>
              </w:rPr>
              <w:t>ból mięśni</w:t>
            </w:r>
          </w:p>
        </w:tc>
        <w:tc>
          <w:tcPr>
            <w:tcW w:w="3682" w:type="dxa"/>
            <w:tcBorders>
              <w:top w:val="single" w:sz="5" w:space="0" w:color="000000"/>
              <w:left w:val="single" w:sz="5" w:space="0" w:color="000000"/>
              <w:bottom w:val="single" w:sz="5" w:space="0" w:color="000000"/>
              <w:right w:val="single" w:sz="5" w:space="0" w:color="000000"/>
            </w:tcBorders>
          </w:tcPr>
          <w:p w14:paraId="386BA33D" w14:textId="77777777" w:rsidR="00EA0908" w:rsidRPr="00FB34D5" w:rsidRDefault="008E50A1">
            <w:pPr>
              <w:widowControl w:val="0"/>
              <w:rPr>
                <w:rFonts w:cs="Times New Roman"/>
                <w:sz w:val="22"/>
                <w:szCs w:val="22"/>
                <w:lang w:eastAsia="en-US"/>
              </w:rPr>
            </w:pPr>
            <w:r w:rsidRPr="00FB34D5">
              <w:rPr>
                <w:rFonts w:cs="Times New Roman"/>
                <w:sz w:val="22"/>
                <w:szCs w:val="22"/>
                <w:u w:val="single" w:color="000000"/>
                <w:lang w:eastAsia="en-US"/>
              </w:rPr>
              <w:t>C</w:t>
            </w:r>
            <w:r w:rsidR="00865970" w:rsidRPr="00FB34D5">
              <w:rPr>
                <w:rFonts w:cs="Times New Roman"/>
                <w:sz w:val="22"/>
                <w:szCs w:val="22"/>
                <w:u w:val="single" w:color="000000"/>
                <w:lang w:eastAsia="en-US"/>
              </w:rPr>
              <w:t>zęsto</w:t>
            </w:r>
          </w:p>
          <w:p w14:paraId="1462209F" w14:textId="77777777" w:rsidR="008E50A1" w:rsidRPr="00FB34D5" w:rsidRDefault="00865970">
            <w:pPr>
              <w:widowControl w:val="0"/>
              <w:rPr>
                <w:rFonts w:cs="Times New Roman"/>
                <w:sz w:val="22"/>
                <w:szCs w:val="22"/>
                <w:lang w:eastAsia="en-US"/>
              </w:rPr>
            </w:pPr>
            <w:r w:rsidRPr="00FB34D5">
              <w:rPr>
                <w:rFonts w:cs="Times New Roman"/>
                <w:sz w:val="22"/>
                <w:szCs w:val="22"/>
                <w:lang w:eastAsia="en-US"/>
              </w:rPr>
              <w:t>Ból pleców</w:t>
            </w:r>
            <w:r w:rsidR="00DA5D34" w:rsidRPr="00570267">
              <w:rPr>
                <w:rFonts w:cs="Times New Roman"/>
                <w:sz w:val="22"/>
                <w:szCs w:val="22"/>
                <w:vertAlign w:val="superscript"/>
                <w:lang w:eastAsia="en-US"/>
              </w:rPr>
              <w:t>◊</w:t>
            </w:r>
          </w:p>
        </w:tc>
      </w:tr>
      <w:tr w:rsidR="008E50A1" w:rsidRPr="00570267" w14:paraId="376E0B3C" w14:textId="77777777" w:rsidTr="00797D73">
        <w:trPr>
          <w:cantSplit/>
          <w:trHeight w:val="20"/>
        </w:trPr>
        <w:tc>
          <w:tcPr>
            <w:tcW w:w="2453" w:type="dxa"/>
            <w:tcBorders>
              <w:top w:val="single" w:sz="5" w:space="0" w:color="000000"/>
              <w:left w:val="single" w:sz="5" w:space="0" w:color="000000"/>
              <w:bottom w:val="single" w:sz="5" w:space="0" w:color="000000"/>
              <w:right w:val="single" w:sz="5" w:space="0" w:color="000000"/>
            </w:tcBorders>
          </w:tcPr>
          <w:p w14:paraId="3840A79D" w14:textId="77777777" w:rsidR="008E50A1" w:rsidRPr="00570267" w:rsidRDefault="00865970" w:rsidP="00FB34D5">
            <w:pPr>
              <w:autoSpaceDE w:val="0"/>
              <w:autoSpaceDN w:val="0"/>
              <w:rPr>
                <w:rFonts w:cs="Times New Roman"/>
                <w:b/>
                <w:bCs/>
                <w:sz w:val="22"/>
                <w:szCs w:val="22"/>
                <w:lang w:eastAsia="en-US"/>
              </w:rPr>
            </w:pPr>
            <w:r w:rsidRPr="00570267">
              <w:rPr>
                <w:rFonts w:cs="Times New Roman"/>
                <w:b/>
                <w:bCs/>
                <w:sz w:val="22"/>
                <w:szCs w:val="22"/>
                <w:lang w:eastAsia="en-US"/>
              </w:rPr>
              <w:t>Zaburzenia nerek i dróg moczowych</w:t>
            </w:r>
          </w:p>
        </w:tc>
        <w:tc>
          <w:tcPr>
            <w:tcW w:w="2925" w:type="dxa"/>
            <w:tcBorders>
              <w:top w:val="single" w:sz="5" w:space="0" w:color="000000"/>
              <w:left w:val="single" w:sz="5" w:space="0" w:color="000000"/>
              <w:bottom w:val="single" w:sz="5" w:space="0" w:color="000000"/>
              <w:right w:val="single" w:sz="5" w:space="0" w:color="000000"/>
            </w:tcBorders>
          </w:tcPr>
          <w:p w14:paraId="236B0D73" w14:textId="77777777" w:rsidR="008E50A1" w:rsidRPr="00570267" w:rsidRDefault="008E50A1">
            <w:pPr>
              <w:widowControl w:val="0"/>
              <w:rPr>
                <w:rFonts w:eastAsia="Times New Roman" w:cs="Times New Roman"/>
                <w:sz w:val="22"/>
                <w:szCs w:val="22"/>
                <w:lang w:eastAsia="en-US"/>
              </w:rPr>
            </w:pPr>
          </w:p>
        </w:tc>
        <w:tc>
          <w:tcPr>
            <w:tcW w:w="3682" w:type="dxa"/>
            <w:tcBorders>
              <w:top w:val="single" w:sz="5" w:space="0" w:color="000000"/>
              <w:left w:val="single" w:sz="5" w:space="0" w:color="000000"/>
              <w:bottom w:val="single" w:sz="5" w:space="0" w:color="000000"/>
              <w:right w:val="single" w:sz="5" w:space="0" w:color="000000"/>
            </w:tcBorders>
          </w:tcPr>
          <w:p w14:paraId="5CEFBF54" w14:textId="77777777" w:rsidR="00865970" w:rsidRPr="00FB34D5" w:rsidRDefault="008E50A1">
            <w:pPr>
              <w:widowControl w:val="0"/>
              <w:rPr>
                <w:rFonts w:cs="Times New Roman"/>
                <w:sz w:val="22"/>
                <w:szCs w:val="22"/>
                <w:u w:val="single" w:color="000000"/>
                <w:lang w:eastAsia="en-US"/>
              </w:rPr>
            </w:pPr>
            <w:r w:rsidRPr="00FB34D5">
              <w:rPr>
                <w:rFonts w:cs="Times New Roman"/>
                <w:sz w:val="22"/>
                <w:szCs w:val="22"/>
                <w:u w:val="single" w:color="000000"/>
                <w:lang w:eastAsia="en-US"/>
              </w:rPr>
              <w:t>C</w:t>
            </w:r>
            <w:r w:rsidR="00865970" w:rsidRPr="00FB34D5">
              <w:rPr>
                <w:rFonts w:cs="Times New Roman"/>
                <w:sz w:val="22"/>
                <w:szCs w:val="22"/>
                <w:u w:val="single" w:color="000000"/>
                <w:lang w:eastAsia="en-US"/>
              </w:rPr>
              <w:t>zęsto</w:t>
            </w:r>
          </w:p>
          <w:p w14:paraId="748BEF73" w14:textId="77777777" w:rsidR="008E50A1" w:rsidRPr="00FB34D5" w:rsidRDefault="00600E76">
            <w:pPr>
              <w:widowControl w:val="0"/>
              <w:rPr>
                <w:rFonts w:cs="Times New Roman"/>
                <w:sz w:val="22"/>
                <w:szCs w:val="22"/>
                <w:lang w:eastAsia="en-US"/>
              </w:rPr>
            </w:pPr>
            <w:r w:rsidRPr="00FB34D5">
              <w:rPr>
                <w:rFonts w:cs="Times New Roman"/>
                <w:sz w:val="22"/>
                <w:szCs w:val="22"/>
                <w:lang w:eastAsia="en-US"/>
              </w:rPr>
              <w:t>Niewydolność nerek</w:t>
            </w:r>
            <w:r w:rsidR="00DA5D34" w:rsidRPr="00570267">
              <w:rPr>
                <w:rFonts w:cs="Times New Roman"/>
                <w:sz w:val="22"/>
                <w:szCs w:val="22"/>
                <w:vertAlign w:val="superscript"/>
                <w:lang w:eastAsia="en-US"/>
              </w:rPr>
              <w:t>◊</w:t>
            </w:r>
          </w:p>
        </w:tc>
      </w:tr>
      <w:tr w:rsidR="008E50A1" w:rsidRPr="00570267" w14:paraId="4D81ED6C" w14:textId="77777777" w:rsidTr="00797D73">
        <w:trPr>
          <w:cantSplit/>
          <w:trHeight w:val="20"/>
        </w:trPr>
        <w:tc>
          <w:tcPr>
            <w:tcW w:w="2453" w:type="dxa"/>
            <w:tcBorders>
              <w:top w:val="single" w:sz="5" w:space="0" w:color="000000"/>
              <w:left w:val="single" w:sz="5" w:space="0" w:color="000000"/>
              <w:bottom w:val="single" w:sz="5" w:space="0" w:color="000000"/>
              <w:right w:val="single" w:sz="5" w:space="0" w:color="000000"/>
            </w:tcBorders>
          </w:tcPr>
          <w:p w14:paraId="13B1CB66" w14:textId="77777777" w:rsidR="008E50A1" w:rsidRPr="00570267" w:rsidRDefault="00600E76" w:rsidP="00FB34D5">
            <w:pPr>
              <w:autoSpaceDE w:val="0"/>
              <w:autoSpaceDN w:val="0"/>
              <w:rPr>
                <w:rFonts w:cs="Times New Roman"/>
                <w:sz w:val="22"/>
                <w:szCs w:val="22"/>
                <w:lang w:eastAsia="en-US"/>
              </w:rPr>
            </w:pPr>
            <w:r w:rsidRPr="00570267">
              <w:rPr>
                <w:rFonts w:cs="Times New Roman"/>
                <w:b/>
                <w:bCs/>
                <w:sz w:val="22"/>
                <w:szCs w:val="22"/>
                <w:lang w:eastAsia="en-US"/>
              </w:rPr>
              <w:t>Zaburzenia ogólne i stany w miejscu</w:t>
            </w:r>
            <w:r w:rsidR="00900875" w:rsidRPr="00570267">
              <w:rPr>
                <w:rFonts w:cs="Times New Roman"/>
                <w:b/>
                <w:bCs/>
                <w:sz w:val="22"/>
                <w:szCs w:val="22"/>
                <w:lang w:eastAsia="en-US"/>
              </w:rPr>
              <w:t xml:space="preserve"> </w:t>
            </w:r>
            <w:r w:rsidRPr="00570267">
              <w:rPr>
                <w:rFonts w:cs="Times New Roman"/>
                <w:b/>
                <w:bCs/>
                <w:sz w:val="22"/>
                <w:szCs w:val="22"/>
                <w:lang w:eastAsia="en-US"/>
              </w:rPr>
              <w:t>podania</w:t>
            </w:r>
          </w:p>
        </w:tc>
        <w:tc>
          <w:tcPr>
            <w:tcW w:w="2925" w:type="dxa"/>
            <w:tcBorders>
              <w:top w:val="single" w:sz="5" w:space="0" w:color="000000"/>
              <w:left w:val="single" w:sz="5" w:space="0" w:color="000000"/>
              <w:bottom w:val="single" w:sz="5" w:space="0" w:color="000000"/>
              <w:right w:val="single" w:sz="5" w:space="0" w:color="000000"/>
            </w:tcBorders>
          </w:tcPr>
          <w:p w14:paraId="26D4D04A" w14:textId="77777777" w:rsidR="008E50A1" w:rsidRPr="00570267" w:rsidRDefault="00865970">
            <w:pPr>
              <w:widowControl w:val="0"/>
              <w:rPr>
                <w:rFonts w:eastAsia="Times New Roman" w:cs="Times New Roman"/>
                <w:sz w:val="22"/>
                <w:szCs w:val="22"/>
                <w:u w:val="single" w:color="000000"/>
                <w:lang w:eastAsia="en-US"/>
              </w:rPr>
            </w:pPr>
            <w:r w:rsidRPr="00570267">
              <w:rPr>
                <w:rFonts w:eastAsia="Times New Roman" w:cs="Times New Roman"/>
                <w:sz w:val="22"/>
                <w:szCs w:val="22"/>
                <w:u w:val="single" w:color="000000"/>
                <w:lang w:eastAsia="en-US"/>
              </w:rPr>
              <w:t>Bardzo często</w:t>
            </w:r>
          </w:p>
          <w:p w14:paraId="4D475E41" w14:textId="77777777" w:rsidR="008E50A1" w:rsidRPr="00570267" w:rsidRDefault="00600E76" w:rsidP="00FB34D5">
            <w:pPr>
              <w:autoSpaceDE w:val="0"/>
              <w:autoSpaceDN w:val="0"/>
              <w:rPr>
                <w:rFonts w:cs="Times New Roman"/>
                <w:sz w:val="22"/>
                <w:szCs w:val="22"/>
                <w:lang w:eastAsia="en-US"/>
              </w:rPr>
            </w:pPr>
            <w:r w:rsidRPr="00570267">
              <w:rPr>
                <w:rFonts w:cs="Times New Roman"/>
                <w:sz w:val="22"/>
                <w:szCs w:val="22"/>
                <w:lang w:eastAsia="en-US"/>
              </w:rPr>
              <w:t>Zmęczenie, obrzęk obwodowy,</w:t>
            </w:r>
            <w:r w:rsidR="006D56A6" w:rsidRPr="00570267">
              <w:rPr>
                <w:rFonts w:cs="Times New Roman"/>
                <w:sz w:val="22"/>
                <w:szCs w:val="22"/>
                <w:lang w:eastAsia="en-US"/>
              </w:rPr>
              <w:t xml:space="preserve"> </w:t>
            </w:r>
            <w:r w:rsidRPr="00570267">
              <w:rPr>
                <w:rFonts w:cs="Times New Roman"/>
                <w:sz w:val="22"/>
                <w:szCs w:val="22"/>
                <w:lang w:eastAsia="en-US"/>
              </w:rPr>
              <w:t>objawy grypopodobne (włączając</w:t>
            </w:r>
            <w:r w:rsidR="006D56A6" w:rsidRPr="00570267">
              <w:rPr>
                <w:rFonts w:cs="Times New Roman"/>
                <w:sz w:val="22"/>
                <w:szCs w:val="22"/>
                <w:lang w:eastAsia="en-US"/>
              </w:rPr>
              <w:t xml:space="preserve"> </w:t>
            </w:r>
            <w:r w:rsidRPr="00570267">
              <w:rPr>
                <w:rFonts w:cs="Times New Roman"/>
                <w:sz w:val="22"/>
                <w:szCs w:val="22"/>
                <w:lang w:eastAsia="en-US"/>
              </w:rPr>
              <w:t>gorączkę, kaszel, zapalenie gardła,</w:t>
            </w:r>
            <w:r w:rsidR="006D56A6" w:rsidRPr="00570267">
              <w:rPr>
                <w:rFonts w:cs="Times New Roman"/>
                <w:sz w:val="22"/>
                <w:szCs w:val="22"/>
                <w:lang w:eastAsia="en-US"/>
              </w:rPr>
              <w:t xml:space="preserve"> </w:t>
            </w:r>
            <w:r w:rsidRPr="00570267">
              <w:rPr>
                <w:rFonts w:cs="Times New Roman"/>
                <w:sz w:val="22"/>
                <w:szCs w:val="22"/>
                <w:lang w:eastAsia="en-US"/>
              </w:rPr>
              <w:t>ból mięśni, ból mięśniowo</w:t>
            </w:r>
            <w:r w:rsidR="00540E9B" w:rsidRPr="00570267">
              <w:rPr>
                <w:rFonts w:cs="Times New Roman"/>
                <w:sz w:val="22"/>
                <w:szCs w:val="22"/>
                <w:lang w:eastAsia="en-US"/>
              </w:rPr>
              <w:t>-</w:t>
            </w:r>
            <w:r w:rsidRPr="00570267">
              <w:rPr>
                <w:rFonts w:cs="Times New Roman"/>
                <w:sz w:val="22"/>
                <w:szCs w:val="22"/>
                <w:lang w:eastAsia="en-US"/>
              </w:rPr>
              <w:t>szkieletowy,</w:t>
            </w:r>
            <w:r w:rsidR="006D56A6" w:rsidRPr="00570267">
              <w:rPr>
                <w:rFonts w:cs="Times New Roman"/>
                <w:sz w:val="22"/>
                <w:szCs w:val="22"/>
                <w:lang w:eastAsia="en-US"/>
              </w:rPr>
              <w:t xml:space="preserve"> </w:t>
            </w:r>
            <w:r w:rsidRPr="00570267">
              <w:rPr>
                <w:rFonts w:cs="Times New Roman"/>
                <w:sz w:val="22"/>
                <w:szCs w:val="22"/>
                <w:lang w:eastAsia="en-US"/>
              </w:rPr>
              <w:t>ból głowy)</w:t>
            </w:r>
          </w:p>
        </w:tc>
        <w:tc>
          <w:tcPr>
            <w:tcW w:w="3682" w:type="dxa"/>
            <w:tcBorders>
              <w:top w:val="single" w:sz="5" w:space="0" w:color="000000"/>
              <w:left w:val="single" w:sz="5" w:space="0" w:color="000000"/>
              <w:bottom w:val="single" w:sz="5" w:space="0" w:color="000000"/>
              <w:right w:val="single" w:sz="5" w:space="0" w:color="000000"/>
            </w:tcBorders>
          </w:tcPr>
          <w:p w14:paraId="45F7C65E" w14:textId="77777777" w:rsidR="008E50A1" w:rsidRPr="00FB34D5" w:rsidRDefault="008E50A1">
            <w:pPr>
              <w:widowControl w:val="0"/>
              <w:rPr>
                <w:rFonts w:cs="Times New Roman"/>
                <w:sz w:val="22"/>
                <w:szCs w:val="22"/>
                <w:lang w:eastAsia="en-US"/>
              </w:rPr>
            </w:pPr>
            <w:r w:rsidRPr="00FB34D5">
              <w:rPr>
                <w:rFonts w:eastAsia="Times New Roman" w:cs="Times New Roman"/>
                <w:sz w:val="22"/>
                <w:szCs w:val="22"/>
                <w:u w:val="single" w:color="000000"/>
                <w:lang w:eastAsia="en-US"/>
              </w:rPr>
              <w:t>C</w:t>
            </w:r>
            <w:r w:rsidR="00865970" w:rsidRPr="00FB34D5">
              <w:rPr>
                <w:rFonts w:eastAsia="Times New Roman" w:cs="Times New Roman"/>
                <w:sz w:val="22"/>
                <w:szCs w:val="22"/>
                <w:u w:val="single" w:color="000000"/>
                <w:lang w:eastAsia="en-US"/>
              </w:rPr>
              <w:t>zęsto</w:t>
            </w:r>
            <w:r w:rsidRPr="00FB34D5">
              <w:rPr>
                <w:rFonts w:eastAsia="Times New Roman" w:cs="Times New Roman"/>
                <w:sz w:val="22"/>
                <w:szCs w:val="22"/>
                <w:lang w:eastAsia="en-US"/>
              </w:rPr>
              <w:t xml:space="preserve"> </w:t>
            </w:r>
            <w:r w:rsidR="00243207" w:rsidRPr="00FB34D5">
              <w:rPr>
                <w:rFonts w:cs="Times New Roman"/>
                <w:sz w:val="22"/>
                <w:szCs w:val="22"/>
                <w:lang w:eastAsia="en-US"/>
              </w:rPr>
              <w:t>Gorączka</w:t>
            </w:r>
          </w:p>
        </w:tc>
      </w:tr>
      <w:tr w:rsidR="008E50A1" w:rsidRPr="00570267" w14:paraId="7338A342" w14:textId="77777777" w:rsidTr="00797D73">
        <w:trPr>
          <w:cantSplit/>
          <w:trHeight w:val="20"/>
        </w:trPr>
        <w:tc>
          <w:tcPr>
            <w:tcW w:w="2453" w:type="dxa"/>
            <w:tcBorders>
              <w:top w:val="single" w:sz="5" w:space="0" w:color="000000"/>
              <w:left w:val="single" w:sz="5" w:space="0" w:color="000000"/>
              <w:bottom w:val="single" w:sz="5" w:space="0" w:color="000000"/>
              <w:right w:val="single" w:sz="5" w:space="0" w:color="000000"/>
            </w:tcBorders>
          </w:tcPr>
          <w:p w14:paraId="0C7E29F2" w14:textId="77777777" w:rsidR="008E50A1" w:rsidRPr="00570267" w:rsidRDefault="00E42FAE" w:rsidP="00FB34D5">
            <w:pPr>
              <w:autoSpaceDE w:val="0"/>
              <w:autoSpaceDN w:val="0"/>
              <w:rPr>
                <w:rFonts w:cs="Times New Roman"/>
                <w:sz w:val="22"/>
                <w:szCs w:val="22"/>
                <w:lang w:eastAsia="en-US"/>
              </w:rPr>
            </w:pPr>
            <w:r w:rsidRPr="00570267">
              <w:rPr>
                <w:rFonts w:cs="Times New Roman"/>
                <w:b/>
                <w:bCs/>
                <w:sz w:val="22"/>
                <w:szCs w:val="22"/>
                <w:lang w:eastAsia="en-US"/>
              </w:rPr>
              <w:t>Urazy, zatrucia i </w:t>
            </w:r>
            <w:r w:rsidRPr="00570267">
              <w:rPr>
                <w:rFonts w:eastAsia="TimesNewRomanPS-BoldMT" w:cs="Times New Roman"/>
                <w:b/>
                <w:bCs/>
                <w:sz w:val="22"/>
                <w:szCs w:val="22"/>
                <w:lang w:eastAsia="en-US"/>
              </w:rPr>
              <w:t>powikłania po</w:t>
            </w:r>
            <w:r w:rsidR="00900875" w:rsidRPr="00570267">
              <w:rPr>
                <w:rFonts w:eastAsia="TimesNewRomanPS-BoldMT" w:cs="Times New Roman"/>
                <w:b/>
                <w:bCs/>
                <w:sz w:val="22"/>
                <w:szCs w:val="22"/>
                <w:lang w:eastAsia="en-US"/>
              </w:rPr>
              <w:t xml:space="preserve"> </w:t>
            </w:r>
            <w:r w:rsidRPr="00570267">
              <w:rPr>
                <w:rFonts w:cs="Times New Roman"/>
                <w:b/>
                <w:bCs/>
                <w:sz w:val="22"/>
                <w:szCs w:val="22"/>
                <w:lang w:eastAsia="en-US"/>
              </w:rPr>
              <w:t>zabiegach</w:t>
            </w:r>
          </w:p>
        </w:tc>
        <w:tc>
          <w:tcPr>
            <w:tcW w:w="2925" w:type="dxa"/>
            <w:tcBorders>
              <w:top w:val="single" w:sz="5" w:space="0" w:color="000000"/>
              <w:left w:val="single" w:sz="5" w:space="0" w:color="000000"/>
              <w:bottom w:val="single" w:sz="5" w:space="0" w:color="000000"/>
              <w:right w:val="single" w:sz="5" w:space="0" w:color="000000"/>
            </w:tcBorders>
          </w:tcPr>
          <w:p w14:paraId="5F1BD6FE" w14:textId="77777777" w:rsidR="008E50A1" w:rsidRPr="00570267" w:rsidRDefault="008E50A1">
            <w:pPr>
              <w:widowControl w:val="0"/>
              <w:rPr>
                <w:rFonts w:eastAsia="Times New Roman" w:cs="Times New Roman"/>
                <w:sz w:val="22"/>
                <w:szCs w:val="22"/>
                <w:lang w:eastAsia="en-US"/>
              </w:rPr>
            </w:pPr>
          </w:p>
        </w:tc>
        <w:tc>
          <w:tcPr>
            <w:tcW w:w="3682" w:type="dxa"/>
            <w:tcBorders>
              <w:top w:val="single" w:sz="5" w:space="0" w:color="000000"/>
              <w:left w:val="single" w:sz="5" w:space="0" w:color="000000"/>
              <w:bottom w:val="single" w:sz="5" w:space="0" w:color="000000"/>
              <w:right w:val="single" w:sz="5" w:space="0" w:color="000000"/>
            </w:tcBorders>
          </w:tcPr>
          <w:p w14:paraId="4A13C350" w14:textId="77777777" w:rsidR="008E50A1" w:rsidRPr="00FB34D5" w:rsidRDefault="008E50A1">
            <w:pPr>
              <w:widowControl w:val="0"/>
              <w:rPr>
                <w:rFonts w:cs="Times New Roman"/>
                <w:sz w:val="22"/>
                <w:szCs w:val="22"/>
                <w:lang w:eastAsia="en-US"/>
              </w:rPr>
            </w:pPr>
            <w:r w:rsidRPr="00FB34D5">
              <w:rPr>
                <w:rFonts w:eastAsia="Times New Roman" w:cs="Times New Roman"/>
                <w:sz w:val="22"/>
                <w:szCs w:val="22"/>
                <w:u w:val="single" w:color="000000"/>
                <w:lang w:eastAsia="en-US"/>
              </w:rPr>
              <w:t>C</w:t>
            </w:r>
            <w:r w:rsidR="00865970" w:rsidRPr="00FB34D5">
              <w:rPr>
                <w:rFonts w:eastAsia="Times New Roman" w:cs="Times New Roman"/>
                <w:sz w:val="22"/>
                <w:szCs w:val="22"/>
                <w:u w:val="single" w:color="000000"/>
                <w:lang w:eastAsia="en-US"/>
              </w:rPr>
              <w:t>zęsto</w:t>
            </w:r>
            <w:r w:rsidRPr="00FB34D5">
              <w:rPr>
                <w:rFonts w:eastAsia="Times New Roman" w:cs="Times New Roman"/>
                <w:sz w:val="22"/>
                <w:szCs w:val="22"/>
                <w:lang w:eastAsia="en-US"/>
              </w:rPr>
              <w:t xml:space="preserve"> </w:t>
            </w:r>
            <w:r w:rsidR="00243207" w:rsidRPr="00FB34D5">
              <w:rPr>
                <w:rFonts w:cs="Times New Roman"/>
                <w:sz w:val="22"/>
                <w:szCs w:val="22"/>
                <w:lang w:eastAsia="en-US"/>
              </w:rPr>
              <w:t>Upadki</w:t>
            </w:r>
          </w:p>
        </w:tc>
      </w:tr>
    </w:tbl>
    <w:p w14:paraId="5EDC1AF4" w14:textId="77777777" w:rsidR="008E50A1" w:rsidRPr="00570267" w:rsidRDefault="008E50A1" w:rsidP="00EA3882">
      <w:pPr>
        <w:widowControl w:val="0"/>
        <w:rPr>
          <w:rFonts w:cs="Times New Roman"/>
          <w:sz w:val="20"/>
          <w:szCs w:val="20"/>
          <w:lang w:eastAsia="en-US"/>
        </w:rPr>
      </w:pPr>
      <w:r w:rsidRPr="00570267">
        <w:rPr>
          <w:rFonts w:eastAsia="Times New Roman" w:cs="Times New Roman"/>
          <w:sz w:val="20"/>
          <w:szCs w:val="20"/>
          <w:lang w:eastAsia="en-US"/>
        </w:rPr>
        <w:t xml:space="preserve">^ </w:t>
      </w:r>
      <w:r w:rsidR="00E42FAE" w:rsidRPr="00570267">
        <w:rPr>
          <w:rFonts w:cs="Times New Roman"/>
          <w:sz w:val="20"/>
          <w:szCs w:val="20"/>
          <w:lang w:eastAsia="en-US"/>
        </w:rPr>
        <w:t>Patrz punkt </w:t>
      </w:r>
      <w:r w:rsidR="00243207" w:rsidRPr="00570267">
        <w:rPr>
          <w:rFonts w:cs="Times New Roman"/>
          <w:sz w:val="20"/>
          <w:szCs w:val="20"/>
          <w:lang w:eastAsia="en-US"/>
        </w:rPr>
        <w:t>4.8 Opis wybranych działań niepożądanych.</w:t>
      </w:r>
    </w:p>
    <w:p w14:paraId="3D02E5C5" w14:textId="77777777" w:rsidR="008E50A1" w:rsidRPr="00570267" w:rsidRDefault="008E50A1" w:rsidP="00EA3882">
      <w:pPr>
        <w:widowControl w:val="0"/>
        <w:rPr>
          <w:rFonts w:cs="Times New Roman"/>
          <w:sz w:val="20"/>
          <w:szCs w:val="20"/>
          <w:lang w:eastAsia="en-US"/>
        </w:rPr>
      </w:pPr>
      <w:r w:rsidRPr="00570267">
        <w:rPr>
          <w:rFonts w:cs="Times New Roman"/>
          <w:position w:val="6"/>
          <w:sz w:val="20"/>
          <w:szCs w:val="20"/>
          <w:lang w:eastAsia="en-US"/>
        </w:rPr>
        <w:t xml:space="preserve">◊ </w:t>
      </w:r>
      <w:r w:rsidR="00243207" w:rsidRPr="00570267">
        <w:rPr>
          <w:rFonts w:cs="Times New Roman"/>
          <w:position w:val="6"/>
          <w:sz w:val="20"/>
          <w:szCs w:val="20"/>
          <w:lang w:eastAsia="en-US"/>
        </w:rPr>
        <w:t>Zdarzenia niepożądane zgłaszane jako ciężkie w badaniach klinicznych dotyczących zespołów mielodysplastycznych</w:t>
      </w:r>
    </w:p>
    <w:p w14:paraId="33359C52" w14:textId="77777777" w:rsidR="008E50A1" w:rsidRPr="00570267" w:rsidRDefault="008E50A1" w:rsidP="00EA3882">
      <w:pPr>
        <w:widowControl w:val="0"/>
        <w:rPr>
          <w:rFonts w:cs="Times New Roman"/>
          <w:sz w:val="20"/>
          <w:szCs w:val="20"/>
          <w:lang w:eastAsia="en-US"/>
        </w:rPr>
      </w:pPr>
      <w:r w:rsidRPr="00570267">
        <w:rPr>
          <w:rFonts w:eastAsia="Times New Roman" w:cs="Times New Roman"/>
          <w:sz w:val="20"/>
          <w:szCs w:val="20"/>
          <w:lang w:eastAsia="en-US"/>
        </w:rPr>
        <w:t xml:space="preserve">~ </w:t>
      </w:r>
      <w:r w:rsidR="00243207" w:rsidRPr="00570267">
        <w:rPr>
          <w:rFonts w:eastAsia="Times New Roman" w:cs="Times New Roman"/>
          <w:sz w:val="20"/>
          <w:szCs w:val="20"/>
          <w:lang w:eastAsia="en-US"/>
        </w:rPr>
        <w:t>W badaniu klinicznym fazy III dotyczącym zespołów mielodysplastycznych zgłaszano zmiany nastroju jako częste zdarzenie niepożądane; nie było zgłaszane jako zdarzenie 3. lub 4. stopnia.</w:t>
      </w:r>
    </w:p>
    <w:p w14:paraId="2ABAC2E4" w14:textId="77777777" w:rsidR="008E50A1" w:rsidRPr="00570267" w:rsidRDefault="00243207" w:rsidP="00EA3882">
      <w:pPr>
        <w:widowControl w:val="0"/>
        <w:rPr>
          <w:rFonts w:cs="Times New Roman"/>
          <w:sz w:val="20"/>
          <w:szCs w:val="20"/>
          <w:lang w:eastAsia="en-US"/>
        </w:rPr>
      </w:pPr>
      <w:r w:rsidRPr="00570267">
        <w:rPr>
          <w:rFonts w:eastAsia="Times New Roman" w:cs="Times New Roman"/>
          <w:sz w:val="20"/>
          <w:szCs w:val="20"/>
          <w:lang w:eastAsia="en-US"/>
        </w:rPr>
        <w:t xml:space="preserve">Zastosowany algorytm włączenia do Charakterystyki Produktu Leczniczego (ChPL): </w:t>
      </w:r>
      <w:r w:rsidR="00082C2F" w:rsidRPr="00570267">
        <w:rPr>
          <w:rFonts w:eastAsia="Times New Roman" w:cs="Times New Roman"/>
          <w:sz w:val="20"/>
          <w:szCs w:val="20"/>
          <w:lang w:eastAsia="en-US"/>
        </w:rPr>
        <w:t>wszystkie działania niepożądane wychwycone przez algorytm dla badania fazy III zostały włączone do ChPL dla Unii Europejskiej.</w:t>
      </w:r>
      <w:r w:rsidR="00082C2F" w:rsidRPr="00570267">
        <w:rPr>
          <w:rFonts w:cs="Times New Roman"/>
          <w:sz w:val="20"/>
          <w:szCs w:val="20"/>
        </w:rPr>
        <w:t xml:space="preserve"> </w:t>
      </w:r>
      <w:r w:rsidR="00082C2F" w:rsidRPr="00570267">
        <w:rPr>
          <w:rFonts w:eastAsia="Times New Roman" w:cs="Times New Roman"/>
          <w:sz w:val="20"/>
          <w:szCs w:val="20"/>
          <w:lang w:eastAsia="en-US"/>
        </w:rPr>
        <w:t>Dla tych działań niepożądanych przeprowadzono dodatkowe</w:t>
      </w:r>
      <w:r w:rsidR="003677B3" w:rsidRPr="00570267">
        <w:rPr>
          <w:rFonts w:eastAsia="Times New Roman" w:cs="Times New Roman"/>
          <w:sz w:val="20"/>
          <w:szCs w:val="20"/>
          <w:lang w:eastAsia="en-US"/>
        </w:rPr>
        <w:t xml:space="preserve"> </w:t>
      </w:r>
      <w:r w:rsidR="00082C2F" w:rsidRPr="00570267">
        <w:rPr>
          <w:rFonts w:eastAsia="Times New Roman" w:cs="Times New Roman"/>
          <w:sz w:val="20"/>
          <w:szCs w:val="20"/>
          <w:lang w:eastAsia="en-US"/>
        </w:rPr>
        <w:t>sprawdzenie częstości występowania z wykorzystaniem algorytmu dla badania fazy II. Jeżeli częstość występowania działań niepożądanych w badaniu fazy II była większa niż w badaniu fazy III, zdarzenie włączano do ChPL z częstością zarejestrowaną w badaniu fazy II.</w:t>
      </w:r>
    </w:p>
    <w:p w14:paraId="59D37B25" w14:textId="77777777" w:rsidR="008E50A1" w:rsidRPr="00570267" w:rsidRDefault="008E50A1" w:rsidP="00EA3882">
      <w:pPr>
        <w:widowControl w:val="0"/>
        <w:rPr>
          <w:rFonts w:cs="Times New Roman"/>
          <w:sz w:val="20"/>
          <w:szCs w:val="20"/>
          <w:lang w:eastAsia="en-US"/>
        </w:rPr>
      </w:pPr>
      <w:r w:rsidRPr="00570267">
        <w:rPr>
          <w:rFonts w:eastAsia="Times New Roman" w:cs="Times New Roman"/>
          <w:sz w:val="20"/>
          <w:szCs w:val="20"/>
          <w:lang w:eastAsia="en-US"/>
        </w:rPr>
        <w:t xml:space="preserve"> </w:t>
      </w:r>
      <w:r w:rsidR="00082C2F" w:rsidRPr="00570267">
        <w:rPr>
          <w:rFonts w:eastAsia="Times New Roman" w:cs="Times New Roman"/>
          <w:sz w:val="20"/>
          <w:szCs w:val="20"/>
          <w:lang w:eastAsia="en-US"/>
        </w:rPr>
        <w:t># Algorytm stosowany przy zespołach mielodysplastycznych:</w:t>
      </w:r>
    </w:p>
    <w:p w14:paraId="21281DE0" w14:textId="77777777" w:rsidR="008E50A1" w:rsidRPr="00570267" w:rsidRDefault="00082C2F" w:rsidP="00BD795A">
      <w:pPr>
        <w:widowControl w:val="0"/>
        <w:numPr>
          <w:ilvl w:val="1"/>
          <w:numId w:val="234"/>
        </w:numPr>
        <w:ind w:left="1134" w:hanging="567"/>
        <w:rPr>
          <w:rFonts w:cs="Times New Roman"/>
          <w:sz w:val="20"/>
          <w:szCs w:val="20"/>
          <w:lang w:eastAsia="en-US"/>
        </w:rPr>
      </w:pPr>
      <w:r w:rsidRPr="00570267">
        <w:rPr>
          <w:rFonts w:eastAsia="Times New Roman" w:cs="Times New Roman"/>
          <w:sz w:val="20"/>
          <w:szCs w:val="20"/>
          <w:lang w:eastAsia="en-US"/>
        </w:rPr>
        <w:t>Badanie fazy III dotyczące zespołów mielodysplastycznych (w podwójnie zaślepionej populacji, różnice pomiędzy lenalidomidem w dawce 5/10 mg oraz placebo zgodnie z początkowym dawkowaniem u przynajmniej dwóch pacjentów):</w:t>
      </w:r>
    </w:p>
    <w:p w14:paraId="1B0ECF47" w14:textId="77777777" w:rsidR="008E50A1" w:rsidRPr="00570267" w:rsidRDefault="00082C2F">
      <w:pPr>
        <w:widowControl w:val="0"/>
        <w:numPr>
          <w:ilvl w:val="2"/>
          <w:numId w:val="234"/>
        </w:numPr>
        <w:ind w:left="1701" w:hanging="567"/>
        <w:rPr>
          <w:rFonts w:cs="Times New Roman"/>
          <w:sz w:val="20"/>
          <w:szCs w:val="20"/>
          <w:lang w:eastAsia="en-US"/>
        </w:rPr>
      </w:pPr>
      <w:r w:rsidRPr="00570267">
        <w:rPr>
          <w:rFonts w:cs="Times New Roman"/>
          <w:sz w:val="20"/>
          <w:szCs w:val="20"/>
          <w:lang w:eastAsia="en-US"/>
        </w:rPr>
        <w:t>Wszystkie powiązane z leczeniem zdarzenia niepożądane, z częstością występowania ≥ 5% wśród pacjentów przyjmujących lenalidomid oraz przynajmniej 2% różnica w częstości występowania pomiędzy pacjentami przyjmujących lenalidomid, a pacjentami przyjmującymi placebo</w:t>
      </w:r>
      <w:r w:rsidR="00EA0908" w:rsidRPr="00570267">
        <w:rPr>
          <w:rFonts w:cs="Times New Roman"/>
          <w:sz w:val="20"/>
          <w:szCs w:val="20"/>
          <w:lang w:eastAsia="en-US"/>
        </w:rPr>
        <w:t>.</w:t>
      </w:r>
    </w:p>
    <w:p w14:paraId="22329369" w14:textId="77777777" w:rsidR="008E50A1" w:rsidRPr="00570267" w:rsidRDefault="00082C2F">
      <w:pPr>
        <w:widowControl w:val="0"/>
        <w:numPr>
          <w:ilvl w:val="2"/>
          <w:numId w:val="234"/>
        </w:numPr>
        <w:ind w:left="1701" w:hanging="567"/>
        <w:rPr>
          <w:rFonts w:cs="Times New Roman"/>
          <w:sz w:val="20"/>
          <w:szCs w:val="20"/>
          <w:lang w:eastAsia="en-US"/>
        </w:rPr>
      </w:pPr>
      <w:r w:rsidRPr="00570267">
        <w:rPr>
          <w:rFonts w:eastAsia="Times New Roman" w:cs="Times New Roman"/>
          <w:sz w:val="20"/>
          <w:szCs w:val="20"/>
          <w:lang w:eastAsia="en-US"/>
        </w:rPr>
        <w:t>Wszystkie powiązane z leczeniem zdarzenia niepożądane 3. lub 4. stopnia u 1% pacjentów przyjmujących lenalidomid oraz przynajmniej 1% różnica w częstości występowania pomiędzy pacjentami przyjmujących lenalidomid, a pacjentami przyjmującymi placebo</w:t>
      </w:r>
      <w:r w:rsidR="00EA0908" w:rsidRPr="00570267">
        <w:rPr>
          <w:rFonts w:eastAsia="Times New Roman" w:cs="Times New Roman"/>
          <w:sz w:val="20"/>
          <w:szCs w:val="20"/>
          <w:lang w:eastAsia="en-US"/>
        </w:rPr>
        <w:t>.</w:t>
      </w:r>
    </w:p>
    <w:p w14:paraId="094DFAF7" w14:textId="77777777" w:rsidR="008E50A1" w:rsidRPr="00570267" w:rsidRDefault="00082C2F" w:rsidP="00FB34D5">
      <w:pPr>
        <w:keepNext/>
        <w:keepLines/>
        <w:widowControl w:val="0"/>
        <w:numPr>
          <w:ilvl w:val="2"/>
          <w:numId w:val="234"/>
        </w:numPr>
        <w:ind w:left="1701" w:hanging="567"/>
        <w:rPr>
          <w:rFonts w:cs="Times New Roman"/>
          <w:sz w:val="20"/>
          <w:szCs w:val="20"/>
          <w:lang w:eastAsia="en-US"/>
        </w:rPr>
      </w:pPr>
      <w:r w:rsidRPr="00570267">
        <w:rPr>
          <w:rFonts w:eastAsia="Times New Roman" w:cs="Times New Roman"/>
          <w:sz w:val="20"/>
          <w:szCs w:val="20"/>
          <w:lang w:eastAsia="en-US"/>
        </w:rPr>
        <w:lastRenderedPageBreak/>
        <w:t>Wszystkie powiązane z leczeniem ciężkie zdarzenia niepożądane u 1% pacjentów przyjmujących lenalidomid oraz przynajmniej 1% różnica w częstości występowania pomiędzy pacjentami przyjmujących lenalidomid, a pacjentami przyjmującymi placebo</w:t>
      </w:r>
      <w:r w:rsidR="00EA0908" w:rsidRPr="00570267">
        <w:rPr>
          <w:rFonts w:eastAsia="Times New Roman" w:cs="Times New Roman"/>
          <w:sz w:val="20"/>
          <w:szCs w:val="20"/>
          <w:lang w:eastAsia="en-US"/>
        </w:rPr>
        <w:t>.</w:t>
      </w:r>
    </w:p>
    <w:p w14:paraId="0FA184B7" w14:textId="77777777" w:rsidR="008E50A1" w:rsidRPr="00570267" w:rsidRDefault="00082C2F">
      <w:pPr>
        <w:widowControl w:val="0"/>
        <w:numPr>
          <w:ilvl w:val="1"/>
          <w:numId w:val="234"/>
        </w:numPr>
        <w:ind w:left="1134" w:hanging="567"/>
        <w:rPr>
          <w:rFonts w:cs="Times New Roman"/>
          <w:sz w:val="20"/>
          <w:szCs w:val="20"/>
          <w:lang w:eastAsia="en-US"/>
        </w:rPr>
      </w:pPr>
      <w:r w:rsidRPr="00570267">
        <w:rPr>
          <w:rFonts w:eastAsia="Times New Roman" w:cs="Times New Roman"/>
          <w:sz w:val="20"/>
          <w:szCs w:val="20"/>
          <w:lang w:eastAsia="en-US"/>
        </w:rPr>
        <w:t>Badanie fazy II dotyczące zespołów mielodysplastycznych:</w:t>
      </w:r>
    </w:p>
    <w:p w14:paraId="426D0FAF" w14:textId="77777777" w:rsidR="008E50A1" w:rsidRPr="00570267" w:rsidRDefault="00EC6C17">
      <w:pPr>
        <w:widowControl w:val="0"/>
        <w:numPr>
          <w:ilvl w:val="2"/>
          <w:numId w:val="234"/>
        </w:numPr>
        <w:ind w:left="1701" w:hanging="567"/>
        <w:rPr>
          <w:rFonts w:cs="Times New Roman"/>
          <w:sz w:val="20"/>
          <w:szCs w:val="20"/>
          <w:lang w:eastAsia="en-US"/>
        </w:rPr>
      </w:pPr>
      <w:r w:rsidRPr="00570267">
        <w:rPr>
          <w:rFonts w:cs="Times New Roman"/>
          <w:sz w:val="20"/>
          <w:szCs w:val="20"/>
          <w:lang w:eastAsia="en-US"/>
        </w:rPr>
        <w:t>Wszystkie powiązane z leczeniem zdarzenia niepożądane, z częstością występowania ≥ 5% wśród pacjentów przyjmujących lenalidomid</w:t>
      </w:r>
      <w:r w:rsidR="00EA0908" w:rsidRPr="00570267">
        <w:rPr>
          <w:rFonts w:cs="Times New Roman"/>
          <w:sz w:val="20"/>
          <w:szCs w:val="20"/>
          <w:lang w:eastAsia="en-US"/>
        </w:rPr>
        <w:t>.</w:t>
      </w:r>
    </w:p>
    <w:p w14:paraId="6CFF970B" w14:textId="77777777" w:rsidR="008E50A1" w:rsidRPr="00570267" w:rsidRDefault="00EC6C17">
      <w:pPr>
        <w:widowControl w:val="0"/>
        <w:numPr>
          <w:ilvl w:val="2"/>
          <w:numId w:val="234"/>
        </w:numPr>
        <w:ind w:left="1701" w:hanging="567"/>
        <w:rPr>
          <w:rFonts w:cs="Times New Roman"/>
          <w:sz w:val="20"/>
          <w:szCs w:val="20"/>
          <w:lang w:eastAsia="en-US"/>
        </w:rPr>
      </w:pPr>
      <w:r w:rsidRPr="00570267">
        <w:rPr>
          <w:rFonts w:eastAsia="Times New Roman" w:cs="Times New Roman"/>
          <w:sz w:val="20"/>
          <w:szCs w:val="20"/>
          <w:lang w:eastAsia="en-US"/>
        </w:rPr>
        <w:t>Wszystkie powiązane z leczeniem zdarzenia niepożądane 3. lub 4. stopnia u 1% pacjentów przyjmujących lenalidomid</w:t>
      </w:r>
      <w:r w:rsidR="00EA0908" w:rsidRPr="00570267">
        <w:rPr>
          <w:rFonts w:eastAsia="Times New Roman" w:cs="Times New Roman"/>
          <w:sz w:val="20"/>
          <w:szCs w:val="20"/>
          <w:lang w:eastAsia="en-US"/>
        </w:rPr>
        <w:t>.</w:t>
      </w:r>
    </w:p>
    <w:p w14:paraId="24528579" w14:textId="77777777" w:rsidR="00EA0908" w:rsidRPr="00570267" w:rsidRDefault="00EA0908">
      <w:pPr>
        <w:widowControl w:val="0"/>
        <w:numPr>
          <w:ilvl w:val="2"/>
          <w:numId w:val="234"/>
        </w:numPr>
        <w:ind w:left="1701" w:hanging="567"/>
        <w:rPr>
          <w:rFonts w:cs="Times New Roman"/>
          <w:sz w:val="20"/>
          <w:szCs w:val="20"/>
          <w:lang w:eastAsia="en-US"/>
        </w:rPr>
      </w:pPr>
      <w:r w:rsidRPr="00570267">
        <w:rPr>
          <w:rFonts w:cs="Times New Roman"/>
          <w:sz w:val="20"/>
          <w:szCs w:val="20"/>
          <w:lang w:eastAsia="en-US"/>
        </w:rPr>
        <w:t xml:space="preserve">Wszystkie powiązane z leczeniem ciężkie zdarzenia niepożądane u 1% pacjentów przyjmujących lenalidomid. </w:t>
      </w:r>
    </w:p>
    <w:p w14:paraId="0CD72BD5" w14:textId="77777777" w:rsidR="008E50A1" w:rsidRPr="00570267" w:rsidRDefault="008E50A1" w:rsidP="00EA3882">
      <w:pPr>
        <w:widowControl w:val="0"/>
        <w:rPr>
          <w:rFonts w:cs="Times New Roman"/>
          <w:sz w:val="22"/>
          <w:szCs w:val="22"/>
          <w:lang w:eastAsia="en-US"/>
        </w:rPr>
      </w:pPr>
    </w:p>
    <w:p w14:paraId="35B938B0" w14:textId="77777777" w:rsidR="008E50A1" w:rsidRPr="00570267" w:rsidRDefault="008E50A1" w:rsidP="00EA3882">
      <w:pPr>
        <w:keepNext/>
        <w:rPr>
          <w:rFonts w:cs="Times New Roman"/>
          <w:b/>
          <w:bCs/>
          <w:sz w:val="22"/>
          <w:szCs w:val="22"/>
          <w:lang w:eastAsia="en-US"/>
        </w:rPr>
      </w:pPr>
      <w:r w:rsidRPr="00570267">
        <w:rPr>
          <w:rFonts w:cs="Times New Roman"/>
          <w:b/>
          <w:bCs/>
          <w:sz w:val="22"/>
          <w:szCs w:val="22"/>
          <w:lang w:eastAsia="en-US"/>
        </w:rPr>
        <w:t>Tab</w:t>
      </w:r>
      <w:r w:rsidR="00EC6C17" w:rsidRPr="00570267">
        <w:rPr>
          <w:rFonts w:cs="Times New Roman"/>
          <w:b/>
          <w:bCs/>
          <w:sz w:val="22"/>
          <w:szCs w:val="22"/>
          <w:lang w:eastAsia="en-US"/>
        </w:rPr>
        <w:t>ela</w:t>
      </w:r>
      <w:r w:rsidR="00075504" w:rsidRPr="00570267">
        <w:rPr>
          <w:rFonts w:cs="Times New Roman"/>
          <w:b/>
          <w:bCs/>
          <w:sz w:val="22"/>
          <w:szCs w:val="22"/>
          <w:lang w:eastAsia="en-US"/>
        </w:rPr>
        <w:t> </w:t>
      </w:r>
      <w:r w:rsidRPr="00570267">
        <w:rPr>
          <w:rFonts w:cs="Times New Roman"/>
          <w:b/>
          <w:bCs/>
          <w:sz w:val="22"/>
          <w:szCs w:val="22"/>
          <w:lang w:eastAsia="en-US"/>
        </w:rPr>
        <w:t xml:space="preserve">4. </w:t>
      </w:r>
      <w:r w:rsidR="00E42FAE" w:rsidRPr="00570267">
        <w:rPr>
          <w:rFonts w:cs="Times New Roman"/>
          <w:b/>
          <w:bCs/>
          <w:sz w:val="22"/>
          <w:szCs w:val="22"/>
          <w:lang w:eastAsia="en-US"/>
        </w:rPr>
        <w:t>Działania niepożądane zgłoszone w badaniach klinicznych u pacjentów z chłoniakiem z komórek płaszcza leczonych lenalidomidem</w:t>
      </w:r>
    </w:p>
    <w:tbl>
      <w:tblPr>
        <w:tblW w:w="9079" w:type="dxa"/>
        <w:tblLayout w:type="fixed"/>
        <w:tblLook w:val="01E0" w:firstRow="1" w:lastRow="1" w:firstColumn="1" w:lastColumn="1" w:noHBand="0" w:noVBand="0"/>
      </w:tblPr>
      <w:tblGrid>
        <w:gridCol w:w="2458"/>
        <w:gridCol w:w="2926"/>
        <w:gridCol w:w="3695"/>
      </w:tblGrid>
      <w:tr w:rsidR="008E50A1" w:rsidRPr="00570267" w14:paraId="6BF8DF1A" w14:textId="77777777" w:rsidTr="00BD795A">
        <w:trPr>
          <w:cantSplit/>
          <w:trHeight w:val="20"/>
          <w:tblHeader/>
        </w:trPr>
        <w:tc>
          <w:tcPr>
            <w:tcW w:w="2458" w:type="dxa"/>
            <w:tcBorders>
              <w:top w:val="single" w:sz="5" w:space="0" w:color="000000"/>
              <w:left w:val="single" w:sz="5" w:space="0" w:color="000000"/>
              <w:bottom w:val="single" w:sz="5" w:space="0" w:color="000000"/>
              <w:right w:val="single" w:sz="5" w:space="0" w:color="000000"/>
            </w:tcBorders>
          </w:tcPr>
          <w:p w14:paraId="1DC07528" w14:textId="77777777" w:rsidR="008E50A1" w:rsidRPr="00570267" w:rsidRDefault="00E42FAE" w:rsidP="00FB34D5">
            <w:pPr>
              <w:autoSpaceDE w:val="0"/>
              <w:autoSpaceDN w:val="0"/>
              <w:rPr>
                <w:rFonts w:cs="Times New Roman"/>
                <w:sz w:val="22"/>
                <w:szCs w:val="22"/>
                <w:lang w:eastAsia="en-US"/>
              </w:rPr>
            </w:pPr>
            <w:r w:rsidRPr="00570267">
              <w:rPr>
                <w:rFonts w:eastAsia="TimesNewRomanPS-BoldMT" w:cs="Times New Roman"/>
                <w:b/>
                <w:bCs/>
                <w:sz w:val="22"/>
                <w:szCs w:val="22"/>
                <w:lang w:eastAsia="en-US"/>
              </w:rPr>
              <w:t>Klasyfikacja układów</w:t>
            </w:r>
            <w:r w:rsidR="00900875" w:rsidRPr="00570267">
              <w:rPr>
                <w:rFonts w:eastAsia="TimesNewRomanPS-BoldMT" w:cs="Times New Roman"/>
                <w:b/>
                <w:bCs/>
                <w:sz w:val="22"/>
                <w:szCs w:val="22"/>
                <w:lang w:eastAsia="en-US"/>
              </w:rPr>
              <w:t xml:space="preserve"> </w:t>
            </w:r>
            <w:r w:rsidRPr="00570267">
              <w:rPr>
                <w:rFonts w:eastAsia="TimesNewRomanPS-BoldMT" w:cs="Times New Roman"/>
                <w:b/>
                <w:bCs/>
                <w:sz w:val="22"/>
                <w:szCs w:val="22"/>
                <w:lang w:eastAsia="en-US"/>
              </w:rPr>
              <w:t>i narządów / Zalecana</w:t>
            </w:r>
            <w:r w:rsidR="00900875" w:rsidRPr="00570267">
              <w:rPr>
                <w:rFonts w:eastAsia="TimesNewRomanPS-BoldMT" w:cs="Times New Roman"/>
                <w:b/>
                <w:bCs/>
                <w:sz w:val="22"/>
                <w:szCs w:val="22"/>
                <w:lang w:eastAsia="en-US"/>
              </w:rPr>
              <w:t xml:space="preserve"> </w:t>
            </w:r>
            <w:r w:rsidRPr="00570267">
              <w:rPr>
                <w:rFonts w:eastAsia="TimesNewRomanPS-BoldMT" w:cs="Times New Roman"/>
                <w:b/>
                <w:bCs/>
                <w:sz w:val="22"/>
                <w:szCs w:val="22"/>
                <w:lang w:eastAsia="en-US"/>
              </w:rPr>
              <w:t>terminologia</w:t>
            </w:r>
          </w:p>
        </w:tc>
        <w:tc>
          <w:tcPr>
            <w:tcW w:w="2926" w:type="dxa"/>
            <w:tcBorders>
              <w:top w:val="single" w:sz="5" w:space="0" w:color="000000"/>
              <w:left w:val="single" w:sz="5" w:space="0" w:color="000000"/>
              <w:bottom w:val="single" w:sz="5" w:space="0" w:color="000000"/>
              <w:right w:val="single" w:sz="5" w:space="0" w:color="000000"/>
            </w:tcBorders>
          </w:tcPr>
          <w:p w14:paraId="7B5B425D" w14:textId="77777777" w:rsidR="008E50A1" w:rsidRPr="00570267" w:rsidRDefault="00E42FAE" w:rsidP="00FB34D5">
            <w:pPr>
              <w:autoSpaceDE w:val="0"/>
              <w:autoSpaceDN w:val="0"/>
              <w:rPr>
                <w:rFonts w:cs="Times New Roman"/>
                <w:sz w:val="22"/>
                <w:szCs w:val="22"/>
                <w:lang w:eastAsia="en-US"/>
              </w:rPr>
            </w:pPr>
            <w:r w:rsidRPr="00570267">
              <w:rPr>
                <w:rFonts w:eastAsia="TimesNewRomanPS-BoldMT" w:cs="Times New Roman"/>
                <w:b/>
                <w:bCs/>
                <w:sz w:val="22"/>
                <w:szCs w:val="22"/>
                <w:lang w:eastAsia="en-US"/>
              </w:rPr>
              <w:t>Wszystkie działania niepożądane</w:t>
            </w:r>
            <w:r w:rsidR="00900875" w:rsidRPr="00570267">
              <w:rPr>
                <w:rFonts w:eastAsia="TimesNewRomanPS-BoldMT" w:cs="Times New Roman"/>
                <w:b/>
                <w:bCs/>
                <w:sz w:val="22"/>
                <w:szCs w:val="22"/>
                <w:lang w:eastAsia="en-US"/>
              </w:rPr>
              <w:t xml:space="preserve"> </w:t>
            </w:r>
            <w:r w:rsidRPr="00570267">
              <w:rPr>
                <w:rFonts w:eastAsia="TimesNewRomanPS-BoldMT" w:cs="Times New Roman"/>
                <w:b/>
                <w:bCs/>
                <w:sz w:val="22"/>
                <w:szCs w:val="22"/>
                <w:lang w:eastAsia="en-US"/>
              </w:rPr>
              <w:t>/ Częstość występowania</w:t>
            </w:r>
          </w:p>
        </w:tc>
        <w:tc>
          <w:tcPr>
            <w:tcW w:w="3695" w:type="dxa"/>
            <w:tcBorders>
              <w:top w:val="single" w:sz="5" w:space="0" w:color="000000"/>
              <w:left w:val="single" w:sz="5" w:space="0" w:color="000000"/>
              <w:bottom w:val="single" w:sz="5" w:space="0" w:color="000000"/>
              <w:right w:val="single" w:sz="5" w:space="0" w:color="000000"/>
            </w:tcBorders>
          </w:tcPr>
          <w:p w14:paraId="770DEAE2" w14:textId="77777777" w:rsidR="008E50A1" w:rsidRPr="00570267" w:rsidRDefault="00E42FAE" w:rsidP="00FB34D5">
            <w:pPr>
              <w:autoSpaceDE w:val="0"/>
              <w:autoSpaceDN w:val="0"/>
              <w:rPr>
                <w:rFonts w:cs="Times New Roman"/>
                <w:sz w:val="22"/>
                <w:szCs w:val="22"/>
                <w:lang w:eastAsia="en-US"/>
              </w:rPr>
            </w:pPr>
            <w:r w:rsidRPr="00570267">
              <w:rPr>
                <w:rFonts w:eastAsia="TimesNewRomanPS-BoldMT" w:cs="Times New Roman"/>
                <w:b/>
                <w:bCs/>
                <w:sz w:val="22"/>
                <w:szCs w:val="22"/>
                <w:lang w:eastAsia="en-US"/>
              </w:rPr>
              <w:t>Działania niepożądane 3.-4.</w:t>
            </w:r>
            <w:r w:rsidR="00900875" w:rsidRPr="00570267">
              <w:rPr>
                <w:rFonts w:eastAsia="TimesNewRomanPS-BoldMT" w:cs="Times New Roman"/>
                <w:b/>
                <w:bCs/>
                <w:sz w:val="22"/>
                <w:szCs w:val="22"/>
                <w:lang w:eastAsia="en-US"/>
              </w:rPr>
              <w:t xml:space="preserve"> </w:t>
            </w:r>
            <w:r w:rsidRPr="00570267">
              <w:rPr>
                <w:rFonts w:eastAsia="TimesNewRomanPS-BoldMT" w:cs="Times New Roman"/>
                <w:b/>
                <w:bCs/>
                <w:sz w:val="22"/>
                <w:szCs w:val="22"/>
                <w:lang w:eastAsia="en-US"/>
              </w:rPr>
              <w:t>stopnia / Częstość występowania</w:t>
            </w:r>
          </w:p>
        </w:tc>
      </w:tr>
      <w:tr w:rsidR="008E50A1" w:rsidRPr="00570267" w14:paraId="0D5BF5E1" w14:textId="77777777" w:rsidTr="00BD795A">
        <w:trPr>
          <w:cantSplit/>
          <w:trHeight w:val="20"/>
        </w:trPr>
        <w:tc>
          <w:tcPr>
            <w:tcW w:w="2458" w:type="dxa"/>
            <w:tcBorders>
              <w:top w:val="single" w:sz="5" w:space="0" w:color="000000"/>
              <w:left w:val="single" w:sz="5" w:space="0" w:color="000000"/>
              <w:bottom w:val="single" w:sz="5" w:space="0" w:color="000000"/>
              <w:right w:val="single" w:sz="5" w:space="0" w:color="000000"/>
            </w:tcBorders>
          </w:tcPr>
          <w:p w14:paraId="4593E427" w14:textId="77777777" w:rsidR="008E50A1" w:rsidRPr="00FB34D5" w:rsidRDefault="00017FD4">
            <w:pPr>
              <w:rPr>
                <w:rFonts w:cs="Times New Roman"/>
                <w:b/>
                <w:sz w:val="22"/>
                <w:szCs w:val="22"/>
                <w:lang w:eastAsia="en-US"/>
              </w:rPr>
            </w:pPr>
            <w:r w:rsidRPr="00FB34D5">
              <w:rPr>
                <w:rFonts w:cs="Times New Roman"/>
                <w:b/>
                <w:sz w:val="22"/>
                <w:szCs w:val="22"/>
                <w:lang w:eastAsia="en-US"/>
              </w:rPr>
              <w:t>Zakażenia i zarażenia pasożytnicze</w:t>
            </w:r>
          </w:p>
        </w:tc>
        <w:tc>
          <w:tcPr>
            <w:tcW w:w="2926" w:type="dxa"/>
            <w:tcBorders>
              <w:top w:val="single" w:sz="5" w:space="0" w:color="000000"/>
              <w:left w:val="single" w:sz="5" w:space="0" w:color="000000"/>
              <w:bottom w:val="single" w:sz="5" w:space="0" w:color="000000"/>
              <w:right w:val="single" w:sz="5" w:space="0" w:color="000000"/>
            </w:tcBorders>
          </w:tcPr>
          <w:p w14:paraId="55A481CF" w14:textId="77777777" w:rsidR="008E50A1" w:rsidRPr="00570267" w:rsidRDefault="00017FD4">
            <w:pPr>
              <w:jc w:val="both"/>
              <w:rPr>
                <w:rFonts w:cs="Times New Roman"/>
                <w:sz w:val="22"/>
                <w:szCs w:val="22"/>
                <w:lang w:eastAsia="en-US"/>
              </w:rPr>
            </w:pPr>
            <w:r w:rsidRPr="00570267">
              <w:rPr>
                <w:rFonts w:eastAsia="Times New Roman" w:cs="Times New Roman"/>
                <w:sz w:val="22"/>
                <w:szCs w:val="22"/>
                <w:u w:val="single" w:color="000000"/>
                <w:lang w:eastAsia="en-US"/>
              </w:rPr>
              <w:t>Bardzo często</w:t>
            </w:r>
          </w:p>
          <w:p w14:paraId="2314D3A5" w14:textId="77777777" w:rsidR="008E50A1" w:rsidRPr="00570267" w:rsidRDefault="00017FD4" w:rsidP="00FB34D5">
            <w:pPr>
              <w:autoSpaceDE w:val="0"/>
              <w:autoSpaceDN w:val="0"/>
              <w:rPr>
                <w:rFonts w:cs="Times New Roman"/>
                <w:sz w:val="22"/>
                <w:szCs w:val="22"/>
                <w:lang w:eastAsia="en-US"/>
              </w:rPr>
            </w:pPr>
            <w:r w:rsidRPr="00570267">
              <w:rPr>
                <w:rFonts w:cs="Times New Roman"/>
                <w:sz w:val="22"/>
                <w:szCs w:val="22"/>
                <w:lang w:eastAsia="en-US"/>
              </w:rPr>
              <w:t>Zakażenia bakteryjne, wirusowe</w:t>
            </w:r>
            <w:r w:rsidR="00900875" w:rsidRPr="00570267">
              <w:rPr>
                <w:rFonts w:cs="Times New Roman"/>
                <w:sz w:val="22"/>
                <w:szCs w:val="22"/>
                <w:lang w:eastAsia="en-US"/>
              </w:rPr>
              <w:t xml:space="preserve"> </w:t>
            </w:r>
            <w:r w:rsidRPr="00570267">
              <w:rPr>
                <w:rFonts w:cs="Times New Roman"/>
                <w:sz w:val="22"/>
                <w:szCs w:val="22"/>
                <w:lang w:eastAsia="en-US"/>
              </w:rPr>
              <w:t>i grzybicze (włączając zakażenia</w:t>
            </w:r>
            <w:r w:rsidR="00900875" w:rsidRPr="00570267">
              <w:rPr>
                <w:rFonts w:cs="Times New Roman"/>
                <w:sz w:val="22"/>
                <w:szCs w:val="22"/>
                <w:lang w:eastAsia="en-US"/>
              </w:rPr>
              <w:t xml:space="preserve"> </w:t>
            </w:r>
            <w:r w:rsidRPr="00570267">
              <w:rPr>
                <w:rFonts w:cs="Times New Roman"/>
                <w:sz w:val="22"/>
                <w:szCs w:val="22"/>
                <w:lang w:eastAsia="en-US"/>
              </w:rPr>
              <w:t>oportunistyczne)</w:t>
            </w:r>
            <w:r w:rsidR="00096065" w:rsidRPr="00570267">
              <w:rPr>
                <w:rFonts w:cs="Times New Roman"/>
                <w:sz w:val="22"/>
                <w:szCs w:val="22"/>
                <w:vertAlign w:val="superscript"/>
                <w:lang w:eastAsia="en-US"/>
              </w:rPr>
              <w:t>◊</w:t>
            </w:r>
            <w:r w:rsidR="008E50A1" w:rsidRPr="00570267">
              <w:rPr>
                <w:rFonts w:cs="Times New Roman"/>
                <w:sz w:val="22"/>
                <w:szCs w:val="22"/>
                <w:lang w:eastAsia="en-US"/>
              </w:rPr>
              <w:t>,</w:t>
            </w:r>
            <w:r w:rsidRPr="00570267">
              <w:rPr>
                <w:rFonts w:cs="Times New Roman"/>
                <w:sz w:val="22"/>
                <w:szCs w:val="22"/>
                <w:lang w:eastAsia="en-US"/>
              </w:rPr>
              <w:t xml:space="preserve"> zapalenie jamy</w:t>
            </w:r>
            <w:r w:rsidR="00900875" w:rsidRPr="00570267">
              <w:rPr>
                <w:rFonts w:cs="Times New Roman"/>
                <w:sz w:val="22"/>
                <w:szCs w:val="22"/>
                <w:lang w:eastAsia="en-US"/>
              </w:rPr>
              <w:t xml:space="preserve"> </w:t>
            </w:r>
            <w:r w:rsidRPr="00570267">
              <w:rPr>
                <w:rFonts w:cs="Times New Roman"/>
                <w:sz w:val="22"/>
                <w:szCs w:val="22"/>
                <w:lang w:eastAsia="en-US"/>
              </w:rPr>
              <w:t>nosowo-gardłowej, zapalenie płuc</w:t>
            </w:r>
            <w:r w:rsidR="00096065" w:rsidRPr="00570267">
              <w:rPr>
                <w:rFonts w:cs="Times New Roman"/>
                <w:sz w:val="22"/>
                <w:szCs w:val="22"/>
                <w:vertAlign w:val="superscript"/>
                <w:lang w:eastAsia="en-US"/>
              </w:rPr>
              <w:t>◊</w:t>
            </w:r>
          </w:p>
          <w:p w14:paraId="71081490" w14:textId="77777777" w:rsidR="008E50A1" w:rsidRPr="00570267" w:rsidRDefault="008E50A1">
            <w:pPr>
              <w:rPr>
                <w:rFonts w:cs="Times New Roman"/>
                <w:b/>
                <w:bCs/>
                <w:sz w:val="22"/>
                <w:szCs w:val="22"/>
                <w:lang w:eastAsia="en-US"/>
              </w:rPr>
            </w:pPr>
          </w:p>
          <w:p w14:paraId="5E09DE48" w14:textId="77777777" w:rsidR="00C4482D" w:rsidRPr="00570267" w:rsidRDefault="008E50A1">
            <w:pPr>
              <w:rPr>
                <w:rFonts w:eastAsia="Times New Roman" w:cs="Times New Roman"/>
                <w:sz w:val="22"/>
                <w:szCs w:val="22"/>
                <w:lang w:eastAsia="en-US"/>
              </w:rPr>
            </w:pPr>
            <w:r w:rsidRPr="00570267">
              <w:rPr>
                <w:rFonts w:eastAsia="Times New Roman" w:cs="Times New Roman"/>
                <w:sz w:val="22"/>
                <w:szCs w:val="22"/>
                <w:u w:val="single" w:color="000000"/>
                <w:lang w:eastAsia="en-US"/>
              </w:rPr>
              <w:t>C</w:t>
            </w:r>
            <w:r w:rsidR="00017FD4" w:rsidRPr="00570267">
              <w:rPr>
                <w:rFonts w:eastAsia="Times New Roman" w:cs="Times New Roman"/>
                <w:sz w:val="22"/>
                <w:szCs w:val="22"/>
                <w:u w:val="single" w:color="000000"/>
                <w:lang w:eastAsia="en-US"/>
              </w:rPr>
              <w:t>zęsto</w:t>
            </w:r>
          </w:p>
          <w:p w14:paraId="3BA167AB" w14:textId="77777777" w:rsidR="008E50A1" w:rsidRPr="00570267" w:rsidRDefault="00DB66E4">
            <w:pPr>
              <w:rPr>
                <w:rFonts w:cs="Times New Roman"/>
                <w:sz w:val="22"/>
                <w:szCs w:val="22"/>
                <w:lang w:eastAsia="en-US"/>
              </w:rPr>
            </w:pPr>
            <w:r w:rsidRPr="00FB34D5">
              <w:rPr>
                <w:rFonts w:cs="Times New Roman"/>
                <w:sz w:val="22"/>
                <w:szCs w:val="22"/>
                <w:lang w:eastAsia="en-US"/>
              </w:rPr>
              <w:t xml:space="preserve">Zapalenie </w:t>
            </w:r>
            <w:r w:rsidR="00017FD4" w:rsidRPr="00FB34D5">
              <w:rPr>
                <w:rFonts w:cs="Times New Roman"/>
                <w:sz w:val="22"/>
                <w:szCs w:val="22"/>
                <w:lang w:eastAsia="en-US"/>
              </w:rPr>
              <w:t>zatok</w:t>
            </w:r>
          </w:p>
        </w:tc>
        <w:tc>
          <w:tcPr>
            <w:tcW w:w="3695" w:type="dxa"/>
            <w:tcBorders>
              <w:top w:val="single" w:sz="5" w:space="0" w:color="000000"/>
              <w:left w:val="single" w:sz="5" w:space="0" w:color="000000"/>
              <w:bottom w:val="single" w:sz="5" w:space="0" w:color="000000"/>
              <w:right w:val="single" w:sz="5" w:space="0" w:color="000000"/>
            </w:tcBorders>
          </w:tcPr>
          <w:p w14:paraId="3A12DA19" w14:textId="77777777" w:rsidR="008E50A1" w:rsidRPr="00570267" w:rsidRDefault="008E50A1">
            <w:pPr>
              <w:jc w:val="both"/>
              <w:rPr>
                <w:rFonts w:cs="Times New Roman"/>
                <w:sz w:val="22"/>
                <w:szCs w:val="22"/>
                <w:lang w:eastAsia="en-US"/>
              </w:rPr>
            </w:pPr>
            <w:r w:rsidRPr="00570267">
              <w:rPr>
                <w:rFonts w:eastAsia="Times New Roman" w:cs="Times New Roman"/>
                <w:sz w:val="22"/>
                <w:szCs w:val="22"/>
                <w:u w:val="single" w:color="000000"/>
                <w:lang w:eastAsia="en-US"/>
              </w:rPr>
              <w:t>C</w:t>
            </w:r>
            <w:r w:rsidR="00017FD4" w:rsidRPr="00570267">
              <w:rPr>
                <w:rFonts w:eastAsia="Times New Roman" w:cs="Times New Roman"/>
                <w:sz w:val="22"/>
                <w:szCs w:val="22"/>
                <w:u w:val="single" w:color="000000"/>
                <w:lang w:eastAsia="en-US"/>
              </w:rPr>
              <w:t>zęsto</w:t>
            </w:r>
          </w:p>
          <w:p w14:paraId="0045B5CC" w14:textId="77777777" w:rsidR="008E50A1" w:rsidRPr="00570267" w:rsidRDefault="00017FD4" w:rsidP="00FB34D5">
            <w:pPr>
              <w:autoSpaceDE w:val="0"/>
              <w:autoSpaceDN w:val="0"/>
              <w:rPr>
                <w:rFonts w:cs="Times New Roman"/>
                <w:sz w:val="22"/>
                <w:szCs w:val="22"/>
                <w:lang w:eastAsia="en-US"/>
              </w:rPr>
            </w:pPr>
            <w:r w:rsidRPr="00570267">
              <w:rPr>
                <w:rFonts w:cs="Times New Roman"/>
                <w:sz w:val="22"/>
                <w:szCs w:val="22"/>
                <w:lang w:eastAsia="en-US"/>
              </w:rPr>
              <w:t>Zakażenia bakteryjne, wirusowe</w:t>
            </w:r>
            <w:r w:rsidR="00900875" w:rsidRPr="00570267">
              <w:rPr>
                <w:rFonts w:cs="Times New Roman"/>
                <w:sz w:val="22"/>
                <w:szCs w:val="22"/>
                <w:lang w:eastAsia="en-US"/>
              </w:rPr>
              <w:t xml:space="preserve"> </w:t>
            </w:r>
            <w:r w:rsidRPr="00570267">
              <w:rPr>
                <w:rFonts w:cs="Times New Roman"/>
                <w:sz w:val="22"/>
                <w:szCs w:val="22"/>
                <w:lang w:eastAsia="en-US"/>
              </w:rPr>
              <w:t>i grzybicze (włączając zakażenia</w:t>
            </w:r>
            <w:r w:rsidR="00900875" w:rsidRPr="00570267">
              <w:rPr>
                <w:rFonts w:cs="Times New Roman"/>
                <w:sz w:val="22"/>
                <w:szCs w:val="22"/>
                <w:lang w:eastAsia="en-US"/>
              </w:rPr>
              <w:t xml:space="preserve"> </w:t>
            </w:r>
            <w:r w:rsidRPr="00570267">
              <w:rPr>
                <w:rFonts w:cs="Times New Roman"/>
                <w:sz w:val="22"/>
                <w:szCs w:val="22"/>
                <w:lang w:eastAsia="en-US"/>
              </w:rPr>
              <w:t>oportunistyczne)</w:t>
            </w:r>
            <w:r w:rsidR="00096065" w:rsidRPr="00570267">
              <w:rPr>
                <w:rFonts w:cs="Times New Roman"/>
                <w:sz w:val="22"/>
                <w:szCs w:val="22"/>
                <w:vertAlign w:val="superscript"/>
                <w:lang w:eastAsia="en-US"/>
              </w:rPr>
              <w:t>◊</w:t>
            </w:r>
            <w:r w:rsidR="008E50A1" w:rsidRPr="00570267">
              <w:rPr>
                <w:rFonts w:cs="Times New Roman"/>
                <w:sz w:val="22"/>
                <w:szCs w:val="22"/>
                <w:lang w:eastAsia="en-US"/>
              </w:rPr>
              <w:t xml:space="preserve">, </w:t>
            </w:r>
            <w:r w:rsidRPr="00570267">
              <w:rPr>
                <w:rFonts w:cs="Times New Roman"/>
                <w:sz w:val="22"/>
                <w:szCs w:val="22"/>
                <w:lang w:eastAsia="en-US"/>
              </w:rPr>
              <w:t>zapalenie płuc</w:t>
            </w:r>
            <w:r w:rsidR="00096065" w:rsidRPr="00570267">
              <w:rPr>
                <w:rFonts w:cs="Times New Roman"/>
                <w:sz w:val="22"/>
                <w:szCs w:val="22"/>
                <w:vertAlign w:val="superscript"/>
                <w:lang w:eastAsia="en-US"/>
              </w:rPr>
              <w:t>◊</w:t>
            </w:r>
          </w:p>
        </w:tc>
      </w:tr>
      <w:tr w:rsidR="008E50A1" w:rsidRPr="00570267" w14:paraId="53D08F81" w14:textId="77777777" w:rsidTr="00BD795A">
        <w:trPr>
          <w:cantSplit/>
          <w:trHeight w:val="20"/>
        </w:trPr>
        <w:tc>
          <w:tcPr>
            <w:tcW w:w="2458" w:type="dxa"/>
            <w:tcBorders>
              <w:top w:val="single" w:sz="5" w:space="0" w:color="000000"/>
              <w:left w:val="single" w:sz="5" w:space="0" w:color="000000"/>
              <w:bottom w:val="single" w:sz="5" w:space="0" w:color="000000"/>
              <w:right w:val="single" w:sz="5" w:space="0" w:color="000000"/>
            </w:tcBorders>
          </w:tcPr>
          <w:p w14:paraId="1BF47702" w14:textId="77777777" w:rsidR="008E50A1" w:rsidRPr="00570267" w:rsidRDefault="00017FD4">
            <w:pPr>
              <w:rPr>
                <w:rFonts w:cs="Times New Roman"/>
                <w:sz w:val="22"/>
                <w:szCs w:val="22"/>
                <w:lang w:eastAsia="en-US"/>
              </w:rPr>
            </w:pPr>
            <w:r w:rsidRPr="00570267">
              <w:rPr>
                <w:rFonts w:eastAsia="Times New Roman" w:cs="Times New Roman"/>
                <w:b/>
                <w:sz w:val="22"/>
                <w:szCs w:val="22"/>
                <w:lang w:eastAsia="en-US"/>
              </w:rPr>
              <w:t>Nowotwory łagodne, złośliwe i nieokreślone (w tym torbiele i polipy)</w:t>
            </w:r>
          </w:p>
        </w:tc>
        <w:tc>
          <w:tcPr>
            <w:tcW w:w="2926" w:type="dxa"/>
            <w:tcBorders>
              <w:top w:val="single" w:sz="5" w:space="0" w:color="000000"/>
              <w:left w:val="single" w:sz="5" w:space="0" w:color="000000"/>
              <w:bottom w:val="single" w:sz="5" w:space="0" w:color="000000"/>
              <w:right w:val="single" w:sz="5" w:space="0" w:color="000000"/>
            </w:tcBorders>
          </w:tcPr>
          <w:p w14:paraId="0C864766" w14:textId="77777777" w:rsidR="008E50A1" w:rsidRPr="00570267" w:rsidRDefault="008E50A1">
            <w:pPr>
              <w:rPr>
                <w:rFonts w:cs="Times New Roman"/>
                <w:sz w:val="22"/>
                <w:szCs w:val="22"/>
                <w:lang w:eastAsia="en-US"/>
              </w:rPr>
            </w:pPr>
            <w:r w:rsidRPr="00570267">
              <w:rPr>
                <w:rFonts w:eastAsia="Times New Roman" w:cs="Times New Roman"/>
                <w:sz w:val="22"/>
                <w:szCs w:val="22"/>
                <w:u w:val="single" w:color="000000"/>
                <w:lang w:eastAsia="en-US"/>
              </w:rPr>
              <w:t>C</w:t>
            </w:r>
            <w:r w:rsidR="00017FD4" w:rsidRPr="00570267">
              <w:rPr>
                <w:rFonts w:eastAsia="Times New Roman" w:cs="Times New Roman"/>
                <w:sz w:val="22"/>
                <w:szCs w:val="22"/>
                <w:u w:val="single" w:color="000000"/>
                <w:lang w:eastAsia="en-US"/>
              </w:rPr>
              <w:t>zęsto</w:t>
            </w:r>
          </w:p>
          <w:p w14:paraId="166DDE89" w14:textId="77777777" w:rsidR="008E50A1" w:rsidRPr="00570267" w:rsidRDefault="00017FD4">
            <w:pPr>
              <w:rPr>
                <w:rFonts w:cs="Times New Roman"/>
                <w:sz w:val="22"/>
                <w:szCs w:val="22"/>
                <w:lang w:eastAsia="en-US"/>
              </w:rPr>
            </w:pPr>
            <w:r w:rsidRPr="00570267">
              <w:rPr>
                <w:rFonts w:cs="Times New Roman"/>
                <w:sz w:val="22"/>
                <w:szCs w:val="22"/>
                <w:lang w:eastAsia="en-US"/>
              </w:rPr>
              <w:t>Reakcja typu „</w:t>
            </w:r>
            <w:r w:rsidRPr="00570267">
              <w:rPr>
                <w:rFonts w:cs="Times New Roman"/>
                <w:i/>
                <w:iCs/>
                <w:sz w:val="22"/>
                <w:szCs w:val="22"/>
                <w:lang w:eastAsia="en-US"/>
              </w:rPr>
              <w:t>tumour flare</w:t>
            </w:r>
            <w:r w:rsidRPr="00570267">
              <w:rPr>
                <w:rFonts w:cs="Times New Roman"/>
                <w:sz w:val="22"/>
                <w:szCs w:val="22"/>
                <w:lang w:eastAsia="en-US"/>
              </w:rPr>
              <w:t>”</w:t>
            </w:r>
          </w:p>
        </w:tc>
        <w:tc>
          <w:tcPr>
            <w:tcW w:w="3695" w:type="dxa"/>
            <w:tcBorders>
              <w:top w:val="single" w:sz="5" w:space="0" w:color="000000"/>
              <w:left w:val="single" w:sz="5" w:space="0" w:color="000000"/>
              <w:bottom w:val="single" w:sz="5" w:space="0" w:color="000000"/>
              <w:right w:val="single" w:sz="5" w:space="0" w:color="000000"/>
            </w:tcBorders>
          </w:tcPr>
          <w:p w14:paraId="0FFEF661" w14:textId="77777777" w:rsidR="00017FD4" w:rsidRPr="00570267" w:rsidRDefault="00017FD4">
            <w:pPr>
              <w:rPr>
                <w:rFonts w:cs="Times New Roman"/>
                <w:sz w:val="22"/>
                <w:szCs w:val="22"/>
                <w:lang w:eastAsia="en-US"/>
              </w:rPr>
            </w:pPr>
            <w:r w:rsidRPr="00570267">
              <w:rPr>
                <w:rFonts w:eastAsia="Times New Roman" w:cs="Times New Roman"/>
                <w:sz w:val="22"/>
                <w:szCs w:val="22"/>
                <w:u w:val="single" w:color="000000"/>
                <w:lang w:eastAsia="en-US"/>
              </w:rPr>
              <w:t>Często</w:t>
            </w:r>
          </w:p>
          <w:p w14:paraId="433E9B17" w14:textId="1F90D712" w:rsidR="008E50A1" w:rsidRPr="00570267" w:rsidRDefault="00017FD4" w:rsidP="00FB34D5">
            <w:pPr>
              <w:autoSpaceDE w:val="0"/>
              <w:autoSpaceDN w:val="0"/>
              <w:rPr>
                <w:rFonts w:cs="Times New Roman"/>
                <w:sz w:val="22"/>
                <w:szCs w:val="22"/>
                <w:lang w:eastAsia="en-US"/>
              </w:rPr>
            </w:pPr>
            <w:r w:rsidRPr="00570267">
              <w:rPr>
                <w:rFonts w:cs="Times New Roman"/>
                <w:sz w:val="22"/>
                <w:szCs w:val="22"/>
                <w:lang w:eastAsia="en-US"/>
              </w:rPr>
              <w:t>Reakcja typu „</w:t>
            </w:r>
            <w:r w:rsidRPr="00570267">
              <w:rPr>
                <w:rFonts w:cs="Times New Roman"/>
                <w:i/>
                <w:iCs/>
                <w:sz w:val="22"/>
                <w:szCs w:val="22"/>
                <w:lang w:eastAsia="en-US"/>
              </w:rPr>
              <w:t>tumour flare</w:t>
            </w:r>
            <w:r w:rsidRPr="00570267">
              <w:rPr>
                <w:rFonts w:cs="Times New Roman"/>
                <w:sz w:val="22"/>
                <w:szCs w:val="22"/>
                <w:lang w:eastAsia="en-US"/>
              </w:rPr>
              <w:t>”, rak</w:t>
            </w:r>
            <w:r w:rsidR="00900875" w:rsidRPr="00570267">
              <w:rPr>
                <w:rFonts w:cs="Times New Roman"/>
                <w:sz w:val="22"/>
                <w:szCs w:val="22"/>
                <w:lang w:eastAsia="en-US"/>
              </w:rPr>
              <w:t xml:space="preserve"> </w:t>
            </w:r>
            <w:r w:rsidRPr="00570267">
              <w:rPr>
                <w:rFonts w:cs="Times New Roman"/>
                <w:sz w:val="22"/>
                <w:szCs w:val="22"/>
                <w:lang w:eastAsia="en-US"/>
              </w:rPr>
              <w:t>kolczystokomórkowy skóry</w:t>
            </w:r>
            <w:r w:rsidR="00D87076" w:rsidRPr="00FB34D5">
              <w:rPr>
                <w:rFonts w:cs="Times New Roman"/>
                <w:spacing w:val="-1"/>
                <w:sz w:val="22"/>
                <w:lang w:eastAsia="en-US"/>
              </w:rPr>
              <w:t>^</w:t>
            </w:r>
            <w:r w:rsidR="00D87076" w:rsidRPr="00FB34D5">
              <w:rPr>
                <w:rFonts w:cs="Times New Roman"/>
                <w:spacing w:val="-1"/>
                <w:position w:val="8"/>
                <w:sz w:val="14"/>
                <w:szCs w:val="14"/>
                <w:lang w:eastAsia="en-US"/>
              </w:rPr>
              <w:t>,</w:t>
            </w:r>
            <w:r w:rsidR="00D87076" w:rsidRPr="00FB34D5">
              <w:rPr>
                <w:rFonts w:cs="Times New Roman"/>
                <w:spacing w:val="-3"/>
                <w:position w:val="8"/>
                <w:sz w:val="14"/>
                <w:szCs w:val="14"/>
                <w:lang w:eastAsia="en-US"/>
              </w:rPr>
              <w:t>◊</w:t>
            </w:r>
            <w:r w:rsidR="00A153B4" w:rsidRPr="00570267">
              <w:rPr>
                <w:rFonts w:cs="Times New Roman"/>
                <w:sz w:val="22"/>
                <w:szCs w:val="22"/>
                <w:lang w:eastAsia="en-US"/>
              </w:rPr>
              <w:t>, r</w:t>
            </w:r>
            <w:r w:rsidRPr="00570267">
              <w:rPr>
                <w:rFonts w:cs="Times New Roman"/>
                <w:sz w:val="22"/>
                <w:szCs w:val="22"/>
                <w:lang w:eastAsia="en-US"/>
              </w:rPr>
              <w:t>ak podstawnokomórkowy</w:t>
            </w:r>
            <w:r w:rsidR="00D87076" w:rsidRPr="00FB34D5">
              <w:rPr>
                <w:rFonts w:cs="Times New Roman"/>
                <w:spacing w:val="-1"/>
                <w:lang w:eastAsia="en-US"/>
              </w:rPr>
              <w:t>^</w:t>
            </w:r>
            <w:r w:rsidR="00D87076" w:rsidRPr="00FB34D5">
              <w:rPr>
                <w:rFonts w:cs="Times New Roman"/>
                <w:spacing w:val="-1"/>
                <w:position w:val="8"/>
                <w:sz w:val="14"/>
                <w:szCs w:val="14"/>
                <w:lang w:eastAsia="en-US"/>
              </w:rPr>
              <w:t>,</w:t>
            </w:r>
            <w:r w:rsidR="00D87076" w:rsidRPr="00FB34D5">
              <w:rPr>
                <w:rFonts w:cs="Times New Roman"/>
                <w:spacing w:val="-3"/>
                <w:position w:val="8"/>
                <w:sz w:val="14"/>
                <w:szCs w:val="14"/>
                <w:lang w:eastAsia="en-US"/>
              </w:rPr>
              <w:t>◊</w:t>
            </w:r>
          </w:p>
        </w:tc>
      </w:tr>
      <w:tr w:rsidR="008E50A1" w:rsidRPr="00570267" w14:paraId="7E5122FE" w14:textId="77777777" w:rsidTr="00BD795A">
        <w:trPr>
          <w:cantSplit/>
          <w:trHeight w:val="20"/>
        </w:trPr>
        <w:tc>
          <w:tcPr>
            <w:tcW w:w="2458" w:type="dxa"/>
            <w:tcBorders>
              <w:top w:val="single" w:sz="5" w:space="0" w:color="000000"/>
              <w:left w:val="single" w:sz="5" w:space="0" w:color="000000"/>
              <w:bottom w:val="single" w:sz="5" w:space="0" w:color="000000"/>
              <w:right w:val="single" w:sz="5" w:space="0" w:color="000000"/>
            </w:tcBorders>
          </w:tcPr>
          <w:p w14:paraId="031E3304" w14:textId="77777777" w:rsidR="008E50A1" w:rsidRPr="00570267" w:rsidRDefault="00A153B4">
            <w:pPr>
              <w:widowControl w:val="0"/>
              <w:rPr>
                <w:rFonts w:cs="Times New Roman"/>
                <w:b/>
                <w:sz w:val="22"/>
                <w:szCs w:val="22"/>
                <w:lang w:eastAsia="en-US"/>
              </w:rPr>
            </w:pPr>
            <w:r w:rsidRPr="00570267">
              <w:rPr>
                <w:rFonts w:cs="Times New Roman"/>
                <w:b/>
                <w:sz w:val="22"/>
                <w:szCs w:val="22"/>
                <w:lang w:eastAsia="en-US"/>
              </w:rPr>
              <w:t>Zaburzenia krwi i układu chłonnego</w:t>
            </w:r>
          </w:p>
        </w:tc>
        <w:tc>
          <w:tcPr>
            <w:tcW w:w="2926" w:type="dxa"/>
            <w:tcBorders>
              <w:top w:val="single" w:sz="5" w:space="0" w:color="000000"/>
              <w:left w:val="single" w:sz="5" w:space="0" w:color="000000"/>
              <w:bottom w:val="single" w:sz="5" w:space="0" w:color="000000"/>
              <w:right w:val="single" w:sz="5" w:space="0" w:color="000000"/>
            </w:tcBorders>
          </w:tcPr>
          <w:p w14:paraId="3897CA30" w14:textId="77777777" w:rsidR="008E50A1" w:rsidRPr="00570267" w:rsidRDefault="00A153B4">
            <w:pPr>
              <w:widowControl w:val="0"/>
              <w:rPr>
                <w:rFonts w:cs="Times New Roman"/>
                <w:sz w:val="22"/>
                <w:szCs w:val="22"/>
                <w:lang w:eastAsia="en-US"/>
              </w:rPr>
            </w:pPr>
            <w:r w:rsidRPr="00570267">
              <w:rPr>
                <w:rFonts w:eastAsia="Times New Roman" w:cs="Times New Roman"/>
                <w:sz w:val="22"/>
                <w:szCs w:val="22"/>
                <w:u w:val="single" w:color="000000"/>
                <w:lang w:eastAsia="en-US"/>
              </w:rPr>
              <w:t>Bardzo często</w:t>
            </w:r>
          </w:p>
          <w:p w14:paraId="323473F3" w14:textId="2CF161CA" w:rsidR="008E50A1" w:rsidRPr="00570267" w:rsidRDefault="001E3097">
            <w:pPr>
              <w:widowControl w:val="0"/>
              <w:rPr>
                <w:rFonts w:cs="Times New Roman"/>
                <w:sz w:val="22"/>
                <w:szCs w:val="22"/>
                <w:lang w:eastAsia="en-US"/>
              </w:rPr>
            </w:pPr>
            <w:r w:rsidRPr="00570267">
              <w:rPr>
                <w:rFonts w:cs="Times New Roman"/>
                <w:sz w:val="22"/>
                <w:szCs w:val="22"/>
                <w:lang w:eastAsia="en-US"/>
              </w:rPr>
              <w:t>T</w:t>
            </w:r>
            <w:r w:rsidR="008E50A1" w:rsidRPr="00570267">
              <w:rPr>
                <w:rFonts w:cs="Times New Roman"/>
                <w:sz w:val="22"/>
                <w:szCs w:val="22"/>
                <w:lang w:eastAsia="en-US"/>
              </w:rPr>
              <w:t>rombocytopenia</w:t>
            </w:r>
            <w:r w:rsidR="002B772C" w:rsidRPr="00570267">
              <w:rPr>
                <w:rFonts w:cs="Times New Roman"/>
                <w:sz w:val="22"/>
                <w:szCs w:val="22"/>
                <w:vertAlign w:val="superscript"/>
                <w:lang w:eastAsia="en-US"/>
              </w:rPr>
              <w:t>^</w:t>
            </w:r>
            <w:r w:rsidR="008E50A1" w:rsidRPr="00570267">
              <w:rPr>
                <w:rFonts w:cs="Times New Roman"/>
                <w:sz w:val="22"/>
                <w:szCs w:val="22"/>
                <w:lang w:eastAsia="en-US"/>
              </w:rPr>
              <w:t>,</w:t>
            </w:r>
            <w:r w:rsidR="00096065" w:rsidRPr="00570267">
              <w:rPr>
                <w:rFonts w:cs="Times New Roman"/>
                <w:sz w:val="22"/>
                <w:szCs w:val="22"/>
                <w:lang w:eastAsia="en-US"/>
              </w:rPr>
              <w:t xml:space="preserve"> </w:t>
            </w:r>
            <w:r w:rsidRPr="00570267">
              <w:rPr>
                <w:rFonts w:cs="Times New Roman"/>
                <w:sz w:val="22"/>
                <w:szCs w:val="22"/>
                <w:lang w:eastAsia="en-US"/>
              </w:rPr>
              <w:t>n</w:t>
            </w:r>
            <w:r w:rsidR="008E50A1" w:rsidRPr="00570267">
              <w:rPr>
                <w:rFonts w:cs="Times New Roman"/>
                <w:sz w:val="22"/>
                <w:szCs w:val="22"/>
                <w:lang w:eastAsia="en-US"/>
              </w:rPr>
              <w:t>eutropenia</w:t>
            </w:r>
            <w:r w:rsidR="002B772C" w:rsidRPr="00570267">
              <w:rPr>
                <w:rFonts w:cs="Times New Roman"/>
                <w:sz w:val="22"/>
                <w:szCs w:val="22"/>
                <w:lang w:eastAsia="en-US"/>
              </w:rPr>
              <w:t>^</w:t>
            </w:r>
            <w:r w:rsidR="002B772C" w:rsidRPr="00570267">
              <w:rPr>
                <w:rFonts w:cs="Times New Roman"/>
                <w:position w:val="8"/>
                <w:sz w:val="14"/>
                <w:szCs w:val="14"/>
                <w:lang w:eastAsia="en-US"/>
              </w:rPr>
              <w:t>,</w:t>
            </w:r>
            <w:r w:rsidR="00BD795A" w:rsidRPr="00FB34D5">
              <w:rPr>
                <w:rFonts w:cs="Times New Roman"/>
                <w:spacing w:val="-3"/>
                <w:position w:val="8"/>
                <w:sz w:val="14"/>
                <w:szCs w:val="14"/>
                <w:lang w:eastAsia="en-US"/>
              </w:rPr>
              <w:t>◊</w:t>
            </w:r>
            <w:r w:rsidR="008E50A1" w:rsidRPr="00570267">
              <w:rPr>
                <w:rFonts w:cs="Times New Roman"/>
                <w:sz w:val="22"/>
                <w:szCs w:val="22"/>
                <w:lang w:eastAsia="en-US"/>
              </w:rPr>
              <w:t xml:space="preserve">, </w:t>
            </w:r>
            <w:r w:rsidRPr="00570267">
              <w:rPr>
                <w:rFonts w:cs="Times New Roman"/>
                <w:sz w:val="22"/>
                <w:szCs w:val="22"/>
                <w:lang w:eastAsia="en-US"/>
              </w:rPr>
              <w:t>leuk</w:t>
            </w:r>
            <w:r w:rsidR="008E50A1" w:rsidRPr="00570267">
              <w:rPr>
                <w:rFonts w:cs="Times New Roman"/>
                <w:sz w:val="22"/>
                <w:szCs w:val="22"/>
                <w:lang w:eastAsia="en-US"/>
              </w:rPr>
              <w:t>openia</w:t>
            </w:r>
            <w:r w:rsidR="00096065" w:rsidRPr="00570267">
              <w:rPr>
                <w:rFonts w:cs="Times New Roman"/>
                <w:sz w:val="22"/>
                <w:szCs w:val="22"/>
                <w:vertAlign w:val="superscript"/>
                <w:lang w:eastAsia="en-US"/>
              </w:rPr>
              <w:t>◊</w:t>
            </w:r>
            <w:r w:rsidR="008E50A1" w:rsidRPr="00570267">
              <w:rPr>
                <w:rFonts w:cs="Times New Roman"/>
                <w:sz w:val="22"/>
                <w:szCs w:val="22"/>
                <w:lang w:eastAsia="en-US"/>
              </w:rPr>
              <w:t>,</w:t>
            </w:r>
            <w:r w:rsidR="00096065" w:rsidRPr="00570267">
              <w:rPr>
                <w:rFonts w:cs="Times New Roman"/>
                <w:sz w:val="22"/>
                <w:szCs w:val="22"/>
                <w:lang w:eastAsia="en-US"/>
              </w:rPr>
              <w:t xml:space="preserve"> </w:t>
            </w:r>
            <w:r w:rsidRPr="00570267">
              <w:rPr>
                <w:rFonts w:cs="Times New Roman"/>
                <w:sz w:val="22"/>
                <w:szCs w:val="22"/>
                <w:lang w:eastAsia="en-US"/>
              </w:rPr>
              <w:t>niedokrwistość</w:t>
            </w:r>
            <w:r w:rsidR="00096065" w:rsidRPr="00570267">
              <w:rPr>
                <w:rFonts w:cs="Times New Roman"/>
                <w:sz w:val="22"/>
                <w:szCs w:val="22"/>
                <w:vertAlign w:val="superscript"/>
                <w:lang w:eastAsia="en-US"/>
              </w:rPr>
              <w:t>◊</w:t>
            </w:r>
          </w:p>
          <w:p w14:paraId="2150F9F6" w14:textId="77777777" w:rsidR="008E50A1" w:rsidRPr="00570267" w:rsidRDefault="008E50A1">
            <w:pPr>
              <w:widowControl w:val="0"/>
              <w:rPr>
                <w:rFonts w:cs="Times New Roman"/>
                <w:b/>
                <w:bCs/>
                <w:sz w:val="22"/>
                <w:szCs w:val="22"/>
                <w:lang w:eastAsia="en-US"/>
              </w:rPr>
            </w:pPr>
          </w:p>
          <w:p w14:paraId="3A920D30" w14:textId="77777777" w:rsidR="008E50A1" w:rsidRPr="00570267" w:rsidRDefault="008E50A1">
            <w:pPr>
              <w:widowControl w:val="0"/>
              <w:rPr>
                <w:rFonts w:cs="Times New Roman"/>
                <w:sz w:val="22"/>
                <w:szCs w:val="22"/>
                <w:lang w:eastAsia="en-US"/>
              </w:rPr>
            </w:pPr>
            <w:r w:rsidRPr="00570267">
              <w:rPr>
                <w:rFonts w:eastAsia="Times New Roman" w:cs="Times New Roman"/>
                <w:sz w:val="22"/>
                <w:szCs w:val="22"/>
                <w:u w:val="single" w:color="000000"/>
                <w:lang w:eastAsia="en-US"/>
              </w:rPr>
              <w:t>C</w:t>
            </w:r>
            <w:r w:rsidR="001E3097" w:rsidRPr="00570267">
              <w:rPr>
                <w:rFonts w:eastAsia="Times New Roman" w:cs="Times New Roman"/>
                <w:sz w:val="22"/>
                <w:szCs w:val="22"/>
                <w:u w:val="single" w:color="000000"/>
                <w:lang w:eastAsia="en-US"/>
              </w:rPr>
              <w:t>zęsto</w:t>
            </w:r>
          </w:p>
          <w:p w14:paraId="1010B478" w14:textId="49A91F0C" w:rsidR="008E50A1" w:rsidRPr="00570267" w:rsidRDefault="001E3097">
            <w:pPr>
              <w:widowControl w:val="0"/>
              <w:rPr>
                <w:rFonts w:cs="Times New Roman"/>
                <w:sz w:val="22"/>
                <w:szCs w:val="22"/>
                <w:lang w:eastAsia="en-US"/>
              </w:rPr>
            </w:pPr>
            <w:r w:rsidRPr="00570267">
              <w:rPr>
                <w:rFonts w:cs="Times New Roman"/>
                <w:sz w:val="22"/>
                <w:szCs w:val="22"/>
                <w:lang w:eastAsia="en-US"/>
              </w:rPr>
              <w:t>Gorączka neutropeniczna</w:t>
            </w:r>
            <w:r w:rsidR="00D87076" w:rsidRPr="00FB34D5">
              <w:rPr>
                <w:rFonts w:cs="Times New Roman"/>
                <w:spacing w:val="-1"/>
                <w:sz w:val="22"/>
                <w:lang w:eastAsia="en-US"/>
              </w:rPr>
              <w:t>^</w:t>
            </w:r>
            <w:r w:rsidR="00D87076" w:rsidRPr="00FB34D5">
              <w:rPr>
                <w:rFonts w:cs="Times New Roman"/>
                <w:spacing w:val="-1"/>
                <w:position w:val="8"/>
                <w:sz w:val="14"/>
                <w:szCs w:val="14"/>
                <w:lang w:eastAsia="en-US"/>
              </w:rPr>
              <w:t>,</w:t>
            </w:r>
            <w:r w:rsidR="00D87076" w:rsidRPr="00FB34D5">
              <w:rPr>
                <w:rFonts w:cs="Times New Roman"/>
                <w:spacing w:val="-3"/>
                <w:position w:val="8"/>
                <w:sz w:val="14"/>
                <w:szCs w:val="14"/>
                <w:lang w:eastAsia="en-US"/>
              </w:rPr>
              <w:t>◊</w:t>
            </w:r>
          </w:p>
        </w:tc>
        <w:tc>
          <w:tcPr>
            <w:tcW w:w="3695" w:type="dxa"/>
            <w:tcBorders>
              <w:top w:val="single" w:sz="5" w:space="0" w:color="000000"/>
              <w:left w:val="single" w:sz="5" w:space="0" w:color="000000"/>
              <w:bottom w:val="single" w:sz="5" w:space="0" w:color="000000"/>
              <w:right w:val="single" w:sz="5" w:space="0" w:color="000000"/>
            </w:tcBorders>
          </w:tcPr>
          <w:p w14:paraId="6BE824C0" w14:textId="77777777" w:rsidR="008E50A1" w:rsidRPr="00570267" w:rsidRDefault="00A153B4">
            <w:pPr>
              <w:widowControl w:val="0"/>
              <w:rPr>
                <w:rFonts w:cs="Times New Roman"/>
                <w:sz w:val="22"/>
                <w:szCs w:val="22"/>
                <w:lang w:eastAsia="en-US"/>
              </w:rPr>
            </w:pPr>
            <w:r w:rsidRPr="00570267">
              <w:rPr>
                <w:rFonts w:eastAsia="Times New Roman" w:cs="Times New Roman"/>
                <w:sz w:val="22"/>
                <w:szCs w:val="22"/>
                <w:u w:val="single" w:color="000000"/>
                <w:lang w:eastAsia="en-US"/>
              </w:rPr>
              <w:t>Bardzo często</w:t>
            </w:r>
          </w:p>
          <w:p w14:paraId="43D6CCB1" w14:textId="7B1606F6" w:rsidR="008E50A1" w:rsidRPr="00570267" w:rsidRDefault="001E3097">
            <w:pPr>
              <w:widowControl w:val="0"/>
              <w:rPr>
                <w:rFonts w:cs="Times New Roman"/>
                <w:sz w:val="22"/>
                <w:szCs w:val="22"/>
                <w:lang w:eastAsia="en-US"/>
              </w:rPr>
            </w:pPr>
            <w:r w:rsidRPr="00570267">
              <w:rPr>
                <w:rFonts w:cs="Times New Roman"/>
                <w:sz w:val="22"/>
                <w:szCs w:val="22"/>
                <w:lang w:eastAsia="en-US"/>
              </w:rPr>
              <w:t>T</w:t>
            </w:r>
            <w:r w:rsidR="008E50A1" w:rsidRPr="00570267">
              <w:rPr>
                <w:rFonts w:cs="Times New Roman"/>
                <w:sz w:val="22"/>
                <w:szCs w:val="22"/>
                <w:lang w:eastAsia="en-US"/>
              </w:rPr>
              <w:t>rombocytopenia</w:t>
            </w:r>
            <w:r w:rsidR="002B772C" w:rsidRPr="00570267">
              <w:rPr>
                <w:rFonts w:cs="Times New Roman"/>
                <w:sz w:val="22"/>
                <w:szCs w:val="22"/>
                <w:vertAlign w:val="superscript"/>
                <w:lang w:eastAsia="en-US"/>
              </w:rPr>
              <w:t>^</w:t>
            </w:r>
            <w:r w:rsidR="008E50A1" w:rsidRPr="00570267">
              <w:rPr>
                <w:rFonts w:cs="Times New Roman"/>
                <w:sz w:val="22"/>
                <w:szCs w:val="22"/>
                <w:lang w:eastAsia="en-US"/>
              </w:rPr>
              <w:t>,</w:t>
            </w:r>
            <w:r w:rsidR="009F073B" w:rsidRPr="00570267">
              <w:rPr>
                <w:rFonts w:cs="Times New Roman"/>
                <w:sz w:val="22"/>
                <w:szCs w:val="22"/>
                <w:lang w:eastAsia="en-US"/>
              </w:rPr>
              <w:t xml:space="preserve"> </w:t>
            </w:r>
            <w:r w:rsidRPr="00570267">
              <w:rPr>
                <w:rFonts w:cs="Times New Roman"/>
                <w:sz w:val="22"/>
                <w:szCs w:val="22"/>
                <w:lang w:eastAsia="en-US"/>
              </w:rPr>
              <w:t>n</w:t>
            </w:r>
            <w:r w:rsidR="008E50A1" w:rsidRPr="00570267">
              <w:rPr>
                <w:rFonts w:cs="Times New Roman"/>
                <w:sz w:val="22"/>
                <w:szCs w:val="22"/>
                <w:lang w:eastAsia="en-US"/>
              </w:rPr>
              <w:t>eutropenia</w:t>
            </w:r>
            <w:r w:rsidR="00D87076" w:rsidRPr="00FB34D5">
              <w:rPr>
                <w:rFonts w:cs="Times New Roman"/>
                <w:spacing w:val="-1"/>
                <w:sz w:val="22"/>
                <w:lang w:eastAsia="en-US"/>
              </w:rPr>
              <w:t>^</w:t>
            </w:r>
            <w:r w:rsidR="00D87076" w:rsidRPr="00FB34D5">
              <w:rPr>
                <w:rFonts w:cs="Times New Roman"/>
                <w:spacing w:val="-1"/>
                <w:position w:val="8"/>
                <w:sz w:val="14"/>
                <w:szCs w:val="14"/>
                <w:lang w:eastAsia="en-US"/>
              </w:rPr>
              <w:t>,</w:t>
            </w:r>
            <w:r w:rsidR="00D87076" w:rsidRPr="00FB34D5">
              <w:rPr>
                <w:rFonts w:cs="Times New Roman"/>
                <w:spacing w:val="-3"/>
                <w:position w:val="8"/>
                <w:sz w:val="14"/>
                <w:szCs w:val="14"/>
                <w:lang w:eastAsia="en-US"/>
              </w:rPr>
              <w:t>◊</w:t>
            </w:r>
            <w:r w:rsidR="008E50A1" w:rsidRPr="00570267">
              <w:rPr>
                <w:rFonts w:cs="Times New Roman"/>
                <w:sz w:val="22"/>
                <w:szCs w:val="22"/>
                <w:lang w:eastAsia="en-US"/>
              </w:rPr>
              <w:t xml:space="preserve">, </w:t>
            </w:r>
            <w:r w:rsidRPr="00570267">
              <w:rPr>
                <w:rFonts w:cs="Times New Roman"/>
                <w:sz w:val="22"/>
                <w:szCs w:val="22"/>
                <w:lang w:eastAsia="en-US"/>
              </w:rPr>
              <w:t>niedokrwistość</w:t>
            </w:r>
            <w:r w:rsidR="00096065" w:rsidRPr="00570267">
              <w:rPr>
                <w:rFonts w:cs="Times New Roman"/>
                <w:sz w:val="22"/>
                <w:szCs w:val="22"/>
                <w:vertAlign w:val="superscript"/>
                <w:lang w:eastAsia="en-US"/>
              </w:rPr>
              <w:t>◊</w:t>
            </w:r>
          </w:p>
          <w:p w14:paraId="22776E5B" w14:textId="77777777" w:rsidR="008E50A1" w:rsidRPr="00570267" w:rsidRDefault="008E50A1">
            <w:pPr>
              <w:widowControl w:val="0"/>
              <w:rPr>
                <w:rFonts w:cs="Times New Roman"/>
                <w:b/>
                <w:bCs/>
                <w:sz w:val="22"/>
                <w:szCs w:val="22"/>
                <w:lang w:eastAsia="en-US"/>
              </w:rPr>
            </w:pPr>
          </w:p>
          <w:p w14:paraId="5AD15A8B" w14:textId="77777777" w:rsidR="008E50A1" w:rsidRPr="00570267" w:rsidRDefault="00A153B4">
            <w:pPr>
              <w:widowControl w:val="0"/>
              <w:rPr>
                <w:rFonts w:cs="Times New Roman"/>
                <w:sz w:val="22"/>
                <w:szCs w:val="22"/>
                <w:lang w:eastAsia="en-US"/>
              </w:rPr>
            </w:pPr>
            <w:r w:rsidRPr="00570267">
              <w:rPr>
                <w:rFonts w:eastAsia="Times New Roman" w:cs="Times New Roman"/>
                <w:sz w:val="22"/>
                <w:szCs w:val="22"/>
                <w:u w:val="single" w:color="000000"/>
                <w:lang w:eastAsia="en-US"/>
              </w:rPr>
              <w:t>Często</w:t>
            </w:r>
          </w:p>
          <w:p w14:paraId="2C8B7D42" w14:textId="6CA34F1A" w:rsidR="008E50A1" w:rsidRPr="00570267" w:rsidRDefault="001E3097">
            <w:pPr>
              <w:widowControl w:val="0"/>
              <w:rPr>
                <w:rFonts w:cs="Times New Roman"/>
                <w:sz w:val="22"/>
                <w:szCs w:val="22"/>
                <w:lang w:eastAsia="en-US"/>
              </w:rPr>
            </w:pPr>
            <w:r w:rsidRPr="00570267">
              <w:rPr>
                <w:rFonts w:cs="Times New Roman"/>
                <w:sz w:val="22"/>
                <w:szCs w:val="22"/>
                <w:lang w:eastAsia="en-US"/>
              </w:rPr>
              <w:t>Gorączka neutropeniczna</w:t>
            </w:r>
            <w:r w:rsidR="00D87076" w:rsidRPr="00FB34D5">
              <w:rPr>
                <w:rFonts w:cs="Times New Roman"/>
                <w:spacing w:val="-1"/>
                <w:sz w:val="22"/>
                <w:lang w:eastAsia="en-US"/>
              </w:rPr>
              <w:t>^</w:t>
            </w:r>
            <w:r w:rsidR="00D87076" w:rsidRPr="00FB34D5">
              <w:rPr>
                <w:rFonts w:cs="Times New Roman"/>
                <w:spacing w:val="-1"/>
                <w:position w:val="8"/>
                <w:sz w:val="14"/>
                <w:szCs w:val="14"/>
                <w:lang w:eastAsia="en-US"/>
              </w:rPr>
              <w:t>,</w:t>
            </w:r>
            <w:r w:rsidR="00D87076" w:rsidRPr="00FB34D5">
              <w:rPr>
                <w:rFonts w:cs="Times New Roman"/>
                <w:spacing w:val="-3"/>
                <w:position w:val="8"/>
                <w:sz w:val="14"/>
                <w:szCs w:val="14"/>
                <w:lang w:eastAsia="en-US"/>
              </w:rPr>
              <w:t>◊</w:t>
            </w:r>
            <w:r w:rsidR="008E50A1" w:rsidRPr="00570267">
              <w:rPr>
                <w:rFonts w:cs="Times New Roman"/>
                <w:sz w:val="22"/>
                <w:szCs w:val="22"/>
                <w:lang w:eastAsia="en-US"/>
              </w:rPr>
              <w:t>,</w:t>
            </w:r>
            <w:r w:rsidR="009F073B" w:rsidRPr="00570267">
              <w:rPr>
                <w:rFonts w:cs="Times New Roman"/>
                <w:sz w:val="22"/>
                <w:szCs w:val="22"/>
                <w:lang w:eastAsia="en-US"/>
              </w:rPr>
              <w:t xml:space="preserve"> </w:t>
            </w:r>
            <w:r w:rsidRPr="00FB34D5">
              <w:rPr>
                <w:rFonts w:cs="Times New Roman"/>
                <w:sz w:val="22"/>
                <w:szCs w:val="22"/>
                <w:lang w:eastAsia="en-US"/>
              </w:rPr>
              <w:t>leukopenia</w:t>
            </w:r>
            <w:r w:rsidR="00096065" w:rsidRPr="00570267">
              <w:rPr>
                <w:rFonts w:cs="Times New Roman"/>
                <w:sz w:val="22"/>
                <w:szCs w:val="22"/>
                <w:vertAlign w:val="superscript"/>
                <w:lang w:eastAsia="en-US"/>
              </w:rPr>
              <w:t>◊</w:t>
            </w:r>
          </w:p>
        </w:tc>
      </w:tr>
      <w:tr w:rsidR="008E50A1" w:rsidRPr="00570267" w14:paraId="3F4F8522" w14:textId="77777777" w:rsidTr="00BD795A">
        <w:trPr>
          <w:cantSplit/>
          <w:trHeight w:val="20"/>
        </w:trPr>
        <w:tc>
          <w:tcPr>
            <w:tcW w:w="2458" w:type="dxa"/>
            <w:tcBorders>
              <w:top w:val="single" w:sz="5" w:space="0" w:color="000000"/>
              <w:left w:val="single" w:sz="5" w:space="0" w:color="000000"/>
              <w:bottom w:val="single" w:sz="5" w:space="0" w:color="000000"/>
              <w:right w:val="single" w:sz="5" w:space="0" w:color="000000"/>
            </w:tcBorders>
          </w:tcPr>
          <w:p w14:paraId="09B85832" w14:textId="77777777" w:rsidR="008E50A1" w:rsidRPr="00FB34D5" w:rsidRDefault="001E3097" w:rsidP="00FB34D5">
            <w:pPr>
              <w:autoSpaceDE w:val="0"/>
              <w:autoSpaceDN w:val="0"/>
              <w:rPr>
                <w:rFonts w:cs="Times New Roman"/>
                <w:b/>
                <w:bCs/>
                <w:sz w:val="22"/>
                <w:szCs w:val="22"/>
                <w:lang w:eastAsia="en-US"/>
              </w:rPr>
            </w:pPr>
            <w:r w:rsidRPr="00FB34D5">
              <w:rPr>
                <w:rFonts w:cs="Times New Roman"/>
                <w:b/>
                <w:bCs/>
                <w:sz w:val="22"/>
                <w:szCs w:val="22"/>
                <w:lang w:eastAsia="en-US"/>
              </w:rPr>
              <w:t>Zaburzenia</w:t>
            </w:r>
            <w:r w:rsidR="00900875" w:rsidRPr="00FB34D5">
              <w:rPr>
                <w:rFonts w:cs="Times New Roman"/>
                <w:b/>
                <w:bCs/>
                <w:sz w:val="22"/>
                <w:szCs w:val="22"/>
                <w:lang w:eastAsia="en-US"/>
              </w:rPr>
              <w:t xml:space="preserve"> </w:t>
            </w:r>
            <w:r w:rsidRPr="00FB34D5">
              <w:rPr>
                <w:rFonts w:cs="Times New Roman"/>
                <w:b/>
                <w:bCs/>
                <w:sz w:val="22"/>
                <w:szCs w:val="22"/>
                <w:lang w:eastAsia="en-US"/>
              </w:rPr>
              <w:t>metabolizmu i </w:t>
            </w:r>
            <w:r w:rsidRPr="00FB34D5">
              <w:rPr>
                <w:rFonts w:eastAsia="TimesNewRomanPS-BoldMT" w:cs="Times New Roman"/>
                <w:b/>
                <w:bCs/>
                <w:sz w:val="22"/>
                <w:szCs w:val="22"/>
                <w:lang w:eastAsia="en-US"/>
              </w:rPr>
              <w:t>odżywiania</w:t>
            </w:r>
          </w:p>
        </w:tc>
        <w:tc>
          <w:tcPr>
            <w:tcW w:w="2926" w:type="dxa"/>
            <w:tcBorders>
              <w:top w:val="single" w:sz="5" w:space="0" w:color="000000"/>
              <w:left w:val="single" w:sz="5" w:space="0" w:color="000000"/>
              <w:bottom w:val="single" w:sz="5" w:space="0" w:color="000000"/>
              <w:right w:val="single" w:sz="5" w:space="0" w:color="000000"/>
            </w:tcBorders>
          </w:tcPr>
          <w:p w14:paraId="001C3BA0" w14:textId="77777777" w:rsidR="008E50A1" w:rsidRPr="00570267" w:rsidRDefault="00A153B4">
            <w:pPr>
              <w:widowControl w:val="0"/>
              <w:rPr>
                <w:rFonts w:cs="Times New Roman"/>
                <w:sz w:val="22"/>
                <w:szCs w:val="22"/>
                <w:lang w:eastAsia="en-US"/>
              </w:rPr>
            </w:pPr>
            <w:r w:rsidRPr="00570267">
              <w:rPr>
                <w:rFonts w:eastAsia="Times New Roman" w:cs="Times New Roman"/>
                <w:sz w:val="22"/>
                <w:szCs w:val="22"/>
                <w:u w:val="single" w:color="000000"/>
                <w:lang w:eastAsia="en-US"/>
              </w:rPr>
              <w:t>Bardzo często</w:t>
            </w:r>
          </w:p>
          <w:p w14:paraId="56282B36" w14:textId="77777777" w:rsidR="008E50A1" w:rsidRPr="00570267" w:rsidRDefault="001E3097" w:rsidP="00FB34D5">
            <w:pPr>
              <w:autoSpaceDE w:val="0"/>
              <w:autoSpaceDN w:val="0"/>
              <w:rPr>
                <w:rFonts w:cs="Times New Roman"/>
                <w:sz w:val="22"/>
                <w:szCs w:val="22"/>
                <w:lang w:eastAsia="en-US"/>
              </w:rPr>
            </w:pPr>
            <w:r w:rsidRPr="00570267">
              <w:rPr>
                <w:rFonts w:cs="Times New Roman"/>
                <w:sz w:val="22"/>
                <w:szCs w:val="22"/>
                <w:lang w:eastAsia="en-US"/>
              </w:rPr>
              <w:t>Zmniejszone łaknienie, zmniejszenie masy ciała, hipokalemia</w:t>
            </w:r>
          </w:p>
          <w:p w14:paraId="5E0E9866" w14:textId="77777777" w:rsidR="008E50A1" w:rsidRPr="00570267" w:rsidRDefault="008E50A1">
            <w:pPr>
              <w:widowControl w:val="0"/>
              <w:rPr>
                <w:rFonts w:cs="Times New Roman"/>
                <w:b/>
                <w:bCs/>
                <w:sz w:val="22"/>
                <w:szCs w:val="22"/>
                <w:lang w:eastAsia="en-US"/>
              </w:rPr>
            </w:pPr>
          </w:p>
          <w:p w14:paraId="70F96ADA" w14:textId="77777777" w:rsidR="008E50A1" w:rsidRPr="00570267" w:rsidRDefault="001E3097">
            <w:pPr>
              <w:widowControl w:val="0"/>
              <w:rPr>
                <w:rFonts w:cs="Times New Roman"/>
                <w:sz w:val="22"/>
                <w:szCs w:val="22"/>
                <w:lang w:eastAsia="en-US"/>
              </w:rPr>
            </w:pPr>
            <w:r w:rsidRPr="00570267">
              <w:rPr>
                <w:rFonts w:eastAsia="Times New Roman" w:cs="Times New Roman"/>
                <w:sz w:val="22"/>
                <w:szCs w:val="22"/>
                <w:u w:val="single" w:color="000000"/>
                <w:lang w:eastAsia="en-US"/>
              </w:rPr>
              <w:t>Często</w:t>
            </w:r>
            <w:r w:rsidRPr="00570267">
              <w:rPr>
                <w:rFonts w:cs="Times New Roman"/>
                <w:sz w:val="22"/>
                <w:szCs w:val="22"/>
                <w:lang w:eastAsia="en-US"/>
              </w:rPr>
              <w:t xml:space="preserve"> </w:t>
            </w:r>
            <w:r w:rsidR="00787DF7" w:rsidRPr="00FB34D5">
              <w:rPr>
                <w:rFonts w:cs="Times New Roman"/>
                <w:sz w:val="22"/>
                <w:szCs w:val="22"/>
                <w:lang w:eastAsia="en-US"/>
              </w:rPr>
              <w:t>Odwodnienie</w:t>
            </w:r>
            <w:r w:rsidR="00096065" w:rsidRPr="00570267">
              <w:rPr>
                <w:rFonts w:cs="Times New Roman"/>
                <w:sz w:val="22"/>
                <w:szCs w:val="22"/>
                <w:vertAlign w:val="superscript"/>
                <w:lang w:eastAsia="en-US"/>
              </w:rPr>
              <w:t>◊</w:t>
            </w:r>
          </w:p>
        </w:tc>
        <w:tc>
          <w:tcPr>
            <w:tcW w:w="3695" w:type="dxa"/>
            <w:tcBorders>
              <w:top w:val="single" w:sz="5" w:space="0" w:color="000000"/>
              <w:left w:val="single" w:sz="5" w:space="0" w:color="000000"/>
              <w:bottom w:val="single" w:sz="5" w:space="0" w:color="000000"/>
              <w:right w:val="single" w:sz="5" w:space="0" w:color="000000"/>
            </w:tcBorders>
          </w:tcPr>
          <w:p w14:paraId="2B851952" w14:textId="77777777" w:rsidR="001E3097" w:rsidRPr="00FB34D5" w:rsidRDefault="00A153B4">
            <w:pPr>
              <w:widowControl w:val="0"/>
              <w:rPr>
                <w:rFonts w:cs="Times New Roman"/>
                <w:sz w:val="22"/>
                <w:szCs w:val="22"/>
                <w:lang w:eastAsia="en-US"/>
              </w:rPr>
            </w:pPr>
            <w:r w:rsidRPr="00FB34D5">
              <w:rPr>
                <w:rFonts w:eastAsia="Times New Roman" w:cs="Times New Roman"/>
                <w:sz w:val="22"/>
                <w:szCs w:val="22"/>
                <w:u w:val="single" w:color="000000"/>
                <w:lang w:eastAsia="en-US"/>
              </w:rPr>
              <w:t>Często</w:t>
            </w:r>
          </w:p>
          <w:p w14:paraId="2C291676" w14:textId="77777777" w:rsidR="008E50A1" w:rsidRPr="00FB34D5" w:rsidRDefault="001E3097" w:rsidP="00FB34D5">
            <w:pPr>
              <w:autoSpaceDE w:val="0"/>
              <w:autoSpaceDN w:val="0"/>
              <w:rPr>
                <w:rFonts w:cs="Times New Roman"/>
                <w:sz w:val="22"/>
                <w:szCs w:val="22"/>
                <w:lang w:eastAsia="en-US"/>
              </w:rPr>
            </w:pPr>
            <w:r w:rsidRPr="00FB34D5">
              <w:rPr>
                <w:rFonts w:cs="Times New Roman"/>
                <w:sz w:val="22"/>
                <w:szCs w:val="22"/>
                <w:lang w:eastAsia="en-US"/>
              </w:rPr>
              <w:t>Odwodnienie</w:t>
            </w:r>
            <w:r w:rsidR="00096065" w:rsidRPr="00570267">
              <w:rPr>
                <w:rFonts w:cs="Times New Roman"/>
                <w:sz w:val="22"/>
                <w:szCs w:val="22"/>
                <w:vertAlign w:val="superscript"/>
                <w:lang w:eastAsia="en-US"/>
              </w:rPr>
              <w:t>◊</w:t>
            </w:r>
            <w:r w:rsidR="008E50A1" w:rsidRPr="00FB34D5">
              <w:rPr>
                <w:rFonts w:cs="Times New Roman"/>
                <w:sz w:val="22"/>
                <w:szCs w:val="22"/>
                <w:lang w:eastAsia="en-US"/>
              </w:rPr>
              <w:t>,</w:t>
            </w:r>
            <w:r w:rsidR="009F073B" w:rsidRPr="00FB34D5">
              <w:rPr>
                <w:rFonts w:cs="Times New Roman"/>
                <w:sz w:val="22"/>
                <w:szCs w:val="22"/>
                <w:lang w:eastAsia="en-US"/>
              </w:rPr>
              <w:t xml:space="preserve"> </w:t>
            </w:r>
            <w:r w:rsidRPr="00FB34D5">
              <w:rPr>
                <w:rFonts w:cs="Times New Roman"/>
                <w:sz w:val="22"/>
                <w:szCs w:val="22"/>
                <w:lang w:eastAsia="en-US"/>
              </w:rPr>
              <w:t>hiponatremia,</w:t>
            </w:r>
            <w:r w:rsidR="000F4285" w:rsidRPr="00FB34D5">
              <w:rPr>
                <w:rFonts w:cs="Times New Roman"/>
                <w:sz w:val="22"/>
                <w:szCs w:val="22"/>
                <w:lang w:eastAsia="en-US"/>
              </w:rPr>
              <w:t xml:space="preserve"> </w:t>
            </w:r>
            <w:r w:rsidRPr="00FB34D5">
              <w:rPr>
                <w:rFonts w:cs="Times New Roman"/>
                <w:sz w:val="22"/>
                <w:szCs w:val="22"/>
                <w:lang w:eastAsia="en-US"/>
              </w:rPr>
              <w:t>hipokalcemia</w:t>
            </w:r>
          </w:p>
        </w:tc>
      </w:tr>
      <w:tr w:rsidR="008E50A1" w:rsidRPr="00570267" w14:paraId="748B19AF" w14:textId="77777777" w:rsidTr="00BD795A">
        <w:trPr>
          <w:cantSplit/>
          <w:trHeight w:val="20"/>
        </w:trPr>
        <w:tc>
          <w:tcPr>
            <w:tcW w:w="2458" w:type="dxa"/>
            <w:tcBorders>
              <w:top w:val="single" w:sz="5" w:space="0" w:color="000000"/>
              <w:left w:val="single" w:sz="5" w:space="0" w:color="000000"/>
              <w:bottom w:val="single" w:sz="5" w:space="0" w:color="000000"/>
              <w:right w:val="single" w:sz="5" w:space="0" w:color="000000"/>
            </w:tcBorders>
          </w:tcPr>
          <w:p w14:paraId="68B34224" w14:textId="77777777" w:rsidR="008E50A1" w:rsidRPr="00FB34D5" w:rsidRDefault="00787DF7" w:rsidP="00FB34D5">
            <w:pPr>
              <w:autoSpaceDE w:val="0"/>
              <w:autoSpaceDN w:val="0"/>
              <w:rPr>
                <w:rFonts w:cs="Times New Roman"/>
                <w:sz w:val="22"/>
                <w:szCs w:val="22"/>
                <w:lang w:eastAsia="en-US"/>
              </w:rPr>
            </w:pPr>
            <w:r w:rsidRPr="00FB34D5">
              <w:rPr>
                <w:rFonts w:cs="Times New Roman"/>
                <w:b/>
                <w:bCs/>
                <w:sz w:val="22"/>
                <w:szCs w:val="22"/>
                <w:lang w:eastAsia="en-US"/>
              </w:rPr>
              <w:t>Zaburzenia</w:t>
            </w:r>
            <w:r w:rsidR="00900875" w:rsidRPr="00FB34D5">
              <w:rPr>
                <w:rFonts w:cs="Times New Roman"/>
                <w:b/>
                <w:bCs/>
                <w:sz w:val="22"/>
                <w:szCs w:val="22"/>
                <w:lang w:eastAsia="en-US"/>
              </w:rPr>
              <w:t xml:space="preserve"> </w:t>
            </w:r>
            <w:r w:rsidRPr="00FB34D5">
              <w:rPr>
                <w:rFonts w:cs="Times New Roman"/>
                <w:b/>
                <w:bCs/>
                <w:sz w:val="22"/>
                <w:szCs w:val="22"/>
                <w:lang w:eastAsia="en-US"/>
              </w:rPr>
              <w:t>psychiczne</w:t>
            </w:r>
          </w:p>
        </w:tc>
        <w:tc>
          <w:tcPr>
            <w:tcW w:w="2926" w:type="dxa"/>
            <w:tcBorders>
              <w:top w:val="single" w:sz="5" w:space="0" w:color="000000"/>
              <w:left w:val="single" w:sz="5" w:space="0" w:color="000000"/>
              <w:bottom w:val="single" w:sz="5" w:space="0" w:color="000000"/>
              <w:right w:val="single" w:sz="5" w:space="0" w:color="000000"/>
            </w:tcBorders>
          </w:tcPr>
          <w:p w14:paraId="3FFD4249" w14:textId="77777777" w:rsidR="00DB66E4" w:rsidRPr="00FB34D5" w:rsidRDefault="001E3097">
            <w:pPr>
              <w:widowControl w:val="0"/>
              <w:rPr>
                <w:rFonts w:eastAsia="Times New Roman" w:cs="Times New Roman"/>
                <w:sz w:val="22"/>
                <w:szCs w:val="22"/>
                <w:lang w:eastAsia="en-US"/>
              </w:rPr>
            </w:pPr>
            <w:r w:rsidRPr="00FB34D5">
              <w:rPr>
                <w:rFonts w:eastAsia="Times New Roman" w:cs="Times New Roman"/>
                <w:sz w:val="22"/>
                <w:szCs w:val="22"/>
                <w:u w:val="single" w:color="000000"/>
                <w:lang w:eastAsia="en-US"/>
              </w:rPr>
              <w:t>Często</w:t>
            </w:r>
          </w:p>
          <w:p w14:paraId="71E4B0E0" w14:textId="77777777" w:rsidR="008E50A1" w:rsidRPr="00FB34D5" w:rsidRDefault="00787DF7">
            <w:pPr>
              <w:widowControl w:val="0"/>
              <w:rPr>
                <w:rFonts w:cs="Times New Roman"/>
                <w:sz w:val="22"/>
                <w:szCs w:val="22"/>
                <w:lang w:eastAsia="en-US"/>
              </w:rPr>
            </w:pPr>
            <w:r w:rsidRPr="00FB34D5">
              <w:rPr>
                <w:rFonts w:cs="Times New Roman"/>
                <w:sz w:val="22"/>
                <w:szCs w:val="22"/>
                <w:lang w:eastAsia="en-US"/>
              </w:rPr>
              <w:t>Bezsenność</w:t>
            </w:r>
          </w:p>
        </w:tc>
        <w:tc>
          <w:tcPr>
            <w:tcW w:w="3695" w:type="dxa"/>
            <w:tcBorders>
              <w:top w:val="single" w:sz="5" w:space="0" w:color="000000"/>
              <w:left w:val="single" w:sz="5" w:space="0" w:color="000000"/>
              <w:bottom w:val="single" w:sz="5" w:space="0" w:color="000000"/>
              <w:right w:val="single" w:sz="5" w:space="0" w:color="000000"/>
            </w:tcBorders>
          </w:tcPr>
          <w:p w14:paraId="6D6270B7" w14:textId="77777777" w:rsidR="008E50A1" w:rsidRPr="00FB34D5" w:rsidRDefault="008E50A1">
            <w:pPr>
              <w:widowControl w:val="0"/>
              <w:rPr>
                <w:rFonts w:eastAsia="Times New Roman" w:cs="Times New Roman"/>
                <w:sz w:val="22"/>
                <w:szCs w:val="22"/>
                <w:lang w:eastAsia="en-US"/>
              </w:rPr>
            </w:pPr>
          </w:p>
        </w:tc>
      </w:tr>
      <w:tr w:rsidR="008E50A1" w:rsidRPr="00570267" w14:paraId="036B1970" w14:textId="77777777" w:rsidTr="00BD795A">
        <w:trPr>
          <w:cantSplit/>
          <w:trHeight w:val="20"/>
        </w:trPr>
        <w:tc>
          <w:tcPr>
            <w:tcW w:w="2458" w:type="dxa"/>
            <w:tcBorders>
              <w:top w:val="single" w:sz="5" w:space="0" w:color="000000"/>
              <w:left w:val="single" w:sz="5" w:space="0" w:color="000000"/>
              <w:bottom w:val="single" w:sz="5" w:space="0" w:color="000000"/>
              <w:right w:val="single" w:sz="5" w:space="0" w:color="000000"/>
            </w:tcBorders>
          </w:tcPr>
          <w:p w14:paraId="17653C7F" w14:textId="77777777" w:rsidR="008E50A1" w:rsidRPr="00FB34D5" w:rsidRDefault="00787DF7" w:rsidP="00FB34D5">
            <w:pPr>
              <w:autoSpaceDE w:val="0"/>
              <w:autoSpaceDN w:val="0"/>
              <w:rPr>
                <w:rFonts w:cs="Times New Roman"/>
                <w:sz w:val="22"/>
                <w:szCs w:val="22"/>
                <w:lang w:eastAsia="en-US"/>
              </w:rPr>
            </w:pPr>
            <w:r w:rsidRPr="00FB34D5">
              <w:rPr>
                <w:rFonts w:eastAsia="TimesNewRomanPS-BoldMT" w:cs="Times New Roman"/>
                <w:b/>
                <w:bCs/>
                <w:sz w:val="22"/>
                <w:szCs w:val="22"/>
                <w:lang w:eastAsia="en-US"/>
              </w:rPr>
              <w:t>Zaburzenia układu</w:t>
            </w:r>
            <w:r w:rsidR="00900875" w:rsidRPr="00FB34D5">
              <w:rPr>
                <w:rFonts w:eastAsia="TimesNewRomanPS-BoldMT" w:cs="Times New Roman"/>
                <w:b/>
                <w:bCs/>
                <w:sz w:val="22"/>
                <w:szCs w:val="22"/>
                <w:lang w:eastAsia="en-US"/>
              </w:rPr>
              <w:t xml:space="preserve"> </w:t>
            </w:r>
            <w:r w:rsidRPr="00FB34D5">
              <w:rPr>
                <w:rFonts w:eastAsia="TimesNewRomanPS-BoldMT" w:cs="Times New Roman"/>
                <w:b/>
                <w:bCs/>
                <w:sz w:val="22"/>
                <w:szCs w:val="22"/>
                <w:lang w:eastAsia="en-US"/>
              </w:rPr>
              <w:t>nerwowego</w:t>
            </w:r>
          </w:p>
        </w:tc>
        <w:tc>
          <w:tcPr>
            <w:tcW w:w="2926" w:type="dxa"/>
            <w:tcBorders>
              <w:top w:val="single" w:sz="5" w:space="0" w:color="000000"/>
              <w:left w:val="single" w:sz="5" w:space="0" w:color="000000"/>
              <w:bottom w:val="single" w:sz="5" w:space="0" w:color="000000"/>
              <w:right w:val="single" w:sz="5" w:space="0" w:color="000000"/>
            </w:tcBorders>
          </w:tcPr>
          <w:p w14:paraId="21CE9999" w14:textId="77777777" w:rsidR="008E50A1" w:rsidRPr="00570267" w:rsidRDefault="001E3097">
            <w:pPr>
              <w:widowControl w:val="0"/>
              <w:rPr>
                <w:rFonts w:cs="Times New Roman"/>
                <w:sz w:val="22"/>
                <w:szCs w:val="22"/>
                <w:lang w:eastAsia="en-US"/>
              </w:rPr>
            </w:pPr>
            <w:r w:rsidRPr="00570267">
              <w:rPr>
                <w:rFonts w:eastAsia="Times New Roman" w:cs="Times New Roman"/>
                <w:sz w:val="22"/>
                <w:szCs w:val="22"/>
                <w:u w:val="single" w:color="000000"/>
                <w:lang w:eastAsia="en-US"/>
              </w:rPr>
              <w:t>Często</w:t>
            </w:r>
          </w:p>
          <w:p w14:paraId="0DE744AC" w14:textId="77777777" w:rsidR="008E50A1" w:rsidRPr="00570267" w:rsidRDefault="00787DF7" w:rsidP="00FB34D5">
            <w:pPr>
              <w:autoSpaceDE w:val="0"/>
              <w:autoSpaceDN w:val="0"/>
              <w:rPr>
                <w:rFonts w:cs="Times New Roman"/>
                <w:sz w:val="22"/>
                <w:szCs w:val="22"/>
                <w:lang w:eastAsia="en-US"/>
              </w:rPr>
            </w:pPr>
            <w:r w:rsidRPr="00570267">
              <w:rPr>
                <w:rFonts w:cs="Times New Roman"/>
                <w:sz w:val="22"/>
                <w:szCs w:val="22"/>
                <w:lang w:eastAsia="en-US"/>
              </w:rPr>
              <w:t>Zaburzenia smaku, ból głowy,</w:t>
            </w:r>
            <w:r w:rsidR="00900875" w:rsidRPr="00570267">
              <w:rPr>
                <w:rFonts w:cs="Times New Roman"/>
                <w:sz w:val="22"/>
                <w:szCs w:val="22"/>
                <w:lang w:eastAsia="en-US"/>
              </w:rPr>
              <w:t xml:space="preserve"> </w:t>
            </w:r>
            <w:r w:rsidRPr="00570267">
              <w:rPr>
                <w:rFonts w:cs="Times New Roman"/>
                <w:sz w:val="22"/>
                <w:szCs w:val="22"/>
                <w:lang w:eastAsia="en-US"/>
              </w:rPr>
              <w:t>neuropatia obwodowa</w:t>
            </w:r>
          </w:p>
        </w:tc>
        <w:tc>
          <w:tcPr>
            <w:tcW w:w="3695" w:type="dxa"/>
            <w:tcBorders>
              <w:top w:val="single" w:sz="5" w:space="0" w:color="000000"/>
              <w:left w:val="single" w:sz="5" w:space="0" w:color="000000"/>
              <w:bottom w:val="single" w:sz="5" w:space="0" w:color="000000"/>
              <w:right w:val="single" w:sz="5" w:space="0" w:color="000000"/>
            </w:tcBorders>
          </w:tcPr>
          <w:p w14:paraId="7C4235E6" w14:textId="77777777" w:rsidR="001E3097" w:rsidRPr="00570267" w:rsidRDefault="001E3097">
            <w:pPr>
              <w:widowControl w:val="0"/>
              <w:rPr>
                <w:rFonts w:eastAsia="Times New Roman" w:cs="Times New Roman"/>
                <w:sz w:val="22"/>
                <w:szCs w:val="22"/>
                <w:lang w:eastAsia="en-US"/>
              </w:rPr>
            </w:pPr>
            <w:r w:rsidRPr="00570267">
              <w:rPr>
                <w:rFonts w:eastAsia="Times New Roman" w:cs="Times New Roman"/>
                <w:sz w:val="22"/>
                <w:szCs w:val="22"/>
                <w:u w:val="single" w:color="000000"/>
                <w:lang w:eastAsia="en-US"/>
              </w:rPr>
              <w:t>Często</w:t>
            </w:r>
          </w:p>
          <w:p w14:paraId="131ABA55" w14:textId="77777777" w:rsidR="008E50A1" w:rsidRPr="00570267" w:rsidRDefault="00787DF7" w:rsidP="00FB34D5">
            <w:pPr>
              <w:autoSpaceDE w:val="0"/>
              <w:autoSpaceDN w:val="0"/>
              <w:rPr>
                <w:rFonts w:cs="Times New Roman"/>
                <w:sz w:val="22"/>
                <w:szCs w:val="22"/>
                <w:lang w:eastAsia="en-US"/>
              </w:rPr>
            </w:pPr>
            <w:r w:rsidRPr="00570267">
              <w:rPr>
                <w:rFonts w:cs="Times New Roman"/>
                <w:sz w:val="22"/>
                <w:szCs w:val="22"/>
                <w:lang w:eastAsia="en-US"/>
              </w:rPr>
              <w:t>Czuciowa neuropatia obwodowa,</w:t>
            </w:r>
            <w:r w:rsidR="000F4285" w:rsidRPr="00570267">
              <w:rPr>
                <w:rFonts w:cs="Times New Roman"/>
                <w:sz w:val="22"/>
                <w:szCs w:val="22"/>
                <w:lang w:eastAsia="en-US"/>
              </w:rPr>
              <w:t xml:space="preserve"> </w:t>
            </w:r>
            <w:r w:rsidRPr="00570267">
              <w:rPr>
                <w:rFonts w:cs="Times New Roman"/>
                <w:sz w:val="22"/>
                <w:szCs w:val="22"/>
                <w:lang w:eastAsia="en-US"/>
              </w:rPr>
              <w:t>letarg</w:t>
            </w:r>
          </w:p>
        </w:tc>
      </w:tr>
      <w:tr w:rsidR="008E50A1" w:rsidRPr="00570267" w14:paraId="6D0A766F" w14:textId="77777777" w:rsidTr="00BD795A">
        <w:trPr>
          <w:cantSplit/>
          <w:trHeight w:val="20"/>
        </w:trPr>
        <w:tc>
          <w:tcPr>
            <w:tcW w:w="2458" w:type="dxa"/>
            <w:tcBorders>
              <w:top w:val="single" w:sz="5" w:space="0" w:color="000000"/>
              <w:left w:val="single" w:sz="5" w:space="0" w:color="000000"/>
              <w:bottom w:val="single" w:sz="5" w:space="0" w:color="000000"/>
              <w:right w:val="single" w:sz="5" w:space="0" w:color="000000"/>
            </w:tcBorders>
          </w:tcPr>
          <w:p w14:paraId="3EBB86E6" w14:textId="77777777" w:rsidR="008E50A1" w:rsidRPr="00FB34D5" w:rsidRDefault="00787DF7" w:rsidP="00FB34D5">
            <w:pPr>
              <w:autoSpaceDE w:val="0"/>
              <w:autoSpaceDN w:val="0"/>
              <w:rPr>
                <w:rFonts w:cs="Times New Roman"/>
                <w:sz w:val="22"/>
                <w:szCs w:val="22"/>
                <w:lang w:eastAsia="en-US"/>
              </w:rPr>
            </w:pPr>
            <w:r w:rsidRPr="00FB34D5">
              <w:rPr>
                <w:rFonts w:cs="Times New Roman"/>
                <w:b/>
                <w:bCs/>
                <w:sz w:val="22"/>
                <w:szCs w:val="22"/>
                <w:lang w:eastAsia="en-US"/>
              </w:rPr>
              <w:t>Zaburzenia ucha</w:t>
            </w:r>
            <w:r w:rsidR="00900875" w:rsidRPr="00FB34D5">
              <w:rPr>
                <w:rFonts w:cs="Times New Roman"/>
                <w:b/>
                <w:bCs/>
                <w:sz w:val="22"/>
                <w:szCs w:val="22"/>
                <w:lang w:eastAsia="en-US"/>
              </w:rPr>
              <w:t xml:space="preserve"> </w:t>
            </w:r>
            <w:r w:rsidRPr="00FB34D5">
              <w:rPr>
                <w:rFonts w:eastAsia="TimesNewRomanPS-BoldMT" w:cs="Times New Roman"/>
                <w:b/>
                <w:bCs/>
                <w:sz w:val="22"/>
                <w:szCs w:val="22"/>
                <w:lang w:eastAsia="en-US"/>
              </w:rPr>
              <w:t>i błędnika</w:t>
            </w:r>
          </w:p>
        </w:tc>
        <w:tc>
          <w:tcPr>
            <w:tcW w:w="2926" w:type="dxa"/>
            <w:tcBorders>
              <w:top w:val="single" w:sz="5" w:space="0" w:color="000000"/>
              <w:left w:val="single" w:sz="5" w:space="0" w:color="000000"/>
              <w:bottom w:val="single" w:sz="5" w:space="0" w:color="000000"/>
              <w:right w:val="single" w:sz="5" w:space="0" w:color="000000"/>
            </w:tcBorders>
          </w:tcPr>
          <w:p w14:paraId="3B32FBA6" w14:textId="77777777" w:rsidR="00CF554A" w:rsidRPr="00570267" w:rsidRDefault="008E50A1" w:rsidP="00FB34D5">
            <w:pPr>
              <w:autoSpaceDE w:val="0"/>
              <w:autoSpaceDN w:val="0"/>
              <w:rPr>
                <w:rFonts w:eastAsia="Times New Roman" w:cs="Times New Roman"/>
                <w:sz w:val="22"/>
                <w:szCs w:val="22"/>
                <w:lang w:eastAsia="en-US"/>
              </w:rPr>
            </w:pPr>
            <w:r w:rsidRPr="00570267">
              <w:rPr>
                <w:rFonts w:eastAsia="Times New Roman" w:cs="Times New Roman"/>
                <w:sz w:val="22"/>
                <w:szCs w:val="22"/>
                <w:u w:val="single" w:color="000000"/>
                <w:lang w:eastAsia="en-US"/>
              </w:rPr>
              <w:t>C</w:t>
            </w:r>
            <w:r w:rsidR="001E3097" w:rsidRPr="00570267">
              <w:rPr>
                <w:rFonts w:eastAsia="Times New Roman" w:cs="Times New Roman"/>
                <w:sz w:val="22"/>
                <w:szCs w:val="22"/>
                <w:u w:val="single" w:color="000000"/>
                <w:lang w:eastAsia="en-US"/>
              </w:rPr>
              <w:t>zęsto</w:t>
            </w:r>
          </w:p>
          <w:p w14:paraId="2DECDDD5" w14:textId="77777777" w:rsidR="008E50A1" w:rsidRPr="00570267" w:rsidRDefault="00787DF7" w:rsidP="00FB34D5">
            <w:pPr>
              <w:autoSpaceDE w:val="0"/>
              <w:autoSpaceDN w:val="0"/>
              <w:rPr>
                <w:rFonts w:cs="Times New Roman"/>
                <w:sz w:val="22"/>
                <w:szCs w:val="22"/>
                <w:lang w:eastAsia="en-US"/>
              </w:rPr>
            </w:pPr>
            <w:r w:rsidRPr="00570267">
              <w:rPr>
                <w:rFonts w:cs="Times New Roman"/>
                <w:sz w:val="22"/>
                <w:szCs w:val="22"/>
                <w:lang w:eastAsia="en-US"/>
              </w:rPr>
              <w:t>Zawroty głowy pochodzenia</w:t>
            </w:r>
            <w:r w:rsidR="00900875" w:rsidRPr="00570267">
              <w:rPr>
                <w:rFonts w:cs="Times New Roman"/>
                <w:sz w:val="22"/>
                <w:szCs w:val="22"/>
                <w:lang w:eastAsia="en-US"/>
              </w:rPr>
              <w:t xml:space="preserve"> </w:t>
            </w:r>
            <w:r w:rsidRPr="00570267">
              <w:rPr>
                <w:rFonts w:cs="Times New Roman"/>
                <w:sz w:val="22"/>
                <w:szCs w:val="22"/>
                <w:lang w:eastAsia="en-US"/>
              </w:rPr>
              <w:t>błędnikowego</w:t>
            </w:r>
          </w:p>
        </w:tc>
        <w:tc>
          <w:tcPr>
            <w:tcW w:w="3695" w:type="dxa"/>
            <w:tcBorders>
              <w:top w:val="single" w:sz="5" w:space="0" w:color="000000"/>
              <w:left w:val="single" w:sz="5" w:space="0" w:color="000000"/>
              <w:bottom w:val="single" w:sz="5" w:space="0" w:color="000000"/>
              <w:right w:val="single" w:sz="5" w:space="0" w:color="000000"/>
            </w:tcBorders>
          </w:tcPr>
          <w:p w14:paraId="7306F5A3" w14:textId="77777777" w:rsidR="008E50A1" w:rsidRPr="00570267" w:rsidRDefault="008E50A1">
            <w:pPr>
              <w:widowControl w:val="0"/>
              <w:rPr>
                <w:rFonts w:eastAsia="Times New Roman" w:cs="Times New Roman"/>
                <w:sz w:val="22"/>
                <w:szCs w:val="22"/>
                <w:lang w:eastAsia="en-US"/>
              </w:rPr>
            </w:pPr>
          </w:p>
        </w:tc>
      </w:tr>
      <w:tr w:rsidR="008E50A1" w:rsidRPr="00570267" w14:paraId="0420B7FF" w14:textId="77777777" w:rsidTr="00BD795A">
        <w:trPr>
          <w:cantSplit/>
          <w:trHeight w:val="20"/>
        </w:trPr>
        <w:tc>
          <w:tcPr>
            <w:tcW w:w="2458" w:type="dxa"/>
            <w:tcBorders>
              <w:top w:val="single" w:sz="5" w:space="0" w:color="000000"/>
              <w:left w:val="single" w:sz="5" w:space="0" w:color="000000"/>
              <w:bottom w:val="single" w:sz="5" w:space="0" w:color="000000"/>
              <w:right w:val="single" w:sz="5" w:space="0" w:color="000000"/>
            </w:tcBorders>
          </w:tcPr>
          <w:p w14:paraId="456E62DB" w14:textId="77777777" w:rsidR="008E50A1" w:rsidRPr="00FB34D5" w:rsidRDefault="00787DF7">
            <w:pPr>
              <w:widowControl w:val="0"/>
              <w:rPr>
                <w:rFonts w:cs="Times New Roman"/>
                <w:sz w:val="22"/>
                <w:szCs w:val="22"/>
                <w:lang w:eastAsia="en-US"/>
              </w:rPr>
            </w:pPr>
            <w:r w:rsidRPr="00FB34D5">
              <w:rPr>
                <w:rFonts w:cs="Times New Roman"/>
                <w:b/>
                <w:bCs/>
                <w:sz w:val="22"/>
                <w:szCs w:val="22"/>
                <w:lang w:eastAsia="en-US"/>
              </w:rPr>
              <w:t>Zaburzenia serca</w:t>
            </w:r>
          </w:p>
        </w:tc>
        <w:tc>
          <w:tcPr>
            <w:tcW w:w="2926" w:type="dxa"/>
            <w:tcBorders>
              <w:top w:val="single" w:sz="5" w:space="0" w:color="000000"/>
              <w:left w:val="single" w:sz="5" w:space="0" w:color="000000"/>
              <w:bottom w:val="single" w:sz="5" w:space="0" w:color="000000"/>
              <w:right w:val="single" w:sz="5" w:space="0" w:color="000000"/>
            </w:tcBorders>
          </w:tcPr>
          <w:p w14:paraId="36D34001" w14:textId="77777777" w:rsidR="008E50A1" w:rsidRPr="00FB34D5" w:rsidRDefault="008E50A1">
            <w:pPr>
              <w:widowControl w:val="0"/>
              <w:rPr>
                <w:rFonts w:eastAsia="Times New Roman" w:cs="Times New Roman"/>
                <w:sz w:val="22"/>
                <w:szCs w:val="22"/>
                <w:lang w:eastAsia="en-US"/>
              </w:rPr>
            </w:pPr>
          </w:p>
        </w:tc>
        <w:tc>
          <w:tcPr>
            <w:tcW w:w="3695" w:type="dxa"/>
            <w:tcBorders>
              <w:top w:val="single" w:sz="5" w:space="0" w:color="000000"/>
              <w:left w:val="single" w:sz="5" w:space="0" w:color="000000"/>
              <w:bottom w:val="single" w:sz="5" w:space="0" w:color="000000"/>
              <w:right w:val="single" w:sz="5" w:space="0" w:color="000000"/>
            </w:tcBorders>
          </w:tcPr>
          <w:p w14:paraId="614B3509" w14:textId="77777777" w:rsidR="001E3097" w:rsidRPr="00570267" w:rsidRDefault="001E3097">
            <w:pPr>
              <w:widowControl w:val="0"/>
              <w:rPr>
                <w:rFonts w:cs="Times New Roman"/>
                <w:sz w:val="22"/>
                <w:szCs w:val="22"/>
                <w:lang w:eastAsia="en-US"/>
              </w:rPr>
            </w:pPr>
            <w:r w:rsidRPr="00570267">
              <w:rPr>
                <w:rFonts w:eastAsia="Times New Roman" w:cs="Times New Roman"/>
                <w:sz w:val="22"/>
                <w:szCs w:val="22"/>
                <w:u w:val="single" w:color="000000"/>
                <w:lang w:eastAsia="en-US"/>
              </w:rPr>
              <w:t>Często</w:t>
            </w:r>
          </w:p>
          <w:p w14:paraId="1D3E8FD6" w14:textId="1159D8AA" w:rsidR="008E50A1" w:rsidRPr="00570267" w:rsidRDefault="00787DF7" w:rsidP="00FB34D5">
            <w:pPr>
              <w:autoSpaceDE w:val="0"/>
              <w:autoSpaceDN w:val="0"/>
              <w:rPr>
                <w:rFonts w:cs="Times New Roman"/>
                <w:sz w:val="22"/>
                <w:szCs w:val="22"/>
                <w:lang w:eastAsia="en-US"/>
              </w:rPr>
            </w:pPr>
            <w:r w:rsidRPr="00570267">
              <w:rPr>
                <w:rFonts w:cs="Times New Roman"/>
                <w:sz w:val="22"/>
                <w:szCs w:val="22"/>
                <w:lang w:eastAsia="en-US"/>
              </w:rPr>
              <w:t>Zawał mięśnia sercowego (włączając ostre przypadki)</w:t>
            </w:r>
            <w:r w:rsidR="00004B60" w:rsidRPr="00570267">
              <w:rPr>
                <w:rFonts w:cs="Times New Roman"/>
                <w:sz w:val="22"/>
                <w:szCs w:val="22"/>
                <w:lang w:eastAsia="en-US"/>
              </w:rPr>
              <w:t>^</w:t>
            </w:r>
            <w:r w:rsidR="003A19CF" w:rsidRPr="00570267">
              <w:rPr>
                <w:rFonts w:cs="Times New Roman"/>
                <w:sz w:val="22"/>
                <w:szCs w:val="22"/>
                <w:vertAlign w:val="superscript"/>
                <w:lang w:eastAsia="en-US"/>
              </w:rPr>
              <w:t>,◊</w:t>
            </w:r>
            <w:r w:rsidR="008E50A1" w:rsidRPr="00570267">
              <w:rPr>
                <w:rFonts w:cs="Times New Roman"/>
                <w:sz w:val="22"/>
                <w:szCs w:val="22"/>
                <w:lang w:eastAsia="en-US"/>
              </w:rPr>
              <w:t xml:space="preserve">, </w:t>
            </w:r>
            <w:r w:rsidRPr="00570267">
              <w:rPr>
                <w:rFonts w:cs="Times New Roman"/>
                <w:sz w:val="22"/>
                <w:szCs w:val="22"/>
                <w:lang w:eastAsia="en-US"/>
              </w:rPr>
              <w:t>niewydolność serca</w:t>
            </w:r>
          </w:p>
        </w:tc>
      </w:tr>
      <w:tr w:rsidR="008E50A1" w:rsidRPr="00570267" w14:paraId="016B4FB3" w14:textId="77777777" w:rsidTr="00BD795A">
        <w:trPr>
          <w:cantSplit/>
          <w:trHeight w:val="20"/>
        </w:trPr>
        <w:tc>
          <w:tcPr>
            <w:tcW w:w="2458" w:type="dxa"/>
            <w:tcBorders>
              <w:top w:val="single" w:sz="5" w:space="0" w:color="000000"/>
              <w:left w:val="single" w:sz="5" w:space="0" w:color="000000"/>
              <w:bottom w:val="single" w:sz="5" w:space="0" w:color="000000"/>
              <w:right w:val="single" w:sz="5" w:space="0" w:color="000000"/>
            </w:tcBorders>
          </w:tcPr>
          <w:p w14:paraId="763F6E67" w14:textId="77777777" w:rsidR="008E50A1" w:rsidRPr="00FB34D5" w:rsidRDefault="00787DF7" w:rsidP="00FB34D5">
            <w:pPr>
              <w:autoSpaceDE w:val="0"/>
              <w:autoSpaceDN w:val="0"/>
              <w:rPr>
                <w:rFonts w:cs="Times New Roman"/>
                <w:sz w:val="22"/>
                <w:szCs w:val="22"/>
                <w:lang w:eastAsia="en-US"/>
              </w:rPr>
            </w:pPr>
            <w:r w:rsidRPr="00FB34D5">
              <w:rPr>
                <w:rFonts w:cs="Times New Roman"/>
                <w:b/>
                <w:bCs/>
                <w:sz w:val="22"/>
                <w:szCs w:val="22"/>
                <w:lang w:eastAsia="en-US"/>
              </w:rPr>
              <w:lastRenderedPageBreak/>
              <w:t>Zaburzenia</w:t>
            </w:r>
            <w:r w:rsidR="00900875" w:rsidRPr="00FB34D5">
              <w:rPr>
                <w:rFonts w:cs="Times New Roman"/>
                <w:b/>
                <w:bCs/>
                <w:sz w:val="22"/>
                <w:szCs w:val="22"/>
                <w:lang w:eastAsia="en-US"/>
              </w:rPr>
              <w:t xml:space="preserve"> </w:t>
            </w:r>
            <w:r w:rsidRPr="00FB34D5">
              <w:rPr>
                <w:rFonts w:cs="Times New Roman"/>
                <w:b/>
                <w:bCs/>
                <w:sz w:val="22"/>
                <w:szCs w:val="22"/>
                <w:lang w:eastAsia="en-US"/>
              </w:rPr>
              <w:t>naczyniowe</w:t>
            </w:r>
          </w:p>
        </w:tc>
        <w:tc>
          <w:tcPr>
            <w:tcW w:w="2926" w:type="dxa"/>
            <w:tcBorders>
              <w:top w:val="single" w:sz="5" w:space="0" w:color="000000"/>
              <w:left w:val="single" w:sz="5" w:space="0" w:color="000000"/>
              <w:bottom w:val="single" w:sz="5" w:space="0" w:color="000000"/>
              <w:right w:val="single" w:sz="5" w:space="0" w:color="000000"/>
            </w:tcBorders>
          </w:tcPr>
          <w:p w14:paraId="7A7B4B2B" w14:textId="77777777" w:rsidR="00CF554A" w:rsidRPr="00FB34D5" w:rsidRDefault="001E3097">
            <w:pPr>
              <w:widowControl w:val="0"/>
              <w:rPr>
                <w:rFonts w:cs="Times New Roman"/>
                <w:sz w:val="22"/>
                <w:szCs w:val="22"/>
                <w:lang w:eastAsia="en-US"/>
              </w:rPr>
            </w:pPr>
            <w:r w:rsidRPr="00FB34D5">
              <w:rPr>
                <w:rFonts w:eastAsia="Times New Roman" w:cs="Times New Roman"/>
                <w:sz w:val="22"/>
                <w:szCs w:val="22"/>
                <w:u w:val="single" w:color="000000"/>
                <w:lang w:eastAsia="en-US"/>
              </w:rPr>
              <w:t>Często</w:t>
            </w:r>
          </w:p>
          <w:p w14:paraId="66FFA43C" w14:textId="77777777" w:rsidR="008E50A1" w:rsidRPr="00FB34D5" w:rsidRDefault="00787DF7">
            <w:pPr>
              <w:widowControl w:val="0"/>
              <w:rPr>
                <w:rFonts w:cs="Times New Roman"/>
                <w:sz w:val="22"/>
                <w:szCs w:val="22"/>
                <w:lang w:eastAsia="en-US"/>
              </w:rPr>
            </w:pPr>
            <w:r w:rsidRPr="00FB34D5">
              <w:rPr>
                <w:rFonts w:cs="Times New Roman"/>
                <w:sz w:val="22"/>
                <w:szCs w:val="22"/>
                <w:lang w:eastAsia="en-US"/>
              </w:rPr>
              <w:t>Niedociśnienie tętnicze</w:t>
            </w:r>
            <w:r w:rsidR="002B772C" w:rsidRPr="00FB34D5">
              <w:rPr>
                <w:rFonts w:cs="Times New Roman"/>
                <w:sz w:val="22"/>
                <w:szCs w:val="22"/>
                <w:vertAlign w:val="superscript"/>
                <w:lang w:eastAsia="en-US"/>
              </w:rPr>
              <w:t>◊</w:t>
            </w:r>
          </w:p>
        </w:tc>
        <w:tc>
          <w:tcPr>
            <w:tcW w:w="3695" w:type="dxa"/>
            <w:tcBorders>
              <w:top w:val="single" w:sz="5" w:space="0" w:color="000000"/>
              <w:left w:val="single" w:sz="5" w:space="0" w:color="000000"/>
              <w:bottom w:val="single" w:sz="5" w:space="0" w:color="000000"/>
              <w:right w:val="single" w:sz="5" w:space="0" w:color="000000"/>
            </w:tcBorders>
          </w:tcPr>
          <w:p w14:paraId="784C761F" w14:textId="77777777" w:rsidR="008E50A1" w:rsidRPr="00570267" w:rsidRDefault="001E3097">
            <w:pPr>
              <w:widowControl w:val="0"/>
              <w:rPr>
                <w:rFonts w:cs="Times New Roman"/>
                <w:sz w:val="22"/>
                <w:szCs w:val="22"/>
                <w:lang w:eastAsia="en-US"/>
              </w:rPr>
            </w:pPr>
            <w:r w:rsidRPr="00570267">
              <w:rPr>
                <w:rFonts w:eastAsia="Times New Roman" w:cs="Times New Roman"/>
                <w:sz w:val="22"/>
                <w:szCs w:val="22"/>
                <w:u w:val="single" w:color="000000"/>
                <w:lang w:eastAsia="en-US"/>
              </w:rPr>
              <w:t>Często</w:t>
            </w:r>
          </w:p>
          <w:p w14:paraId="285C8BC8" w14:textId="6AE55713" w:rsidR="008E50A1" w:rsidRPr="00570267" w:rsidRDefault="00787DF7">
            <w:pPr>
              <w:widowControl w:val="0"/>
              <w:rPr>
                <w:rFonts w:cs="Times New Roman"/>
                <w:sz w:val="22"/>
                <w:szCs w:val="22"/>
                <w:lang w:eastAsia="en-US"/>
              </w:rPr>
            </w:pPr>
            <w:r w:rsidRPr="00570267">
              <w:rPr>
                <w:rFonts w:cs="Times New Roman"/>
                <w:sz w:val="22"/>
                <w:szCs w:val="22"/>
                <w:lang w:eastAsia="en-US"/>
              </w:rPr>
              <w:t>Zakrzepica żył głębokich</w:t>
            </w:r>
            <w:r w:rsidR="002B772C" w:rsidRPr="00570267">
              <w:rPr>
                <w:rFonts w:cs="Times New Roman"/>
                <w:sz w:val="22"/>
                <w:szCs w:val="22"/>
                <w:vertAlign w:val="superscript"/>
                <w:lang w:eastAsia="en-US"/>
              </w:rPr>
              <w:t>◊</w:t>
            </w:r>
            <w:r w:rsidR="008E50A1" w:rsidRPr="00570267">
              <w:rPr>
                <w:rFonts w:cs="Times New Roman"/>
                <w:sz w:val="22"/>
                <w:szCs w:val="22"/>
                <w:lang w:eastAsia="en-US"/>
              </w:rPr>
              <w:t>,</w:t>
            </w:r>
            <w:r w:rsidRPr="00570267">
              <w:rPr>
                <w:rFonts w:cs="Times New Roman"/>
                <w:sz w:val="22"/>
                <w:szCs w:val="22"/>
                <w:lang w:eastAsia="en-US"/>
              </w:rPr>
              <w:t xml:space="preserve"> zatorowość płucna</w:t>
            </w:r>
            <w:r w:rsidR="00D87076" w:rsidRPr="00FB34D5">
              <w:rPr>
                <w:rFonts w:cs="Times New Roman"/>
                <w:spacing w:val="-1"/>
                <w:sz w:val="22"/>
                <w:lang w:eastAsia="en-US"/>
              </w:rPr>
              <w:t>^</w:t>
            </w:r>
            <w:r w:rsidR="00D87076" w:rsidRPr="00FB34D5">
              <w:rPr>
                <w:rFonts w:cs="Times New Roman"/>
                <w:spacing w:val="-1"/>
                <w:position w:val="8"/>
                <w:sz w:val="14"/>
                <w:szCs w:val="14"/>
                <w:lang w:eastAsia="en-US"/>
              </w:rPr>
              <w:t>,</w:t>
            </w:r>
            <w:r w:rsidR="00D87076" w:rsidRPr="00FB34D5">
              <w:rPr>
                <w:rFonts w:cs="Times New Roman"/>
                <w:spacing w:val="-3"/>
                <w:position w:val="8"/>
                <w:sz w:val="14"/>
                <w:szCs w:val="14"/>
                <w:lang w:eastAsia="en-US"/>
              </w:rPr>
              <w:t>◊</w:t>
            </w:r>
            <w:r w:rsidR="008E50A1" w:rsidRPr="00570267">
              <w:rPr>
                <w:rFonts w:cs="Times New Roman"/>
                <w:sz w:val="22"/>
                <w:szCs w:val="22"/>
                <w:lang w:eastAsia="en-US"/>
              </w:rPr>
              <w:t>,</w:t>
            </w:r>
            <w:r w:rsidR="002B772C" w:rsidRPr="00570267">
              <w:rPr>
                <w:rFonts w:cs="Times New Roman"/>
                <w:sz w:val="22"/>
                <w:szCs w:val="22"/>
                <w:lang w:eastAsia="en-US"/>
              </w:rPr>
              <w:t xml:space="preserve"> </w:t>
            </w:r>
            <w:r w:rsidRPr="00570267">
              <w:rPr>
                <w:rFonts w:cs="Times New Roman"/>
                <w:sz w:val="22"/>
                <w:szCs w:val="22"/>
                <w:lang w:eastAsia="en-US"/>
              </w:rPr>
              <w:t>niedociśnienie tętnicze</w:t>
            </w:r>
            <w:r w:rsidR="002B772C" w:rsidRPr="00570267">
              <w:rPr>
                <w:rFonts w:cs="Times New Roman"/>
                <w:sz w:val="22"/>
                <w:szCs w:val="22"/>
                <w:vertAlign w:val="superscript"/>
                <w:lang w:eastAsia="en-US"/>
              </w:rPr>
              <w:t>◊</w:t>
            </w:r>
          </w:p>
        </w:tc>
      </w:tr>
      <w:tr w:rsidR="008E50A1" w:rsidRPr="00570267" w14:paraId="3CD04111" w14:textId="77777777" w:rsidTr="00BD795A">
        <w:trPr>
          <w:cantSplit/>
          <w:trHeight w:val="20"/>
        </w:trPr>
        <w:tc>
          <w:tcPr>
            <w:tcW w:w="2458" w:type="dxa"/>
            <w:tcBorders>
              <w:top w:val="single" w:sz="5" w:space="0" w:color="000000"/>
              <w:left w:val="single" w:sz="5" w:space="0" w:color="000000"/>
              <w:bottom w:val="single" w:sz="5" w:space="0" w:color="000000"/>
              <w:right w:val="single" w:sz="5" w:space="0" w:color="000000"/>
            </w:tcBorders>
          </w:tcPr>
          <w:p w14:paraId="0CDD49EA" w14:textId="77777777" w:rsidR="00787DF7" w:rsidRPr="00570267" w:rsidRDefault="00787DF7" w:rsidP="00FB34D5">
            <w:pPr>
              <w:autoSpaceDE w:val="0"/>
              <w:autoSpaceDN w:val="0"/>
              <w:rPr>
                <w:rFonts w:eastAsia="TimesNewRomanPS-BoldMT" w:cs="Times New Roman"/>
                <w:b/>
                <w:bCs/>
                <w:sz w:val="22"/>
                <w:szCs w:val="22"/>
                <w:lang w:eastAsia="en-US"/>
              </w:rPr>
            </w:pPr>
            <w:r w:rsidRPr="00570267">
              <w:rPr>
                <w:rFonts w:eastAsia="TimesNewRomanPS-BoldMT" w:cs="Times New Roman"/>
                <w:b/>
                <w:bCs/>
                <w:sz w:val="22"/>
                <w:szCs w:val="22"/>
                <w:lang w:eastAsia="en-US"/>
              </w:rPr>
              <w:t>Zaburzenia układu</w:t>
            </w:r>
            <w:r w:rsidR="00900875" w:rsidRPr="00570267">
              <w:rPr>
                <w:rFonts w:eastAsia="TimesNewRomanPS-BoldMT" w:cs="Times New Roman"/>
                <w:b/>
                <w:bCs/>
                <w:sz w:val="22"/>
                <w:szCs w:val="22"/>
                <w:lang w:eastAsia="en-US"/>
              </w:rPr>
              <w:t xml:space="preserve"> </w:t>
            </w:r>
            <w:r w:rsidRPr="00570267">
              <w:rPr>
                <w:rFonts w:eastAsia="TimesNewRomanPS-BoldMT" w:cs="Times New Roman"/>
                <w:b/>
                <w:bCs/>
                <w:sz w:val="22"/>
                <w:szCs w:val="22"/>
                <w:lang w:eastAsia="en-US"/>
              </w:rPr>
              <w:t>oddechowego, klatki</w:t>
            </w:r>
          </w:p>
          <w:p w14:paraId="20695F37" w14:textId="77777777" w:rsidR="008E50A1" w:rsidRPr="00570267" w:rsidRDefault="00787DF7" w:rsidP="00FB34D5">
            <w:pPr>
              <w:autoSpaceDE w:val="0"/>
              <w:autoSpaceDN w:val="0"/>
              <w:rPr>
                <w:rFonts w:cs="Times New Roman"/>
                <w:sz w:val="22"/>
                <w:szCs w:val="22"/>
                <w:lang w:eastAsia="en-US"/>
              </w:rPr>
            </w:pPr>
            <w:r w:rsidRPr="00570267">
              <w:rPr>
                <w:rFonts w:eastAsia="TimesNewRomanPS-BoldMT" w:cs="Times New Roman"/>
                <w:b/>
                <w:bCs/>
                <w:sz w:val="22"/>
                <w:szCs w:val="22"/>
                <w:lang w:eastAsia="en-US"/>
              </w:rPr>
              <w:t>piersiowej</w:t>
            </w:r>
            <w:r w:rsidR="00900875" w:rsidRPr="00570267">
              <w:rPr>
                <w:rFonts w:eastAsia="TimesNewRomanPS-BoldMT" w:cs="Times New Roman"/>
                <w:b/>
                <w:bCs/>
                <w:sz w:val="22"/>
                <w:szCs w:val="22"/>
                <w:lang w:eastAsia="en-US"/>
              </w:rPr>
              <w:t xml:space="preserve"> </w:t>
            </w:r>
            <w:r w:rsidRPr="00570267">
              <w:rPr>
                <w:rFonts w:eastAsia="TimesNewRomanPS-BoldMT" w:cs="Times New Roman"/>
                <w:b/>
                <w:bCs/>
                <w:sz w:val="22"/>
                <w:szCs w:val="22"/>
                <w:lang w:eastAsia="en-US"/>
              </w:rPr>
              <w:t>i śródpiersia</w:t>
            </w:r>
          </w:p>
        </w:tc>
        <w:tc>
          <w:tcPr>
            <w:tcW w:w="2926" w:type="dxa"/>
            <w:tcBorders>
              <w:top w:val="single" w:sz="5" w:space="0" w:color="000000"/>
              <w:left w:val="single" w:sz="5" w:space="0" w:color="000000"/>
              <w:bottom w:val="single" w:sz="5" w:space="0" w:color="000000"/>
              <w:right w:val="single" w:sz="5" w:space="0" w:color="000000"/>
            </w:tcBorders>
          </w:tcPr>
          <w:p w14:paraId="057691B8" w14:textId="77777777" w:rsidR="001E3097" w:rsidRPr="00FB34D5" w:rsidRDefault="001E3097">
            <w:pPr>
              <w:widowControl w:val="0"/>
              <w:rPr>
                <w:rFonts w:cs="Times New Roman"/>
                <w:sz w:val="22"/>
                <w:szCs w:val="22"/>
                <w:lang w:eastAsia="en-US"/>
              </w:rPr>
            </w:pPr>
            <w:r w:rsidRPr="00570267">
              <w:rPr>
                <w:rFonts w:eastAsia="Times New Roman" w:cs="Times New Roman"/>
                <w:sz w:val="22"/>
                <w:szCs w:val="22"/>
                <w:u w:val="single" w:color="000000"/>
                <w:lang w:eastAsia="en-US"/>
              </w:rPr>
              <w:t>Bardzo często</w:t>
            </w:r>
          </w:p>
          <w:p w14:paraId="30C0FBAD" w14:textId="77777777" w:rsidR="008E50A1" w:rsidRPr="00FB34D5" w:rsidRDefault="00EF4DF9">
            <w:pPr>
              <w:widowControl w:val="0"/>
              <w:rPr>
                <w:rFonts w:cs="Times New Roman"/>
                <w:sz w:val="22"/>
                <w:szCs w:val="22"/>
                <w:lang w:eastAsia="en-US"/>
              </w:rPr>
            </w:pPr>
            <w:r w:rsidRPr="00FB34D5">
              <w:rPr>
                <w:rFonts w:cs="Times New Roman"/>
                <w:sz w:val="22"/>
                <w:szCs w:val="22"/>
                <w:lang w:eastAsia="en-US"/>
              </w:rPr>
              <w:t>Duszność</w:t>
            </w:r>
            <w:r w:rsidR="002B772C" w:rsidRPr="00FB34D5">
              <w:rPr>
                <w:rFonts w:cs="Times New Roman"/>
                <w:sz w:val="22"/>
                <w:szCs w:val="22"/>
                <w:vertAlign w:val="superscript"/>
                <w:lang w:eastAsia="en-US"/>
              </w:rPr>
              <w:t>◊</w:t>
            </w:r>
          </w:p>
        </w:tc>
        <w:tc>
          <w:tcPr>
            <w:tcW w:w="3695" w:type="dxa"/>
            <w:tcBorders>
              <w:top w:val="single" w:sz="5" w:space="0" w:color="000000"/>
              <w:left w:val="single" w:sz="5" w:space="0" w:color="000000"/>
              <w:bottom w:val="single" w:sz="5" w:space="0" w:color="000000"/>
              <w:right w:val="single" w:sz="5" w:space="0" w:color="000000"/>
            </w:tcBorders>
          </w:tcPr>
          <w:p w14:paraId="316453BD" w14:textId="77777777" w:rsidR="00D87076" w:rsidRPr="00FB34D5" w:rsidRDefault="001E3097">
            <w:pPr>
              <w:widowControl w:val="0"/>
              <w:rPr>
                <w:rFonts w:cs="Times New Roman"/>
                <w:sz w:val="22"/>
                <w:szCs w:val="22"/>
                <w:lang w:eastAsia="en-US"/>
              </w:rPr>
            </w:pPr>
            <w:r w:rsidRPr="00FB34D5">
              <w:rPr>
                <w:rFonts w:cs="Times New Roman"/>
                <w:sz w:val="22"/>
                <w:szCs w:val="22"/>
                <w:u w:val="single" w:color="000000"/>
                <w:lang w:eastAsia="en-US"/>
              </w:rPr>
              <w:t>Często</w:t>
            </w:r>
            <w:r w:rsidR="008E50A1" w:rsidRPr="00FB34D5">
              <w:rPr>
                <w:rFonts w:cs="Times New Roman"/>
                <w:sz w:val="22"/>
                <w:szCs w:val="22"/>
                <w:lang w:eastAsia="en-US"/>
              </w:rPr>
              <w:t xml:space="preserve"> </w:t>
            </w:r>
          </w:p>
          <w:p w14:paraId="7683E40A" w14:textId="373618DB" w:rsidR="008E50A1" w:rsidRPr="00FB34D5" w:rsidRDefault="00EF4DF9">
            <w:pPr>
              <w:widowControl w:val="0"/>
              <w:rPr>
                <w:rFonts w:cs="Times New Roman"/>
                <w:sz w:val="22"/>
                <w:szCs w:val="22"/>
                <w:lang w:eastAsia="en-US"/>
              </w:rPr>
            </w:pPr>
            <w:r w:rsidRPr="00FB34D5">
              <w:rPr>
                <w:rFonts w:cs="Times New Roman"/>
                <w:sz w:val="22"/>
                <w:szCs w:val="22"/>
                <w:lang w:eastAsia="en-US"/>
              </w:rPr>
              <w:t>Duszność</w:t>
            </w:r>
            <w:r w:rsidR="002B772C" w:rsidRPr="00FB34D5">
              <w:rPr>
                <w:rFonts w:cs="Times New Roman"/>
                <w:sz w:val="22"/>
                <w:szCs w:val="22"/>
                <w:vertAlign w:val="superscript"/>
                <w:lang w:eastAsia="en-US"/>
              </w:rPr>
              <w:t>◊</w:t>
            </w:r>
          </w:p>
        </w:tc>
      </w:tr>
      <w:tr w:rsidR="008E50A1" w:rsidRPr="00570267" w14:paraId="004AF7A6" w14:textId="77777777" w:rsidTr="00BD795A">
        <w:trPr>
          <w:cantSplit/>
          <w:trHeight w:val="20"/>
        </w:trPr>
        <w:tc>
          <w:tcPr>
            <w:tcW w:w="2458" w:type="dxa"/>
            <w:tcBorders>
              <w:top w:val="single" w:sz="5" w:space="0" w:color="000000"/>
              <w:left w:val="single" w:sz="5" w:space="0" w:color="000000"/>
              <w:bottom w:val="single" w:sz="5" w:space="0" w:color="000000"/>
              <w:right w:val="single" w:sz="5" w:space="0" w:color="000000"/>
            </w:tcBorders>
          </w:tcPr>
          <w:p w14:paraId="1C5CFAED" w14:textId="77777777" w:rsidR="008E50A1" w:rsidRPr="00FB34D5" w:rsidRDefault="00EF4DF9" w:rsidP="00FB34D5">
            <w:pPr>
              <w:autoSpaceDE w:val="0"/>
              <w:autoSpaceDN w:val="0"/>
              <w:rPr>
                <w:rFonts w:eastAsia="TimesNewRomanPS-BoldMT" w:cs="Times New Roman"/>
                <w:b/>
                <w:bCs/>
                <w:sz w:val="22"/>
                <w:szCs w:val="22"/>
                <w:lang w:eastAsia="en-US"/>
              </w:rPr>
            </w:pPr>
            <w:r w:rsidRPr="00FB34D5">
              <w:rPr>
                <w:rFonts w:eastAsia="TimesNewRomanPS-BoldMT" w:cs="Times New Roman"/>
                <w:b/>
                <w:bCs/>
                <w:sz w:val="22"/>
                <w:szCs w:val="22"/>
                <w:lang w:eastAsia="en-US"/>
              </w:rPr>
              <w:t>Zaburzenie żołądka i jelit</w:t>
            </w:r>
          </w:p>
        </w:tc>
        <w:tc>
          <w:tcPr>
            <w:tcW w:w="2926" w:type="dxa"/>
            <w:tcBorders>
              <w:top w:val="single" w:sz="5" w:space="0" w:color="000000"/>
              <w:left w:val="single" w:sz="5" w:space="0" w:color="000000"/>
              <w:bottom w:val="single" w:sz="5" w:space="0" w:color="000000"/>
              <w:right w:val="single" w:sz="5" w:space="0" w:color="000000"/>
            </w:tcBorders>
          </w:tcPr>
          <w:p w14:paraId="36131018" w14:textId="77777777" w:rsidR="008E50A1" w:rsidRPr="00570267" w:rsidRDefault="00A153B4">
            <w:pPr>
              <w:widowControl w:val="0"/>
              <w:rPr>
                <w:rFonts w:cs="Times New Roman"/>
                <w:sz w:val="22"/>
                <w:szCs w:val="22"/>
                <w:lang w:eastAsia="en-US"/>
              </w:rPr>
            </w:pPr>
            <w:r w:rsidRPr="00570267">
              <w:rPr>
                <w:rFonts w:eastAsia="Times New Roman" w:cs="Times New Roman"/>
                <w:sz w:val="22"/>
                <w:szCs w:val="22"/>
                <w:u w:val="single" w:color="000000"/>
                <w:lang w:eastAsia="en-US"/>
              </w:rPr>
              <w:t>Bardzo często</w:t>
            </w:r>
          </w:p>
          <w:p w14:paraId="145D32D3" w14:textId="77777777" w:rsidR="008E50A1" w:rsidRPr="00570267" w:rsidRDefault="00EF4DF9">
            <w:pPr>
              <w:widowControl w:val="0"/>
              <w:rPr>
                <w:rFonts w:cs="Times New Roman"/>
                <w:sz w:val="22"/>
                <w:szCs w:val="22"/>
                <w:lang w:eastAsia="en-US"/>
              </w:rPr>
            </w:pPr>
            <w:r w:rsidRPr="00570267">
              <w:rPr>
                <w:rFonts w:cs="Times New Roman"/>
                <w:sz w:val="22"/>
                <w:szCs w:val="22"/>
                <w:lang w:eastAsia="en-US"/>
              </w:rPr>
              <w:t>Biegunka</w:t>
            </w:r>
            <w:r w:rsidR="002B772C" w:rsidRPr="00570267">
              <w:rPr>
                <w:rFonts w:cs="Times New Roman"/>
                <w:sz w:val="22"/>
                <w:szCs w:val="22"/>
                <w:vertAlign w:val="superscript"/>
                <w:lang w:eastAsia="en-US"/>
              </w:rPr>
              <w:t>◊</w:t>
            </w:r>
            <w:r w:rsidR="008E50A1" w:rsidRPr="00570267">
              <w:rPr>
                <w:rFonts w:cs="Times New Roman"/>
                <w:sz w:val="22"/>
                <w:szCs w:val="22"/>
                <w:lang w:eastAsia="en-US"/>
              </w:rPr>
              <w:t xml:space="preserve">, </w:t>
            </w:r>
            <w:r w:rsidRPr="00570267">
              <w:rPr>
                <w:rFonts w:cs="Times New Roman"/>
                <w:sz w:val="22"/>
                <w:szCs w:val="22"/>
                <w:lang w:eastAsia="en-US"/>
              </w:rPr>
              <w:t>nudności</w:t>
            </w:r>
            <w:r w:rsidR="002B772C" w:rsidRPr="00570267">
              <w:rPr>
                <w:rFonts w:cs="Times New Roman"/>
                <w:sz w:val="22"/>
                <w:szCs w:val="22"/>
                <w:vertAlign w:val="superscript"/>
                <w:lang w:eastAsia="en-US"/>
              </w:rPr>
              <w:t>◊</w:t>
            </w:r>
            <w:r w:rsidR="008E50A1" w:rsidRPr="00570267">
              <w:rPr>
                <w:rFonts w:cs="Times New Roman"/>
                <w:sz w:val="22"/>
                <w:szCs w:val="22"/>
                <w:lang w:eastAsia="en-US"/>
              </w:rPr>
              <w:t xml:space="preserve">, </w:t>
            </w:r>
            <w:r w:rsidRPr="00570267">
              <w:rPr>
                <w:rFonts w:cs="Times New Roman"/>
                <w:sz w:val="22"/>
                <w:szCs w:val="22"/>
                <w:lang w:eastAsia="en-US"/>
              </w:rPr>
              <w:t>wymioty</w:t>
            </w:r>
            <w:r w:rsidR="002B772C" w:rsidRPr="00570267">
              <w:rPr>
                <w:rFonts w:cs="Times New Roman"/>
                <w:sz w:val="22"/>
                <w:szCs w:val="22"/>
                <w:vertAlign w:val="superscript"/>
                <w:lang w:eastAsia="en-US"/>
              </w:rPr>
              <w:t>◊</w:t>
            </w:r>
            <w:r w:rsidR="008E50A1" w:rsidRPr="00570267">
              <w:rPr>
                <w:rFonts w:cs="Times New Roman"/>
                <w:sz w:val="22"/>
                <w:szCs w:val="22"/>
                <w:lang w:eastAsia="en-US"/>
              </w:rPr>
              <w:t xml:space="preserve">, </w:t>
            </w:r>
            <w:r w:rsidRPr="00570267">
              <w:rPr>
                <w:rFonts w:cs="Times New Roman"/>
                <w:sz w:val="22"/>
                <w:szCs w:val="22"/>
                <w:lang w:eastAsia="en-US"/>
              </w:rPr>
              <w:t>zaparcie</w:t>
            </w:r>
          </w:p>
          <w:p w14:paraId="567394C7" w14:textId="77777777" w:rsidR="008E50A1" w:rsidRPr="00570267" w:rsidRDefault="008E50A1">
            <w:pPr>
              <w:widowControl w:val="0"/>
              <w:rPr>
                <w:rFonts w:cs="Times New Roman"/>
                <w:b/>
                <w:bCs/>
                <w:sz w:val="22"/>
                <w:szCs w:val="22"/>
                <w:lang w:eastAsia="en-US"/>
              </w:rPr>
            </w:pPr>
          </w:p>
          <w:p w14:paraId="2B1F851D" w14:textId="77777777" w:rsidR="00EF4DF9" w:rsidRPr="00570267" w:rsidRDefault="001E3097">
            <w:pPr>
              <w:widowControl w:val="0"/>
              <w:rPr>
                <w:rFonts w:cs="Times New Roman"/>
                <w:sz w:val="22"/>
                <w:szCs w:val="22"/>
                <w:lang w:eastAsia="en-US"/>
              </w:rPr>
            </w:pPr>
            <w:r w:rsidRPr="00570267">
              <w:rPr>
                <w:rFonts w:eastAsia="Times New Roman" w:cs="Times New Roman"/>
                <w:sz w:val="22"/>
                <w:szCs w:val="22"/>
                <w:u w:val="single" w:color="000000"/>
                <w:lang w:eastAsia="en-US"/>
              </w:rPr>
              <w:t>Często</w:t>
            </w:r>
          </w:p>
          <w:p w14:paraId="734275CF" w14:textId="77777777" w:rsidR="008E50A1" w:rsidRPr="00570267" w:rsidRDefault="00EF4DF9">
            <w:pPr>
              <w:widowControl w:val="0"/>
              <w:rPr>
                <w:rFonts w:cs="Times New Roman"/>
                <w:sz w:val="22"/>
                <w:szCs w:val="22"/>
                <w:lang w:eastAsia="en-US"/>
              </w:rPr>
            </w:pPr>
            <w:r w:rsidRPr="00FB34D5">
              <w:rPr>
                <w:rFonts w:cs="Times New Roman"/>
                <w:sz w:val="22"/>
                <w:szCs w:val="22"/>
                <w:lang w:eastAsia="en-US"/>
              </w:rPr>
              <w:t>Ból brzucha</w:t>
            </w:r>
            <w:r w:rsidR="00641023" w:rsidRPr="00FB34D5">
              <w:rPr>
                <w:rFonts w:cs="Times New Roman"/>
                <w:sz w:val="22"/>
                <w:szCs w:val="22"/>
                <w:vertAlign w:val="superscript"/>
                <w:lang w:eastAsia="en-US"/>
              </w:rPr>
              <w:t>◊</w:t>
            </w:r>
          </w:p>
        </w:tc>
        <w:tc>
          <w:tcPr>
            <w:tcW w:w="3695" w:type="dxa"/>
            <w:tcBorders>
              <w:top w:val="single" w:sz="5" w:space="0" w:color="000000"/>
              <w:left w:val="single" w:sz="5" w:space="0" w:color="000000"/>
              <w:bottom w:val="single" w:sz="5" w:space="0" w:color="000000"/>
              <w:right w:val="single" w:sz="5" w:space="0" w:color="000000"/>
            </w:tcBorders>
          </w:tcPr>
          <w:p w14:paraId="57AE82F4" w14:textId="77777777" w:rsidR="001E3097" w:rsidRPr="00570267" w:rsidRDefault="001E3097">
            <w:pPr>
              <w:widowControl w:val="0"/>
              <w:rPr>
                <w:rFonts w:cs="Times New Roman"/>
                <w:sz w:val="22"/>
                <w:szCs w:val="22"/>
                <w:lang w:eastAsia="en-US"/>
              </w:rPr>
            </w:pPr>
            <w:r w:rsidRPr="00570267">
              <w:rPr>
                <w:rFonts w:eastAsia="Times New Roman" w:cs="Times New Roman"/>
                <w:sz w:val="22"/>
                <w:szCs w:val="22"/>
                <w:u w:val="single" w:color="000000"/>
                <w:lang w:eastAsia="en-US"/>
              </w:rPr>
              <w:t>Często</w:t>
            </w:r>
          </w:p>
          <w:p w14:paraId="5CE2B51D" w14:textId="77777777" w:rsidR="008E50A1" w:rsidRPr="00570267" w:rsidRDefault="00EF4DF9">
            <w:pPr>
              <w:widowControl w:val="0"/>
              <w:rPr>
                <w:rFonts w:cs="Times New Roman"/>
                <w:sz w:val="22"/>
                <w:szCs w:val="22"/>
                <w:lang w:eastAsia="en-US"/>
              </w:rPr>
            </w:pPr>
            <w:r w:rsidRPr="00570267">
              <w:rPr>
                <w:rFonts w:cs="Times New Roman"/>
                <w:sz w:val="22"/>
                <w:szCs w:val="22"/>
                <w:lang w:eastAsia="en-US"/>
              </w:rPr>
              <w:t>Biegunka</w:t>
            </w:r>
            <w:r w:rsidR="002B772C" w:rsidRPr="00570267">
              <w:rPr>
                <w:rFonts w:cs="Times New Roman"/>
                <w:sz w:val="22"/>
                <w:szCs w:val="22"/>
                <w:vertAlign w:val="superscript"/>
                <w:lang w:eastAsia="en-US"/>
              </w:rPr>
              <w:t>◊</w:t>
            </w:r>
            <w:r w:rsidR="008E50A1" w:rsidRPr="00570267">
              <w:rPr>
                <w:rFonts w:cs="Times New Roman"/>
                <w:sz w:val="22"/>
                <w:szCs w:val="22"/>
                <w:lang w:eastAsia="en-US"/>
              </w:rPr>
              <w:t xml:space="preserve">, </w:t>
            </w:r>
            <w:r w:rsidRPr="00570267">
              <w:rPr>
                <w:rFonts w:cs="Times New Roman"/>
                <w:sz w:val="22"/>
                <w:szCs w:val="22"/>
                <w:lang w:eastAsia="en-US"/>
              </w:rPr>
              <w:t>ból brzucha</w:t>
            </w:r>
            <w:r w:rsidR="002B772C" w:rsidRPr="00570267">
              <w:rPr>
                <w:rFonts w:cs="Times New Roman"/>
                <w:sz w:val="22"/>
                <w:szCs w:val="22"/>
                <w:vertAlign w:val="superscript"/>
                <w:lang w:eastAsia="en-US"/>
              </w:rPr>
              <w:t>◊</w:t>
            </w:r>
            <w:r w:rsidR="008E50A1" w:rsidRPr="00570267">
              <w:rPr>
                <w:rFonts w:cs="Times New Roman"/>
                <w:sz w:val="22"/>
                <w:szCs w:val="22"/>
                <w:lang w:eastAsia="en-US"/>
              </w:rPr>
              <w:t xml:space="preserve">, </w:t>
            </w:r>
            <w:r w:rsidRPr="00570267">
              <w:rPr>
                <w:rFonts w:cs="Times New Roman"/>
                <w:sz w:val="22"/>
                <w:szCs w:val="22"/>
                <w:lang w:eastAsia="en-US"/>
              </w:rPr>
              <w:t>zaparcie</w:t>
            </w:r>
          </w:p>
        </w:tc>
      </w:tr>
      <w:tr w:rsidR="008E50A1" w:rsidRPr="00570267" w14:paraId="50482C50" w14:textId="77777777" w:rsidTr="00BD795A">
        <w:trPr>
          <w:cantSplit/>
          <w:trHeight w:val="20"/>
        </w:trPr>
        <w:tc>
          <w:tcPr>
            <w:tcW w:w="2458" w:type="dxa"/>
            <w:tcBorders>
              <w:top w:val="single" w:sz="5" w:space="0" w:color="000000"/>
              <w:left w:val="single" w:sz="5" w:space="0" w:color="000000"/>
              <w:bottom w:val="single" w:sz="5" w:space="0" w:color="000000"/>
              <w:right w:val="single" w:sz="5" w:space="0" w:color="000000"/>
            </w:tcBorders>
          </w:tcPr>
          <w:p w14:paraId="570B542D" w14:textId="77777777" w:rsidR="008E50A1" w:rsidRPr="00570267" w:rsidRDefault="00EF4DF9" w:rsidP="00FB34D5">
            <w:pPr>
              <w:autoSpaceDE w:val="0"/>
              <w:autoSpaceDN w:val="0"/>
              <w:rPr>
                <w:rFonts w:cs="Times New Roman"/>
                <w:b/>
                <w:bCs/>
                <w:sz w:val="22"/>
                <w:szCs w:val="22"/>
                <w:lang w:eastAsia="en-US"/>
              </w:rPr>
            </w:pPr>
            <w:r w:rsidRPr="00570267">
              <w:rPr>
                <w:rFonts w:cs="Times New Roman"/>
                <w:b/>
                <w:bCs/>
                <w:sz w:val="22"/>
                <w:szCs w:val="22"/>
                <w:lang w:eastAsia="en-US"/>
              </w:rPr>
              <w:t>Zaburzenia skóry i tkanki podskórnej</w:t>
            </w:r>
          </w:p>
        </w:tc>
        <w:tc>
          <w:tcPr>
            <w:tcW w:w="2926" w:type="dxa"/>
            <w:tcBorders>
              <w:top w:val="single" w:sz="5" w:space="0" w:color="000000"/>
              <w:left w:val="single" w:sz="5" w:space="0" w:color="000000"/>
              <w:bottom w:val="single" w:sz="5" w:space="0" w:color="000000"/>
              <w:right w:val="single" w:sz="5" w:space="0" w:color="000000"/>
            </w:tcBorders>
          </w:tcPr>
          <w:p w14:paraId="68A91704" w14:textId="77777777" w:rsidR="008E50A1" w:rsidRPr="00570267" w:rsidRDefault="00A153B4">
            <w:pPr>
              <w:widowControl w:val="0"/>
              <w:rPr>
                <w:rFonts w:cs="Times New Roman"/>
                <w:sz w:val="22"/>
                <w:szCs w:val="22"/>
                <w:lang w:eastAsia="en-US"/>
              </w:rPr>
            </w:pPr>
            <w:r w:rsidRPr="00570267">
              <w:rPr>
                <w:rFonts w:eastAsia="Times New Roman" w:cs="Times New Roman"/>
                <w:sz w:val="22"/>
                <w:szCs w:val="22"/>
                <w:u w:val="single" w:color="000000"/>
                <w:lang w:eastAsia="en-US"/>
              </w:rPr>
              <w:t>Bardzo często</w:t>
            </w:r>
          </w:p>
          <w:p w14:paraId="39E4E66B" w14:textId="77777777" w:rsidR="008E50A1" w:rsidRPr="00570267" w:rsidRDefault="00EF4DF9" w:rsidP="00FB34D5">
            <w:pPr>
              <w:autoSpaceDE w:val="0"/>
              <w:autoSpaceDN w:val="0"/>
              <w:rPr>
                <w:rFonts w:cs="Times New Roman"/>
                <w:b/>
                <w:bCs/>
                <w:sz w:val="22"/>
                <w:szCs w:val="22"/>
                <w:lang w:eastAsia="en-US"/>
              </w:rPr>
            </w:pPr>
            <w:r w:rsidRPr="00570267">
              <w:rPr>
                <w:rFonts w:cs="Times New Roman"/>
                <w:sz w:val="22"/>
                <w:szCs w:val="22"/>
                <w:lang w:eastAsia="en-US"/>
              </w:rPr>
              <w:t>Wysypki (w tym alergiczne</w:t>
            </w:r>
            <w:r w:rsidR="00900875" w:rsidRPr="00570267">
              <w:rPr>
                <w:rFonts w:cs="Times New Roman"/>
                <w:sz w:val="22"/>
                <w:szCs w:val="22"/>
                <w:lang w:eastAsia="en-US"/>
              </w:rPr>
              <w:t xml:space="preserve"> </w:t>
            </w:r>
            <w:r w:rsidRPr="00570267">
              <w:rPr>
                <w:rFonts w:cs="Times New Roman"/>
                <w:sz w:val="22"/>
                <w:szCs w:val="22"/>
                <w:lang w:eastAsia="en-US"/>
              </w:rPr>
              <w:t>zapalenie skóry), świąd</w:t>
            </w:r>
          </w:p>
          <w:p w14:paraId="1D687B47" w14:textId="77777777" w:rsidR="00C4482D" w:rsidRPr="00570267" w:rsidRDefault="00C4482D">
            <w:pPr>
              <w:widowControl w:val="0"/>
              <w:rPr>
                <w:rFonts w:eastAsia="Times New Roman" w:cs="Times New Roman"/>
                <w:sz w:val="22"/>
                <w:szCs w:val="22"/>
                <w:u w:val="single" w:color="000000"/>
                <w:lang w:eastAsia="en-US"/>
              </w:rPr>
            </w:pPr>
          </w:p>
          <w:p w14:paraId="4C4E158E" w14:textId="77777777" w:rsidR="001E3097" w:rsidRPr="00570267" w:rsidRDefault="001E3097">
            <w:pPr>
              <w:widowControl w:val="0"/>
              <w:rPr>
                <w:rFonts w:eastAsia="Times New Roman" w:cs="Times New Roman"/>
                <w:sz w:val="22"/>
                <w:szCs w:val="22"/>
                <w:lang w:eastAsia="en-US"/>
              </w:rPr>
            </w:pPr>
            <w:r w:rsidRPr="00570267">
              <w:rPr>
                <w:rFonts w:eastAsia="Times New Roman" w:cs="Times New Roman"/>
                <w:sz w:val="22"/>
                <w:szCs w:val="22"/>
                <w:u w:val="single" w:color="000000"/>
                <w:lang w:eastAsia="en-US"/>
              </w:rPr>
              <w:t>Często</w:t>
            </w:r>
          </w:p>
          <w:p w14:paraId="6A9DBC5A" w14:textId="77777777" w:rsidR="008E50A1" w:rsidRPr="00570267" w:rsidRDefault="00EF4DF9">
            <w:pPr>
              <w:widowControl w:val="0"/>
              <w:rPr>
                <w:rFonts w:cs="Times New Roman"/>
                <w:sz w:val="22"/>
                <w:szCs w:val="22"/>
                <w:lang w:eastAsia="en-US"/>
              </w:rPr>
            </w:pPr>
            <w:r w:rsidRPr="00570267">
              <w:rPr>
                <w:rFonts w:cs="Times New Roman"/>
                <w:sz w:val="22"/>
                <w:szCs w:val="22"/>
                <w:lang w:eastAsia="en-US"/>
              </w:rPr>
              <w:t>Poty nocne, sucha skóra</w:t>
            </w:r>
          </w:p>
        </w:tc>
        <w:tc>
          <w:tcPr>
            <w:tcW w:w="3695" w:type="dxa"/>
            <w:tcBorders>
              <w:top w:val="single" w:sz="5" w:space="0" w:color="000000"/>
              <w:left w:val="single" w:sz="5" w:space="0" w:color="000000"/>
              <w:bottom w:val="single" w:sz="5" w:space="0" w:color="000000"/>
              <w:right w:val="single" w:sz="5" w:space="0" w:color="000000"/>
            </w:tcBorders>
          </w:tcPr>
          <w:p w14:paraId="2F47818A" w14:textId="77777777" w:rsidR="00D87076" w:rsidRPr="00FB34D5" w:rsidRDefault="001E3097">
            <w:pPr>
              <w:widowControl w:val="0"/>
              <w:rPr>
                <w:rFonts w:eastAsia="Times New Roman" w:cs="Times New Roman"/>
                <w:sz w:val="22"/>
                <w:szCs w:val="22"/>
                <w:lang w:eastAsia="en-US"/>
              </w:rPr>
            </w:pPr>
            <w:r w:rsidRPr="00FB34D5">
              <w:rPr>
                <w:rFonts w:eastAsia="Times New Roman" w:cs="Times New Roman"/>
                <w:sz w:val="22"/>
                <w:szCs w:val="22"/>
                <w:u w:val="single" w:color="000000"/>
                <w:lang w:eastAsia="en-US"/>
              </w:rPr>
              <w:t>Często</w:t>
            </w:r>
            <w:r w:rsidRPr="00FB34D5">
              <w:rPr>
                <w:rFonts w:eastAsia="Times New Roman" w:cs="Times New Roman"/>
                <w:sz w:val="22"/>
                <w:szCs w:val="22"/>
                <w:lang w:eastAsia="en-US"/>
              </w:rPr>
              <w:t xml:space="preserve"> </w:t>
            </w:r>
          </w:p>
          <w:p w14:paraId="404FCBBF" w14:textId="51BF3455" w:rsidR="008E50A1" w:rsidRPr="00FB34D5" w:rsidRDefault="00EF4DF9">
            <w:pPr>
              <w:widowControl w:val="0"/>
              <w:rPr>
                <w:rFonts w:cs="Times New Roman"/>
                <w:sz w:val="22"/>
                <w:szCs w:val="22"/>
                <w:lang w:eastAsia="en-US"/>
              </w:rPr>
            </w:pPr>
            <w:r w:rsidRPr="00FB34D5">
              <w:rPr>
                <w:rFonts w:cs="Times New Roman"/>
                <w:sz w:val="22"/>
                <w:szCs w:val="22"/>
                <w:lang w:eastAsia="en-US"/>
              </w:rPr>
              <w:t>Wysypki</w:t>
            </w:r>
          </w:p>
        </w:tc>
      </w:tr>
      <w:tr w:rsidR="008E50A1" w:rsidRPr="00570267" w14:paraId="2A042BE3" w14:textId="77777777" w:rsidTr="00BD795A">
        <w:trPr>
          <w:cantSplit/>
          <w:trHeight w:val="20"/>
        </w:trPr>
        <w:tc>
          <w:tcPr>
            <w:tcW w:w="2458" w:type="dxa"/>
            <w:tcBorders>
              <w:top w:val="single" w:sz="5" w:space="0" w:color="000000"/>
              <w:left w:val="single" w:sz="5" w:space="0" w:color="000000"/>
              <w:bottom w:val="single" w:sz="5" w:space="0" w:color="000000"/>
              <w:right w:val="single" w:sz="5" w:space="0" w:color="000000"/>
            </w:tcBorders>
          </w:tcPr>
          <w:p w14:paraId="7BD8CF4D" w14:textId="77777777" w:rsidR="00EF4DF9" w:rsidRPr="00570267" w:rsidRDefault="00EF4DF9" w:rsidP="00FB34D5">
            <w:pPr>
              <w:autoSpaceDE w:val="0"/>
              <w:autoSpaceDN w:val="0"/>
              <w:rPr>
                <w:rFonts w:cs="Times New Roman"/>
                <w:b/>
                <w:bCs/>
                <w:sz w:val="22"/>
                <w:szCs w:val="22"/>
                <w:lang w:eastAsia="en-US"/>
              </w:rPr>
            </w:pPr>
            <w:r w:rsidRPr="00570267">
              <w:rPr>
                <w:rFonts w:cs="Times New Roman"/>
                <w:b/>
                <w:bCs/>
                <w:sz w:val="22"/>
                <w:szCs w:val="22"/>
                <w:lang w:eastAsia="en-US"/>
              </w:rPr>
              <w:t>Zaburzenia</w:t>
            </w:r>
          </w:p>
          <w:p w14:paraId="4795BFCC" w14:textId="77777777" w:rsidR="008E50A1" w:rsidRPr="00570267" w:rsidRDefault="00EF4DF9" w:rsidP="00FB34D5">
            <w:pPr>
              <w:autoSpaceDE w:val="0"/>
              <w:autoSpaceDN w:val="0"/>
              <w:rPr>
                <w:rFonts w:cs="Times New Roman"/>
                <w:sz w:val="22"/>
                <w:szCs w:val="22"/>
                <w:lang w:eastAsia="en-US"/>
              </w:rPr>
            </w:pPr>
            <w:r w:rsidRPr="00570267">
              <w:rPr>
                <w:rFonts w:eastAsia="TimesNewRomanPS-BoldMT" w:cs="Times New Roman"/>
                <w:b/>
                <w:bCs/>
                <w:sz w:val="22"/>
                <w:szCs w:val="22"/>
                <w:lang w:eastAsia="en-US"/>
              </w:rPr>
              <w:t>Mięśniowo-</w:t>
            </w:r>
            <w:r w:rsidRPr="00570267">
              <w:rPr>
                <w:rFonts w:cs="Times New Roman"/>
                <w:b/>
                <w:bCs/>
                <w:sz w:val="22"/>
                <w:szCs w:val="22"/>
                <w:lang w:eastAsia="en-US"/>
              </w:rPr>
              <w:t>szkieletowe</w:t>
            </w:r>
            <w:r w:rsidR="00900875" w:rsidRPr="00570267">
              <w:rPr>
                <w:rFonts w:cs="Times New Roman"/>
                <w:b/>
                <w:bCs/>
                <w:sz w:val="22"/>
                <w:szCs w:val="22"/>
                <w:lang w:eastAsia="en-US"/>
              </w:rPr>
              <w:t xml:space="preserve"> </w:t>
            </w:r>
            <w:r w:rsidRPr="00570267">
              <w:rPr>
                <w:rFonts w:cs="Times New Roman"/>
                <w:b/>
                <w:bCs/>
                <w:sz w:val="22"/>
                <w:szCs w:val="22"/>
                <w:lang w:eastAsia="en-US"/>
              </w:rPr>
              <w:t>i tkanki</w:t>
            </w:r>
            <w:r w:rsidR="00900875" w:rsidRPr="00570267">
              <w:rPr>
                <w:rFonts w:cs="Times New Roman"/>
                <w:b/>
                <w:bCs/>
                <w:sz w:val="22"/>
                <w:szCs w:val="22"/>
                <w:lang w:eastAsia="en-US"/>
              </w:rPr>
              <w:t xml:space="preserve"> </w:t>
            </w:r>
            <w:r w:rsidRPr="00570267">
              <w:rPr>
                <w:rFonts w:eastAsia="TimesNewRomanPS-BoldMT" w:cs="Times New Roman"/>
                <w:b/>
                <w:bCs/>
                <w:sz w:val="22"/>
                <w:szCs w:val="22"/>
                <w:lang w:eastAsia="en-US"/>
              </w:rPr>
              <w:t>łącznej</w:t>
            </w:r>
          </w:p>
        </w:tc>
        <w:tc>
          <w:tcPr>
            <w:tcW w:w="2926" w:type="dxa"/>
            <w:tcBorders>
              <w:top w:val="single" w:sz="5" w:space="0" w:color="000000"/>
              <w:left w:val="single" w:sz="5" w:space="0" w:color="000000"/>
              <w:bottom w:val="single" w:sz="5" w:space="0" w:color="000000"/>
              <w:right w:val="single" w:sz="5" w:space="0" w:color="000000"/>
            </w:tcBorders>
          </w:tcPr>
          <w:p w14:paraId="56EBD4A4" w14:textId="77777777" w:rsidR="001E3097" w:rsidRPr="00570267" w:rsidRDefault="001E3097">
            <w:pPr>
              <w:widowControl w:val="0"/>
              <w:rPr>
                <w:rFonts w:cs="Times New Roman"/>
                <w:sz w:val="22"/>
                <w:szCs w:val="22"/>
                <w:lang w:eastAsia="en-US"/>
              </w:rPr>
            </w:pPr>
            <w:r w:rsidRPr="00570267">
              <w:rPr>
                <w:rFonts w:eastAsia="Times New Roman" w:cs="Times New Roman"/>
                <w:sz w:val="22"/>
                <w:szCs w:val="22"/>
                <w:u w:val="single" w:color="000000"/>
                <w:lang w:eastAsia="en-US"/>
              </w:rPr>
              <w:t>Bardzo często</w:t>
            </w:r>
          </w:p>
          <w:p w14:paraId="3049881F" w14:textId="77777777" w:rsidR="008E50A1" w:rsidRPr="00570267" w:rsidRDefault="00F706A6">
            <w:pPr>
              <w:widowControl w:val="0"/>
              <w:rPr>
                <w:rFonts w:cs="Times New Roman"/>
                <w:sz w:val="22"/>
                <w:szCs w:val="22"/>
                <w:lang w:eastAsia="en-US"/>
              </w:rPr>
            </w:pPr>
            <w:r w:rsidRPr="00570267">
              <w:rPr>
                <w:rFonts w:cs="Times New Roman"/>
                <w:sz w:val="22"/>
                <w:szCs w:val="22"/>
                <w:lang w:eastAsia="en-US"/>
              </w:rPr>
              <w:t>Kurcze mięśni, ból pleców</w:t>
            </w:r>
          </w:p>
          <w:p w14:paraId="0FF7E05C" w14:textId="77777777" w:rsidR="00F706A6" w:rsidRPr="00570267" w:rsidRDefault="00F706A6">
            <w:pPr>
              <w:widowControl w:val="0"/>
              <w:rPr>
                <w:rFonts w:cs="Times New Roman"/>
                <w:b/>
                <w:bCs/>
                <w:sz w:val="22"/>
                <w:szCs w:val="22"/>
                <w:lang w:eastAsia="en-US"/>
              </w:rPr>
            </w:pPr>
          </w:p>
          <w:p w14:paraId="3366EDC2" w14:textId="77777777" w:rsidR="001E3097" w:rsidRPr="00570267" w:rsidRDefault="001E3097">
            <w:pPr>
              <w:widowControl w:val="0"/>
              <w:rPr>
                <w:rFonts w:cs="Times New Roman"/>
                <w:sz w:val="22"/>
                <w:szCs w:val="22"/>
                <w:lang w:eastAsia="en-US"/>
              </w:rPr>
            </w:pPr>
            <w:r w:rsidRPr="00570267">
              <w:rPr>
                <w:rFonts w:eastAsia="Times New Roman" w:cs="Times New Roman"/>
                <w:sz w:val="22"/>
                <w:szCs w:val="22"/>
                <w:u w:val="single" w:color="000000"/>
                <w:lang w:eastAsia="en-US"/>
              </w:rPr>
              <w:t>Często</w:t>
            </w:r>
          </w:p>
          <w:p w14:paraId="0EBBF822" w14:textId="77777777" w:rsidR="00F706A6" w:rsidRPr="00570267" w:rsidRDefault="00F706A6" w:rsidP="00FB34D5">
            <w:pPr>
              <w:autoSpaceDE w:val="0"/>
              <w:autoSpaceDN w:val="0"/>
              <w:rPr>
                <w:rFonts w:cs="Times New Roman"/>
                <w:sz w:val="22"/>
                <w:szCs w:val="22"/>
                <w:lang w:eastAsia="en-US"/>
              </w:rPr>
            </w:pPr>
            <w:r w:rsidRPr="00570267">
              <w:rPr>
                <w:rFonts w:cs="Times New Roman"/>
                <w:sz w:val="22"/>
                <w:szCs w:val="22"/>
                <w:lang w:eastAsia="en-US"/>
              </w:rPr>
              <w:t>Ból stawów, ból kończyny,</w:t>
            </w:r>
          </w:p>
          <w:p w14:paraId="5C2ADCDC" w14:textId="77777777" w:rsidR="008E50A1" w:rsidRPr="00FB34D5" w:rsidRDefault="00F706A6">
            <w:pPr>
              <w:widowControl w:val="0"/>
              <w:rPr>
                <w:rFonts w:cs="Times New Roman"/>
                <w:sz w:val="22"/>
                <w:szCs w:val="22"/>
                <w:lang w:eastAsia="en-US"/>
              </w:rPr>
            </w:pPr>
            <w:r w:rsidRPr="00FB34D5">
              <w:rPr>
                <w:rFonts w:cs="Times New Roman"/>
                <w:sz w:val="22"/>
                <w:szCs w:val="22"/>
                <w:lang w:eastAsia="en-US"/>
              </w:rPr>
              <w:t>osłabienie mięśniowe</w:t>
            </w:r>
            <w:r w:rsidR="0016578E" w:rsidRPr="00FB34D5">
              <w:rPr>
                <w:rFonts w:cs="Times New Roman"/>
                <w:sz w:val="22"/>
                <w:szCs w:val="22"/>
                <w:vertAlign w:val="superscript"/>
                <w:lang w:eastAsia="en-US"/>
              </w:rPr>
              <w:t>◊</w:t>
            </w:r>
          </w:p>
        </w:tc>
        <w:tc>
          <w:tcPr>
            <w:tcW w:w="3695" w:type="dxa"/>
            <w:tcBorders>
              <w:top w:val="single" w:sz="5" w:space="0" w:color="000000"/>
              <w:left w:val="single" w:sz="5" w:space="0" w:color="000000"/>
              <w:bottom w:val="single" w:sz="5" w:space="0" w:color="000000"/>
              <w:right w:val="single" w:sz="5" w:space="0" w:color="000000"/>
            </w:tcBorders>
          </w:tcPr>
          <w:p w14:paraId="7367B9B6" w14:textId="77777777" w:rsidR="001E3097" w:rsidRPr="00570267" w:rsidRDefault="001E3097">
            <w:pPr>
              <w:widowControl w:val="0"/>
              <w:rPr>
                <w:rFonts w:cs="Times New Roman"/>
                <w:sz w:val="22"/>
                <w:szCs w:val="22"/>
                <w:lang w:eastAsia="en-US"/>
              </w:rPr>
            </w:pPr>
            <w:r w:rsidRPr="00570267">
              <w:rPr>
                <w:rFonts w:eastAsia="Times New Roman" w:cs="Times New Roman"/>
                <w:sz w:val="22"/>
                <w:szCs w:val="22"/>
                <w:u w:val="single" w:color="000000"/>
                <w:lang w:eastAsia="en-US"/>
              </w:rPr>
              <w:t>Często</w:t>
            </w:r>
          </w:p>
          <w:p w14:paraId="6D4C7A7E" w14:textId="77777777" w:rsidR="008E50A1" w:rsidRPr="00570267" w:rsidRDefault="00F706A6" w:rsidP="00FB34D5">
            <w:pPr>
              <w:autoSpaceDE w:val="0"/>
              <w:autoSpaceDN w:val="0"/>
              <w:rPr>
                <w:rFonts w:cs="Times New Roman"/>
                <w:sz w:val="22"/>
                <w:szCs w:val="22"/>
                <w:lang w:eastAsia="en-US"/>
              </w:rPr>
            </w:pPr>
            <w:r w:rsidRPr="00570267">
              <w:rPr>
                <w:rFonts w:cs="Times New Roman"/>
                <w:sz w:val="22"/>
                <w:szCs w:val="22"/>
                <w:lang w:eastAsia="en-US"/>
              </w:rPr>
              <w:t>Ból pleców, osłabienie mięśniowe</w:t>
            </w:r>
            <w:r w:rsidR="0016578E" w:rsidRPr="00570267">
              <w:rPr>
                <w:rFonts w:cs="Times New Roman"/>
                <w:sz w:val="22"/>
                <w:szCs w:val="22"/>
                <w:vertAlign w:val="superscript"/>
                <w:lang w:eastAsia="en-US"/>
              </w:rPr>
              <w:t>◊</w:t>
            </w:r>
            <w:r w:rsidR="008E50A1" w:rsidRPr="00570267">
              <w:rPr>
                <w:rFonts w:cs="Times New Roman"/>
                <w:sz w:val="22"/>
                <w:szCs w:val="22"/>
                <w:lang w:eastAsia="en-US"/>
              </w:rPr>
              <w:t xml:space="preserve">, </w:t>
            </w:r>
            <w:r w:rsidRPr="00570267">
              <w:rPr>
                <w:rFonts w:cs="Times New Roman"/>
                <w:sz w:val="22"/>
                <w:szCs w:val="22"/>
                <w:lang w:eastAsia="en-US"/>
              </w:rPr>
              <w:t>ból stawów, ból</w:t>
            </w:r>
            <w:r w:rsidR="00C4482D" w:rsidRPr="00570267">
              <w:rPr>
                <w:rFonts w:cs="Times New Roman"/>
                <w:sz w:val="22"/>
                <w:szCs w:val="22"/>
                <w:lang w:eastAsia="en-US"/>
              </w:rPr>
              <w:t xml:space="preserve"> </w:t>
            </w:r>
            <w:r w:rsidRPr="00570267">
              <w:rPr>
                <w:rFonts w:cs="Times New Roman"/>
                <w:sz w:val="22"/>
                <w:szCs w:val="22"/>
                <w:lang w:eastAsia="en-US"/>
              </w:rPr>
              <w:t>kończyny</w:t>
            </w:r>
          </w:p>
        </w:tc>
      </w:tr>
      <w:tr w:rsidR="008E50A1" w:rsidRPr="00570267" w14:paraId="7F611CB3" w14:textId="77777777" w:rsidTr="00BD795A">
        <w:trPr>
          <w:cantSplit/>
          <w:trHeight w:val="20"/>
        </w:trPr>
        <w:tc>
          <w:tcPr>
            <w:tcW w:w="2458" w:type="dxa"/>
            <w:tcBorders>
              <w:top w:val="single" w:sz="5" w:space="0" w:color="000000"/>
              <w:left w:val="single" w:sz="5" w:space="0" w:color="000000"/>
              <w:bottom w:val="single" w:sz="5" w:space="0" w:color="000000"/>
              <w:right w:val="single" w:sz="5" w:space="0" w:color="000000"/>
            </w:tcBorders>
          </w:tcPr>
          <w:p w14:paraId="7D145D88" w14:textId="77777777" w:rsidR="008E50A1" w:rsidRPr="00570267" w:rsidRDefault="00F706A6" w:rsidP="00FB34D5">
            <w:pPr>
              <w:autoSpaceDE w:val="0"/>
              <w:autoSpaceDN w:val="0"/>
              <w:rPr>
                <w:rFonts w:cs="Times New Roman"/>
                <w:b/>
                <w:bCs/>
                <w:sz w:val="22"/>
                <w:szCs w:val="22"/>
                <w:lang w:eastAsia="en-US"/>
              </w:rPr>
            </w:pPr>
            <w:r w:rsidRPr="00570267">
              <w:rPr>
                <w:rFonts w:cs="Times New Roman"/>
                <w:b/>
                <w:bCs/>
                <w:sz w:val="22"/>
                <w:szCs w:val="22"/>
                <w:lang w:eastAsia="en-US"/>
              </w:rPr>
              <w:t>Zaburzenia nerek i dróg moczowych</w:t>
            </w:r>
          </w:p>
        </w:tc>
        <w:tc>
          <w:tcPr>
            <w:tcW w:w="2926" w:type="dxa"/>
            <w:tcBorders>
              <w:top w:val="single" w:sz="5" w:space="0" w:color="000000"/>
              <w:left w:val="single" w:sz="5" w:space="0" w:color="000000"/>
              <w:bottom w:val="single" w:sz="5" w:space="0" w:color="000000"/>
              <w:right w:val="single" w:sz="5" w:space="0" w:color="000000"/>
            </w:tcBorders>
          </w:tcPr>
          <w:p w14:paraId="115521D8" w14:textId="77777777" w:rsidR="008E50A1" w:rsidRPr="00570267" w:rsidRDefault="008E50A1">
            <w:pPr>
              <w:widowControl w:val="0"/>
              <w:rPr>
                <w:rFonts w:eastAsia="Times New Roman" w:cs="Times New Roman"/>
                <w:sz w:val="22"/>
                <w:szCs w:val="22"/>
                <w:lang w:eastAsia="en-US"/>
              </w:rPr>
            </w:pPr>
          </w:p>
        </w:tc>
        <w:tc>
          <w:tcPr>
            <w:tcW w:w="3695" w:type="dxa"/>
            <w:tcBorders>
              <w:top w:val="single" w:sz="5" w:space="0" w:color="000000"/>
              <w:left w:val="single" w:sz="5" w:space="0" w:color="000000"/>
              <w:bottom w:val="single" w:sz="5" w:space="0" w:color="000000"/>
              <w:right w:val="single" w:sz="5" w:space="0" w:color="000000"/>
            </w:tcBorders>
          </w:tcPr>
          <w:p w14:paraId="0A0023A1" w14:textId="77777777" w:rsidR="001E3097" w:rsidRPr="00FB34D5" w:rsidRDefault="001E3097">
            <w:pPr>
              <w:widowControl w:val="0"/>
              <w:rPr>
                <w:rFonts w:cs="Times New Roman"/>
                <w:sz w:val="22"/>
                <w:szCs w:val="22"/>
                <w:lang w:eastAsia="en-US"/>
              </w:rPr>
            </w:pPr>
            <w:r w:rsidRPr="00FB34D5">
              <w:rPr>
                <w:rFonts w:eastAsia="Times New Roman" w:cs="Times New Roman"/>
                <w:sz w:val="22"/>
                <w:szCs w:val="22"/>
                <w:u w:val="single" w:color="000000"/>
                <w:lang w:eastAsia="en-US"/>
              </w:rPr>
              <w:t>Często</w:t>
            </w:r>
          </w:p>
          <w:p w14:paraId="426387E4" w14:textId="77777777" w:rsidR="008E50A1" w:rsidRPr="00FB34D5" w:rsidRDefault="00C4482D">
            <w:pPr>
              <w:widowControl w:val="0"/>
              <w:rPr>
                <w:rFonts w:cs="Times New Roman"/>
                <w:sz w:val="22"/>
                <w:szCs w:val="22"/>
                <w:lang w:eastAsia="en-US"/>
              </w:rPr>
            </w:pPr>
            <w:r w:rsidRPr="00FB34D5">
              <w:rPr>
                <w:rFonts w:cs="Times New Roman"/>
                <w:sz w:val="22"/>
                <w:szCs w:val="22"/>
                <w:lang w:eastAsia="en-US"/>
              </w:rPr>
              <w:t xml:space="preserve">Niewydolność </w:t>
            </w:r>
            <w:r w:rsidR="00F706A6" w:rsidRPr="00FB34D5">
              <w:rPr>
                <w:rFonts w:cs="Times New Roman"/>
                <w:sz w:val="22"/>
                <w:szCs w:val="22"/>
                <w:lang w:eastAsia="en-US"/>
              </w:rPr>
              <w:t>nerek</w:t>
            </w:r>
            <w:r w:rsidR="0016578E" w:rsidRPr="00FB34D5">
              <w:rPr>
                <w:rFonts w:cs="Times New Roman"/>
                <w:sz w:val="22"/>
                <w:szCs w:val="22"/>
                <w:vertAlign w:val="superscript"/>
                <w:lang w:eastAsia="en-US"/>
              </w:rPr>
              <w:t>◊</w:t>
            </w:r>
          </w:p>
        </w:tc>
      </w:tr>
      <w:tr w:rsidR="008E50A1" w:rsidRPr="00570267" w14:paraId="3531EEFE" w14:textId="77777777" w:rsidTr="00BD795A">
        <w:trPr>
          <w:cantSplit/>
          <w:trHeight w:val="20"/>
        </w:trPr>
        <w:tc>
          <w:tcPr>
            <w:tcW w:w="2458" w:type="dxa"/>
            <w:tcBorders>
              <w:top w:val="single" w:sz="5" w:space="0" w:color="000000"/>
              <w:left w:val="single" w:sz="5" w:space="0" w:color="000000"/>
              <w:bottom w:val="single" w:sz="5" w:space="0" w:color="000000"/>
              <w:right w:val="single" w:sz="5" w:space="0" w:color="000000"/>
            </w:tcBorders>
          </w:tcPr>
          <w:p w14:paraId="4B970E4A" w14:textId="77777777" w:rsidR="008E50A1" w:rsidRPr="00570267" w:rsidRDefault="00F706A6" w:rsidP="00FB34D5">
            <w:pPr>
              <w:autoSpaceDE w:val="0"/>
              <w:autoSpaceDN w:val="0"/>
              <w:rPr>
                <w:rFonts w:cs="Times New Roman"/>
                <w:sz w:val="22"/>
                <w:szCs w:val="22"/>
                <w:lang w:eastAsia="en-US"/>
              </w:rPr>
            </w:pPr>
            <w:r w:rsidRPr="00570267">
              <w:rPr>
                <w:rFonts w:cs="Times New Roman"/>
                <w:b/>
                <w:bCs/>
                <w:sz w:val="22"/>
                <w:szCs w:val="22"/>
                <w:lang w:eastAsia="en-US"/>
              </w:rPr>
              <w:t>Zaburzenia ogólne i stany w miejscu</w:t>
            </w:r>
            <w:r w:rsidR="00900875" w:rsidRPr="00570267">
              <w:rPr>
                <w:rFonts w:cs="Times New Roman"/>
                <w:b/>
                <w:bCs/>
                <w:sz w:val="22"/>
                <w:szCs w:val="22"/>
                <w:lang w:eastAsia="en-US"/>
              </w:rPr>
              <w:t xml:space="preserve"> </w:t>
            </w:r>
            <w:r w:rsidRPr="00570267">
              <w:rPr>
                <w:rFonts w:cs="Times New Roman"/>
                <w:b/>
                <w:bCs/>
                <w:sz w:val="22"/>
                <w:szCs w:val="22"/>
                <w:lang w:eastAsia="en-US"/>
              </w:rPr>
              <w:t>podania</w:t>
            </w:r>
          </w:p>
        </w:tc>
        <w:tc>
          <w:tcPr>
            <w:tcW w:w="2926" w:type="dxa"/>
            <w:tcBorders>
              <w:top w:val="single" w:sz="5" w:space="0" w:color="000000"/>
              <w:left w:val="single" w:sz="5" w:space="0" w:color="000000"/>
              <w:bottom w:val="single" w:sz="5" w:space="0" w:color="000000"/>
              <w:right w:val="single" w:sz="5" w:space="0" w:color="000000"/>
            </w:tcBorders>
          </w:tcPr>
          <w:p w14:paraId="7D0C121C" w14:textId="77777777" w:rsidR="008E50A1" w:rsidRPr="00570267" w:rsidRDefault="00A153B4">
            <w:pPr>
              <w:widowControl w:val="0"/>
              <w:rPr>
                <w:rFonts w:cs="Times New Roman"/>
                <w:sz w:val="22"/>
                <w:szCs w:val="22"/>
                <w:lang w:eastAsia="en-US"/>
              </w:rPr>
            </w:pPr>
            <w:r w:rsidRPr="00570267">
              <w:rPr>
                <w:rFonts w:eastAsia="Times New Roman" w:cs="Times New Roman"/>
                <w:sz w:val="22"/>
                <w:szCs w:val="22"/>
                <w:u w:val="single" w:color="000000"/>
                <w:lang w:eastAsia="en-US"/>
              </w:rPr>
              <w:t>Bardzo często</w:t>
            </w:r>
          </w:p>
          <w:p w14:paraId="531FA538" w14:textId="77777777" w:rsidR="008E50A1" w:rsidRPr="00570267" w:rsidRDefault="00F706A6" w:rsidP="00FB34D5">
            <w:pPr>
              <w:autoSpaceDE w:val="0"/>
              <w:autoSpaceDN w:val="0"/>
              <w:rPr>
                <w:rFonts w:cs="Times New Roman"/>
                <w:sz w:val="22"/>
                <w:szCs w:val="22"/>
                <w:lang w:eastAsia="en-US"/>
              </w:rPr>
            </w:pPr>
            <w:r w:rsidRPr="00570267">
              <w:rPr>
                <w:rFonts w:cs="Times New Roman"/>
                <w:sz w:val="22"/>
                <w:szCs w:val="22"/>
                <w:lang w:eastAsia="en-US"/>
              </w:rPr>
              <w:t>Zmęczenie, astenia</w:t>
            </w:r>
            <w:r w:rsidR="0016578E" w:rsidRPr="00570267">
              <w:rPr>
                <w:rFonts w:cs="Times New Roman"/>
                <w:sz w:val="22"/>
                <w:szCs w:val="22"/>
                <w:vertAlign w:val="superscript"/>
                <w:lang w:eastAsia="en-US"/>
              </w:rPr>
              <w:t>◊</w:t>
            </w:r>
            <w:r w:rsidR="008E50A1" w:rsidRPr="00570267">
              <w:rPr>
                <w:rFonts w:cs="Times New Roman"/>
                <w:sz w:val="22"/>
                <w:szCs w:val="22"/>
                <w:lang w:eastAsia="en-US"/>
              </w:rPr>
              <w:t xml:space="preserve">, </w:t>
            </w:r>
            <w:r w:rsidRPr="00570267">
              <w:rPr>
                <w:rFonts w:cs="Times New Roman"/>
                <w:sz w:val="22"/>
                <w:szCs w:val="22"/>
                <w:lang w:eastAsia="en-US"/>
              </w:rPr>
              <w:t>obrzęk</w:t>
            </w:r>
            <w:r w:rsidR="00900875" w:rsidRPr="00570267">
              <w:rPr>
                <w:rFonts w:cs="Times New Roman"/>
                <w:sz w:val="22"/>
                <w:szCs w:val="22"/>
                <w:lang w:eastAsia="en-US"/>
              </w:rPr>
              <w:t xml:space="preserve"> </w:t>
            </w:r>
            <w:r w:rsidRPr="00570267">
              <w:rPr>
                <w:rFonts w:cs="Times New Roman"/>
                <w:sz w:val="22"/>
                <w:szCs w:val="22"/>
                <w:lang w:eastAsia="en-US"/>
              </w:rPr>
              <w:t>obwodowy, objawy grypopodobne</w:t>
            </w:r>
            <w:r w:rsidR="00900875" w:rsidRPr="00570267">
              <w:rPr>
                <w:rFonts w:cs="Times New Roman"/>
                <w:sz w:val="22"/>
                <w:szCs w:val="22"/>
                <w:lang w:eastAsia="en-US"/>
              </w:rPr>
              <w:t xml:space="preserve"> </w:t>
            </w:r>
            <w:r w:rsidRPr="00570267">
              <w:rPr>
                <w:rFonts w:cs="Times New Roman"/>
                <w:sz w:val="22"/>
                <w:szCs w:val="22"/>
                <w:lang w:eastAsia="en-US"/>
              </w:rPr>
              <w:t>(włączając gorączkę</w:t>
            </w:r>
            <w:r w:rsidR="0016578E" w:rsidRPr="00570267">
              <w:rPr>
                <w:rFonts w:cs="Times New Roman"/>
                <w:sz w:val="22"/>
                <w:szCs w:val="22"/>
                <w:vertAlign w:val="superscript"/>
                <w:lang w:eastAsia="en-US"/>
              </w:rPr>
              <w:t>◊</w:t>
            </w:r>
            <w:r w:rsidR="008E50A1" w:rsidRPr="00570267">
              <w:rPr>
                <w:rFonts w:cs="Times New Roman"/>
                <w:sz w:val="22"/>
                <w:szCs w:val="22"/>
                <w:lang w:eastAsia="en-US"/>
              </w:rPr>
              <w:t>,</w:t>
            </w:r>
            <w:r w:rsidRPr="00570267">
              <w:rPr>
                <w:rFonts w:cs="Times New Roman"/>
                <w:sz w:val="22"/>
                <w:szCs w:val="22"/>
                <w:lang w:eastAsia="en-US"/>
              </w:rPr>
              <w:t xml:space="preserve"> kaszel</w:t>
            </w:r>
            <w:r w:rsidR="008E50A1" w:rsidRPr="00570267">
              <w:rPr>
                <w:rFonts w:cs="Times New Roman"/>
                <w:sz w:val="22"/>
                <w:szCs w:val="22"/>
                <w:lang w:eastAsia="en-US"/>
              </w:rPr>
              <w:t>)</w:t>
            </w:r>
          </w:p>
          <w:p w14:paraId="001248AA" w14:textId="77777777" w:rsidR="008E50A1" w:rsidRPr="00570267" w:rsidRDefault="008E50A1">
            <w:pPr>
              <w:widowControl w:val="0"/>
              <w:rPr>
                <w:rFonts w:cs="Times New Roman"/>
                <w:b/>
                <w:bCs/>
                <w:sz w:val="22"/>
                <w:szCs w:val="22"/>
                <w:lang w:eastAsia="en-US"/>
              </w:rPr>
            </w:pPr>
          </w:p>
          <w:p w14:paraId="50DCF0BE" w14:textId="77777777" w:rsidR="00D87076" w:rsidRPr="00570267" w:rsidRDefault="001E3097">
            <w:pPr>
              <w:widowControl w:val="0"/>
              <w:rPr>
                <w:rFonts w:eastAsia="Times New Roman" w:cs="Times New Roman"/>
                <w:sz w:val="22"/>
                <w:szCs w:val="22"/>
                <w:lang w:eastAsia="en-US"/>
              </w:rPr>
            </w:pPr>
            <w:r w:rsidRPr="00570267">
              <w:rPr>
                <w:rFonts w:eastAsia="Times New Roman" w:cs="Times New Roman"/>
                <w:sz w:val="22"/>
                <w:szCs w:val="22"/>
                <w:u w:val="single" w:color="000000"/>
                <w:lang w:eastAsia="en-US"/>
              </w:rPr>
              <w:t>Często</w:t>
            </w:r>
            <w:r w:rsidRPr="00570267">
              <w:rPr>
                <w:rFonts w:eastAsia="Times New Roman" w:cs="Times New Roman"/>
                <w:sz w:val="22"/>
                <w:szCs w:val="22"/>
                <w:lang w:eastAsia="en-US"/>
              </w:rPr>
              <w:t xml:space="preserve"> </w:t>
            </w:r>
          </w:p>
          <w:p w14:paraId="587A43C6" w14:textId="2E0354E7" w:rsidR="008E50A1" w:rsidRPr="00570267" w:rsidRDefault="00F706A6">
            <w:pPr>
              <w:widowControl w:val="0"/>
              <w:rPr>
                <w:rFonts w:cs="Times New Roman"/>
                <w:sz w:val="22"/>
                <w:szCs w:val="22"/>
                <w:lang w:eastAsia="en-US"/>
              </w:rPr>
            </w:pPr>
            <w:r w:rsidRPr="00570267">
              <w:rPr>
                <w:rFonts w:cs="Times New Roman"/>
                <w:sz w:val="22"/>
                <w:szCs w:val="22"/>
                <w:lang w:eastAsia="en-US"/>
              </w:rPr>
              <w:t>Dreszcze</w:t>
            </w:r>
          </w:p>
        </w:tc>
        <w:tc>
          <w:tcPr>
            <w:tcW w:w="3695" w:type="dxa"/>
            <w:tcBorders>
              <w:top w:val="single" w:sz="5" w:space="0" w:color="000000"/>
              <w:left w:val="single" w:sz="5" w:space="0" w:color="000000"/>
              <w:bottom w:val="single" w:sz="5" w:space="0" w:color="000000"/>
              <w:right w:val="single" w:sz="5" w:space="0" w:color="000000"/>
            </w:tcBorders>
          </w:tcPr>
          <w:p w14:paraId="6586EE9A" w14:textId="77777777" w:rsidR="001E3097" w:rsidRPr="00FB34D5" w:rsidRDefault="001E3097">
            <w:pPr>
              <w:widowControl w:val="0"/>
              <w:rPr>
                <w:rFonts w:cs="Times New Roman"/>
                <w:sz w:val="22"/>
                <w:szCs w:val="22"/>
                <w:lang w:eastAsia="en-US"/>
              </w:rPr>
            </w:pPr>
            <w:r w:rsidRPr="00FB34D5">
              <w:rPr>
                <w:rFonts w:eastAsia="Times New Roman" w:cs="Times New Roman"/>
                <w:sz w:val="22"/>
                <w:szCs w:val="22"/>
                <w:u w:val="single" w:color="000000"/>
                <w:lang w:eastAsia="en-US"/>
              </w:rPr>
              <w:t>Często</w:t>
            </w:r>
          </w:p>
          <w:p w14:paraId="047C7219" w14:textId="77777777" w:rsidR="008E50A1" w:rsidRPr="00FB34D5" w:rsidRDefault="00F706A6">
            <w:pPr>
              <w:widowControl w:val="0"/>
              <w:rPr>
                <w:rFonts w:cs="Times New Roman"/>
                <w:sz w:val="22"/>
                <w:szCs w:val="22"/>
                <w:lang w:eastAsia="en-US"/>
              </w:rPr>
            </w:pPr>
            <w:r w:rsidRPr="00FB34D5">
              <w:rPr>
                <w:rFonts w:cs="Times New Roman"/>
                <w:sz w:val="22"/>
                <w:szCs w:val="22"/>
                <w:lang w:eastAsia="en-US"/>
              </w:rPr>
              <w:t>Gorączka</w:t>
            </w:r>
            <w:r w:rsidR="0016578E" w:rsidRPr="00FB34D5">
              <w:rPr>
                <w:rFonts w:cs="Times New Roman"/>
                <w:sz w:val="22"/>
                <w:szCs w:val="22"/>
                <w:vertAlign w:val="superscript"/>
                <w:lang w:eastAsia="en-US"/>
              </w:rPr>
              <w:t>◊</w:t>
            </w:r>
            <w:r w:rsidR="008E50A1" w:rsidRPr="00FB34D5">
              <w:rPr>
                <w:rFonts w:cs="Times New Roman"/>
                <w:sz w:val="22"/>
                <w:szCs w:val="22"/>
                <w:lang w:eastAsia="en-US"/>
              </w:rPr>
              <w:t>,</w:t>
            </w:r>
            <w:r w:rsidR="009F073B" w:rsidRPr="00FB34D5">
              <w:rPr>
                <w:rFonts w:cs="Times New Roman"/>
                <w:sz w:val="22"/>
                <w:szCs w:val="22"/>
                <w:lang w:eastAsia="en-US"/>
              </w:rPr>
              <w:t xml:space="preserve"> </w:t>
            </w:r>
            <w:r w:rsidRPr="00FB34D5">
              <w:rPr>
                <w:rFonts w:cs="Times New Roman"/>
                <w:sz w:val="22"/>
                <w:szCs w:val="22"/>
                <w:lang w:eastAsia="en-US"/>
              </w:rPr>
              <w:t>astenia</w:t>
            </w:r>
            <w:r w:rsidR="0016578E" w:rsidRPr="00FB34D5">
              <w:rPr>
                <w:rFonts w:cs="Times New Roman"/>
                <w:sz w:val="22"/>
                <w:szCs w:val="22"/>
                <w:vertAlign w:val="superscript"/>
                <w:lang w:eastAsia="en-US"/>
              </w:rPr>
              <w:t>◊</w:t>
            </w:r>
            <w:r w:rsidR="008E50A1" w:rsidRPr="00FB34D5">
              <w:rPr>
                <w:rFonts w:cs="Times New Roman"/>
                <w:sz w:val="22"/>
                <w:szCs w:val="22"/>
                <w:lang w:eastAsia="en-US"/>
              </w:rPr>
              <w:t>,</w:t>
            </w:r>
            <w:r w:rsidR="009F073B" w:rsidRPr="00FB34D5">
              <w:rPr>
                <w:rFonts w:cs="Times New Roman"/>
                <w:sz w:val="22"/>
                <w:szCs w:val="22"/>
                <w:lang w:eastAsia="en-US"/>
              </w:rPr>
              <w:t xml:space="preserve"> </w:t>
            </w:r>
            <w:r w:rsidRPr="00FB34D5">
              <w:rPr>
                <w:rFonts w:cs="Times New Roman"/>
                <w:sz w:val="22"/>
                <w:szCs w:val="22"/>
                <w:lang w:eastAsia="en-US"/>
              </w:rPr>
              <w:t>zmęczenie</w:t>
            </w:r>
          </w:p>
        </w:tc>
      </w:tr>
    </w:tbl>
    <w:p w14:paraId="57AA4BCE" w14:textId="77777777" w:rsidR="006C2A24" w:rsidRPr="00570267" w:rsidRDefault="006C2A24" w:rsidP="00EA3882">
      <w:pPr>
        <w:autoSpaceDE w:val="0"/>
        <w:autoSpaceDN w:val="0"/>
        <w:adjustRightInd w:val="0"/>
        <w:rPr>
          <w:rFonts w:cs="Times New Roman"/>
          <w:sz w:val="20"/>
          <w:szCs w:val="20"/>
          <w:lang w:eastAsia="en-US"/>
        </w:rPr>
      </w:pPr>
      <w:r w:rsidRPr="00570267">
        <w:rPr>
          <w:rFonts w:cs="Times New Roman"/>
          <w:sz w:val="20"/>
          <w:szCs w:val="20"/>
          <w:lang w:eastAsia="en-US"/>
        </w:rPr>
        <w:t>^ Patrz punkt 4.8 Opis wybranych działań niepożądanych.</w:t>
      </w:r>
    </w:p>
    <w:p w14:paraId="3B2B0D41" w14:textId="77777777" w:rsidR="006C2A24" w:rsidRPr="00570267" w:rsidRDefault="006C2A24" w:rsidP="00EA3882">
      <w:pPr>
        <w:autoSpaceDE w:val="0"/>
        <w:autoSpaceDN w:val="0"/>
        <w:adjustRightInd w:val="0"/>
        <w:rPr>
          <w:rFonts w:cs="Times New Roman"/>
          <w:sz w:val="20"/>
          <w:szCs w:val="20"/>
          <w:lang w:eastAsia="en-US"/>
        </w:rPr>
      </w:pPr>
      <w:r w:rsidRPr="00570267">
        <w:rPr>
          <w:rFonts w:cs="Times New Roman"/>
          <w:sz w:val="20"/>
          <w:szCs w:val="20"/>
          <w:lang w:eastAsia="en-US"/>
        </w:rPr>
        <w:t>◊ Zdarzenia niepożądane zgłaszane jako ciężkie w badaniach klinicznych dotyczących zespołów mielodysplastycznych.</w:t>
      </w:r>
      <w:r w:rsidR="003A19CF" w:rsidRPr="00570267">
        <w:rPr>
          <w:rFonts w:cs="Times New Roman"/>
          <w:sz w:val="20"/>
          <w:szCs w:val="20"/>
          <w:lang w:eastAsia="en-US"/>
        </w:rPr>
        <w:t xml:space="preserve"> </w:t>
      </w:r>
      <w:r w:rsidRPr="00570267">
        <w:rPr>
          <w:rFonts w:cs="Times New Roman"/>
          <w:sz w:val="20"/>
          <w:szCs w:val="20"/>
          <w:lang w:eastAsia="en-US"/>
        </w:rPr>
        <w:t>Algorytm stosowany przy chłoniaku z komórek płaszcza:</w:t>
      </w:r>
    </w:p>
    <w:p w14:paraId="7DA85445" w14:textId="77777777" w:rsidR="008E50A1" w:rsidRPr="00570267" w:rsidRDefault="006C2A24" w:rsidP="00004B60">
      <w:pPr>
        <w:widowControl w:val="0"/>
        <w:numPr>
          <w:ilvl w:val="0"/>
          <w:numId w:val="251"/>
        </w:numPr>
        <w:ind w:left="1134" w:hanging="567"/>
        <w:rPr>
          <w:rFonts w:cs="Times New Roman"/>
          <w:sz w:val="20"/>
          <w:szCs w:val="20"/>
          <w:lang w:eastAsia="en-US"/>
        </w:rPr>
      </w:pPr>
      <w:r w:rsidRPr="00570267">
        <w:rPr>
          <w:rFonts w:eastAsia="Times New Roman" w:cs="Times New Roman"/>
          <w:sz w:val="20"/>
          <w:szCs w:val="20"/>
          <w:lang w:eastAsia="en-US"/>
        </w:rPr>
        <w:t>Badanie fazy II z grupa kontrolną dotyczące chłoniaka z komórek płaszcza:</w:t>
      </w:r>
    </w:p>
    <w:p w14:paraId="3DB5DD38" w14:textId="77777777" w:rsidR="008E50A1" w:rsidRPr="00570267" w:rsidRDefault="00D46B98" w:rsidP="00004B60">
      <w:pPr>
        <w:widowControl w:val="0"/>
        <w:numPr>
          <w:ilvl w:val="2"/>
          <w:numId w:val="234"/>
        </w:numPr>
        <w:ind w:left="1701" w:hanging="567"/>
        <w:rPr>
          <w:rFonts w:cs="Times New Roman"/>
          <w:sz w:val="20"/>
          <w:szCs w:val="20"/>
          <w:lang w:eastAsia="en-US"/>
        </w:rPr>
      </w:pPr>
      <w:r w:rsidRPr="00570267">
        <w:rPr>
          <w:rFonts w:cs="Times New Roman"/>
          <w:sz w:val="20"/>
          <w:szCs w:val="20"/>
          <w:lang w:eastAsia="en-US"/>
        </w:rPr>
        <w:t>Wszystkie powiązane z leczeniem zdarzenia niepożądane, z częstością występowania ≥ 5% wśród pacjentów przyjmujących lenalidomid oraz przynajmniej 2% różnica w częstości występowania pomiędzy pacjentami przyjmujących lenalidomid, a pacjentami z grupy kontrolnej</w:t>
      </w:r>
    </w:p>
    <w:p w14:paraId="04F47474" w14:textId="77777777" w:rsidR="00D46B98" w:rsidRPr="00570267" w:rsidRDefault="00D46B98" w:rsidP="00004B60">
      <w:pPr>
        <w:widowControl w:val="0"/>
        <w:numPr>
          <w:ilvl w:val="2"/>
          <w:numId w:val="234"/>
        </w:numPr>
        <w:ind w:left="1701" w:hanging="567"/>
        <w:rPr>
          <w:rFonts w:cs="Times New Roman"/>
          <w:sz w:val="20"/>
          <w:szCs w:val="20"/>
          <w:lang w:eastAsia="en-US"/>
        </w:rPr>
      </w:pPr>
      <w:r w:rsidRPr="00570267">
        <w:rPr>
          <w:rFonts w:cs="Times New Roman"/>
          <w:sz w:val="20"/>
          <w:szCs w:val="20"/>
          <w:lang w:eastAsia="en-US"/>
        </w:rPr>
        <w:t>Wszystkie powiązane z leczeniem zdarzenia niepożądane 3. lub 4. stopnia u ≥ 1% pacjentów przyjmujących lenalidomid oraz przynajmniej 1% różnica w częstości występowania pomiędzy pacjentami przyjmujących lenalidomid, a pacjentami z grupy kontrolnej</w:t>
      </w:r>
    </w:p>
    <w:p w14:paraId="31244814" w14:textId="77777777" w:rsidR="008E50A1" w:rsidRPr="00570267" w:rsidRDefault="004E7FEF" w:rsidP="00004B60">
      <w:pPr>
        <w:widowControl w:val="0"/>
        <w:numPr>
          <w:ilvl w:val="2"/>
          <w:numId w:val="234"/>
        </w:numPr>
        <w:ind w:left="1701" w:hanging="567"/>
        <w:rPr>
          <w:rFonts w:cs="Times New Roman"/>
          <w:sz w:val="20"/>
          <w:szCs w:val="20"/>
          <w:lang w:eastAsia="en-US"/>
        </w:rPr>
      </w:pPr>
      <w:r w:rsidRPr="00570267">
        <w:rPr>
          <w:rFonts w:cs="Times New Roman"/>
          <w:sz w:val="20"/>
          <w:szCs w:val="20"/>
          <w:lang w:eastAsia="en-US"/>
        </w:rPr>
        <w:t>Wszystkie powiązane z leczeniem ciężkie zdarzenia niepożądane u ≥ 1% pacjentów przyjmujących lenalidomid oraz przynajmniej 1% różnica w częstości występowania pomiędzy pacjentami przyjmujących lenalidomid, a pacjentami z grupy kontrolnej</w:t>
      </w:r>
    </w:p>
    <w:p w14:paraId="57EDFB1C" w14:textId="77777777" w:rsidR="008E50A1" w:rsidRPr="00570267" w:rsidRDefault="004E7FEF" w:rsidP="00004B60">
      <w:pPr>
        <w:widowControl w:val="0"/>
        <w:numPr>
          <w:ilvl w:val="0"/>
          <w:numId w:val="251"/>
        </w:numPr>
        <w:ind w:left="1134" w:hanging="567"/>
        <w:rPr>
          <w:rFonts w:cs="Times New Roman"/>
          <w:sz w:val="20"/>
          <w:szCs w:val="20"/>
          <w:lang w:eastAsia="en-US"/>
        </w:rPr>
      </w:pPr>
      <w:r w:rsidRPr="00570267">
        <w:rPr>
          <w:rFonts w:cs="Times New Roman"/>
          <w:sz w:val="20"/>
          <w:szCs w:val="20"/>
          <w:lang w:eastAsia="en-US"/>
        </w:rPr>
        <w:t xml:space="preserve">Badanie fazy II bez grupy kontrolnej </w:t>
      </w:r>
      <w:r w:rsidRPr="00570267">
        <w:rPr>
          <w:rFonts w:eastAsia="Times New Roman" w:cs="Times New Roman"/>
          <w:sz w:val="20"/>
          <w:szCs w:val="20"/>
          <w:lang w:eastAsia="en-US"/>
        </w:rPr>
        <w:t>dotyczące chłoniaka z komórek płaszcza</w:t>
      </w:r>
      <w:r w:rsidRPr="00570267">
        <w:rPr>
          <w:rFonts w:cs="Times New Roman"/>
          <w:sz w:val="20"/>
          <w:szCs w:val="20"/>
          <w:lang w:eastAsia="en-US"/>
        </w:rPr>
        <w:t>:</w:t>
      </w:r>
    </w:p>
    <w:p w14:paraId="5FC744D3" w14:textId="77777777" w:rsidR="008E50A1" w:rsidRPr="00570267" w:rsidRDefault="00075504" w:rsidP="00004B60">
      <w:pPr>
        <w:widowControl w:val="0"/>
        <w:numPr>
          <w:ilvl w:val="2"/>
          <w:numId w:val="234"/>
        </w:numPr>
        <w:ind w:left="1701" w:hanging="567"/>
        <w:rPr>
          <w:rFonts w:cs="Times New Roman"/>
          <w:sz w:val="20"/>
          <w:szCs w:val="20"/>
          <w:lang w:eastAsia="en-US"/>
        </w:rPr>
      </w:pPr>
      <w:r w:rsidRPr="00570267">
        <w:rPr>
          <w:rFonts w:cs="Times New Roman"/>
          <w:sz w:val="20"/>
          <w:szCs w:val="20"/>
          <w:lang w:eastAsia="en-US"/>
        </w:rPr>
        <w:t>Wszystkie powiązane z leczeniem zdarzenia niepożądane, występujące u ≥ 5% pacjentów</w:t>
      </w:r>
    </w:p>
    <w:p w14:paraId="7AA842D1" w14:textId="77777777" w:rsidR="008E50A1" w:rsidRPr="00570267" w:rsidRDefault="00075504" w:rsidP="00004B60">
      <w:pPr>
        <w:widowControl w:val="0"/>
        <w:numPr>
          <w:ilvl w:val="2"/>
          <w:numId w:val="234"/>
        </w:numPr>
        <w:ind w:left="1701" w:hanging="567"/>
        <w:rPr>
          <w:rFonts w:cs="Times New Roman"/>
          <w:sz w:val="20"/>
          <w:szCs w:val="20"/>
          <w:lang w:eastAsia="en-US"/>
        </w:rPr>
      </w:pPr>
      <w:r w:rsidRPr="00570267">
        <w:rPr>
          <w:rFonts w:cs="Times New Roman"/>
          <w:sz w:val="20"/>
          <w:szCs w:val="20"/>
          <w:lang w:eastAsia="en-US"/>
        </w:rPr>
        <w:t>Wszystkie powiązane z leczeniem zdarzenia niepożądane 3. lub 4. stopnia u co najmniej 2 pacjentów</w:t>
      </w:r>
    </w:p>
    <w:p w14:paraId="241848E8" w14:textId="77777777" w:rsidR="008E50A1" w:rsidRPr="00570267" w:rsidRDefault="00075504" w:rsidP="00004B60">
      <w:pPr>
        <w:widowControl w:val="0"/>
        <w:numPr>
          <w:ilvl w:val="2"/>
          <w:numId w:val="234"/>
        </w:numPr>
        <w:ind w:left="1701" w:hanging="567"/>
        <w:rPr>
          <w:rFonts w:cs="Times New Roman"/>
          <w:sz w:val="20"/>
          <w:szCs w:val="20"/>
          <w:lang w:eastAsia="en-US"/>
        </w:rPr>
      </w:pPr>
      <w:r w:rsidRPr="00570267">
        <w:rPr>
          <w:rFonts w:cs="Times New Roman"/>
          <w:sz w:val="20"/>
          <w:szCs w:val="20"/>
          <w:lang w:eastAsia="en-US"/>
        </w:rPr>
        <w:t>Ws</w:t>
      </w:r>
      <w:r w:rsidRPr="00570267">
        <w:rPr>
          <w:rFonts w:eastAsia="Times New Roman" w:cs="Times New Roman"/>
          <w:sz w:val="20"/>
          <w:szCs w:val="20"/>
          <w:lang w:eastAsia="en-US"/>
        </w:rPr>
        <w:t>zystkie powiązane z leczeniem ciężkie zdarzenia niepożądane u co najmniej 2 pacjentów</w:t>
      </w:r>
    </w:p>
    <w:p w14:paraId="52B1C538" w14:textId="77777777" w:rsidR="008E50A1" w:rsidRPr="00570267" w:rsidRDefault="008E50A1" w:rsidP="00EA3882">
      <w:pPr>
        <w:widowControl w:val="0"/>
        <w:rPr>
          <w:rFonts w:cs="Times New Roman"/>
          <w:sz w:val="22"/>
          <w:szCs w:val="22"/>
          <w:lang w:eastAsia="en-US"/>
        </w:rPr>
      </w:pPr>
    </w:p>
    <w:p w14:paraId="08E7E67D" w14:textId="77777777" w:rsidR="008E50A1" w:rsidRPr="00FB34D5" w:rsidRDefault="00075504" w:rsidP="00EA3882">
      <w:pPr>
        <w:widowControl w:val="0"/>
        <w:rPr>
          <w:rFonts w:cs="Times New Roman"/>
          <w:sz w:val="22"/>
          <w:szCs w:val="22"/>
          <w:u w:val="single"/>
          <w:lang w:eastAsia="en-US"/>
        </w:rPr>
      </w:pPr>
      <w:r w:rsidRPr="00FB34D5">
        <w:rPr>
          <w:rFonts w:eastAsia="Times New Roman" w:cs="Times New Roman"/>
          <w:i/>
          <w:sz w:val="22"/>
          <w:szCs w:val="22"/>
          <w:u w:val="single"/>
          <w:lang w:eastAsia="en-US"/>
        </w:rPr>
        <w:t>Tabelaryczne zestawienie dla leczenia skojarzonego w FL</w:t>
      </w:r>
    </w:p>
    <w:p w14:paraId="43820787" w14:textId="77777777" w:rsidR="008E50A1" w:rsidRPr="00570267" w:rsidRDefault="00075504" w:rsidP="00EA3882">
      <w:pPr>
        <w:widowControl w:val="0"/>
        <w:rPr>
          <w:rFonts w:cs="Times New Roman"/>
          <w:sz w:val="22"/>
          <w:szCs w:val="22"/>
          <w:lang w:eastAsia="en-US"/>
        </w:rPr>
      </w:pPr>
      <w:r w:rsidRPr="00570267">
        <w:rPr>
          <w:rFonts w:cs="Times New Roman"/>
          <w:sz w:val="22"/>
          <w:szCs w:val="22"/>
          <w:lang w:eastAsia="en-US"/>
        </w:rPr>
        <w:t>Poniższa tabela zawiera dane zgromadzone w czasie głównych badań (NHL-007 i NHL-008) z zastosowaniem lenalidomidu w skojarzeniu z rytuksymabem u pacjentów z chłoniakiem grudkowym</w:t>
      </w:r>
      <w:r w:rsidR="008E50A1" w:rsidRPr="00570267">
        <w:rPr>
          <w:rFonts w:cs="Times New Roman"/>
          <w:sz w:val="22"/>
          <w:szCs w:val="22"/>
          <w:lang w:eastAsia="en-US"/>
        </w:rPr>
        <w:t>.</w:t>
      </w:r>
    </w:p>
    <w:p w14:paraId="6E678FC5" w14:textId="77777777" w:rsidR="008E50A1" w:rsidRPr="00570267" w:rsidRDefault="008E50A1" w:rsidP="00EA3882">
      <w:pPr>
        <w:rPr>
          <w:rFonts w:cs="Times New Roman"/>
          <w:sz w:val="22"/>
          <w:szCs w:val="22"/>
        </w:rPr>
      </w:pPr>
    </w:p>
    <w:p w14:paraId="16036E95" w14:textId="77777777" w:rsidR="007C0988" w:rsidRPr="00570267" w:rsidRDefault="007C0988" w:rsidP="00EA3882">
      <w:pPr>
        <w:pStyle w:val="Date"/>
        <w:keepNext/>
        <w:keepLines/>
        <w:rPr>
          <w:rFonts w:ascii="Times New Roman" w:hAnsi="Times New Roman"/>
          <w:b/>
          <w:bCs/>
          <w:szCs w:val="22"/>
          <w:lang w:val="pl-PL"/>
        </w:rPr>
      </w:pPr>
      <w:r w:rsidRPr="00570267">
        <w:rPr>
          <w:rFonts w:ascii="Times New Roman" w:hAnsi="Times New Roman"/>
          <w:b/>
          <w:bCs/>
          <w:szCs w:val="22"/>
          <w:lang w:val="pl-PL"/>
        </w:rPr>
        <w:t>Tabela </w:t>
      </w:r>
      <w:r w:rsidR="008E50A1" w:rsidRPr="00570267">
        <w:rPr>
          <w:rFonts w:ascii="Times New Roman" w:hAnsi="Times New Roman"/>
          <w:b/>
          <w:bCs/>
          <w:szCs w:val="22"/>
          <w:lang w:val="pl-PL"/>
        </w:rPr>
        <w:t>5</w:t>
      </w:r>
      <w:r w:rsidRPr="00570267">
        <w:rPr>
          <w:rFonts w:ascii="Times New Roman" w:hAnsi="Times New Roman"/>
          <w:b/>
          <w:bCs/>
          <w:szCs w:val="22"/>
          <w:lang w:val="pl-PL"/>
        </w:rPr>
        <w:t>. Działania niepożądane zgłoszone w badaniach klinicznych u pacjentów z chłoniakiem grudkowym otrzymujących lenalidomid w skojarzeniu z rytuksymabem</w:t>
      </w:r>
    </w:p>
    <w:tbl>
      <w:tblPr>
        <w:tblW w:w="5000" w:type="pct"/>
        <w:tblLook w:val="0000" w:firstRow="0" w:lastRow="0" w:firstColumn="0" w:lastColumn="0" w:noHBand="0" w:noVBand="0"/>
      </w:tblPr>
      <w:tblGrid>
        <w:gridCol w:w="2266"/>
        <w:gridCol w:w="3488"/>
        <w:gridCol w:w="3307"/>
      </w:tblGrid>
      <w:tr w:rsidR="007C0988" w:rsidRPr="00570267" w14:paraId="7676BB79" w14:textId="77777777" w:rsidTr="005245B7">
        <w:trPr>
          <w:cantSplit/>
          <w:trHeight w:val="20"/>
          <w:tblHeader/>
        </w:trPr>
        <w:tc>
          <w:tcPr>
            <w:tcW w:w="1250" w:type="pct"/>
            <w:tcBorders>
              <w:top w:val="single" w:sz="4" w:space="0" w:color="000000"/>
              <w:left w:val="single" w:sz="4" w:space="0" w:color="000000"/>
              <w:bottom w:val="single" w:sz="4" w:space="0" w:color="000000"/>
            </w:tcBorders>
          </w:tcPr>
          <w:p w14:paraId="1CB600E7" w14:textId="77777777" w:rsidR="007C0988" w:rsidRPr="00570267" w:rsidRDefault="007C0988" w:rsidP="00EA3882">
            <w:pPr>
              <w:snapToGrid w:val="0"/>
              <w:rPr>
                <w:rFonts w:cs="Times New Roman"/>
                <w:b/>
                <w:bCs/>
                <w:sz w:val="22"/>
                <w:szCs w:val="22"/>
              </w:rPr>
            </w:pPr>
            <w:r w:rsidRPr="00570267">
              <w:rPr>
                <w:rFonts w:cs="Times New Roman"/>
                <w:b/>
                <w:bCs/>
                <w:sz w:val="22"/>
                <w:szCs w:val="22"/>
                <w:u w:val="single"/>
              </w:rPr>
              <w:t>Klasyfikacja układów i narządów/ Zalecana terminologia</w:t>
            </w:r>
          </w:p>
        </w:tc>
        <w:tc>
          <w:tcPr>
            <w:tcW w:w="1925" w:type="pct"/>
            <w:tcBorders>
              <w:top w:val="single" w:sz="4" w:space="0" w:color="000000"/>
              <w:left w:val="single" w:sz="4" w:space="0" w:color="000000"/>
              <w:bottom w:val="single" w:sz="4" w:space="0" w:color="000000"/>
            </w:tcBorders>
          </w:tcPr>
          <w:p w14:paraId="0D4D6F4B" w14:textId="77777777" w:rsidR="007C0988" w:rsidRPr="00570267" w:rsidRDefault="007C0988" w:rsidP="00EA3882">
            <w:pPr>
              <w:snapToGrid w:val="0"/>
              <w:rPr>
                <w:rFonts w:cs="Times New Roman"/>
                <w:b/>
                <w:sz w:val="22"/>
                <w:szCs w:val="22"/>
              </w:rPr>
            </w:pPr>
            <w:r w:rsidRPr="00570267">
              <w:rPr>
                <w:rFonts w:cs="Times New Roman"/>
                <w:b/>
                <w:bCs/>
                <w:sz w:val="22"/>
                <w:szCs w:val="22"/>
              </w:rPr>
              <w:t>Wszystkie działania niepożądane/ Częstość występowania</w:t>
            </w:r>
          </w:p>
        </w:tc>
        <w:tc>
          <w:tcPr>
            <w:tcW w:w="1825" w:type="pct"/>
            <w:tcBorders>
              <w:top w:val="single" w:sz="4" w:space="0" w:color="000000"/>
              <w:left w:val="single" w:sz="4" w:space="0" w:color="000000"/>
              <w:bottom w:val="single" w:sz="4" w:space="0" w:color="000000"/>
              <w:right w:val="single" w:sz="4" w:space="0" w:color="000000"/>
            </w:tcBorders>
          </w:tcPr>
          <w:p w14:paraId="6FBB108C" w14:textId="7DA81FBA" w:rsidR="007C0988" w:rsidRPr="00570267" w:rsidRDefault="007C0988" w:rsidP="005245B7">
            <w:pPr>
              <w:snapToGrid w:val="0"/>
              <w:rPr>
                <w:rFonts w:cs="Times New Roman"/>
                <w:b/>
                <w:sz w:val="22"/>
                <w:szCs w:val="22"/>
              </w:rPr>
            </w:pPr>
            <w:r w:rsidRPr="00570267">
              <w:rPr>
                <w:rFonts w:cs="Times New Roman"/>
                <w:b/>
                <w:bCs/>
                <w:sz w:val="22"/>
                <w:szCs w:val="22"/>
              </w:rPr>
              <w:t>Działania niepożądane 3.–4. stopnia/ Częstość występowania</w:t>
            </w:r>
          </w:p>
        </w:tc>
      </w:tr>
      <w:tr w:rsidR="007C0988" w:rsidRPr="00570267" w14:paraId="1A1D2566" w14:textId="77777777" w:rsidTr="005245B7">
        <w:trPr>
          <w:cantSplit/>
          <w:trHeight w:val="20"/>
        </w:trPr>
        <w:tc>
          <w:tcPr>
            <w:tcW w:w="1250" w:type="pct"/>
            <w:tcBorders>
              <w:top w:val="single" w:sz="4" w:space="0" w:color="000000"/>
              <w:left w:val="single" w:sz="4" w:space="0" w:color="000000"/>
              <w:bottom w:val="single" w:sz="4" w:space="0" w:color="000000"/>
            </w:tcBorders>
          </w:tcPr>
          <w:p w14:paraId="44031176" w14:textId="77777777" w:rsidR="007C0988" w:rsidRPr="00570267" w:rsidRDefault="007C0988" w:rsidP="00EA3882">
            <w:pPr>
              <w:snapToGrid w:val="0"/>
              <w:rPr>
                <w:rFonts w:cs="Times New Roman"/>
                <w:b/>
                <w:bCs/>
                <w:sz w:val="22"/>
                <w:szCs w:val="22"/>
              </w:rPr>
            </w:pPr>
            <w:r w:rsidRPr="00570267">
              <w:rPr>
                <w:rFonts w:cs="Times New Roman"/>
                <w:b/>
                <w:bCs/>
                <w:sz w:val="22"/>
                <w:szCs w:val="22"/>
              </w:rPr>
              <w:t>Zakażenia i zarażenia pasożytnicze</w:t>
            </w:r>
          </w:p>
        </w:tc>
        <w:tc>
          <w:tcPr>
            <w:tcW w:w="1925" w:type="pct"/>
            <w:tcBorders>
              <w:top w:val="single" w:sz="4" w:space="0" w:color="000000"/>
              <w:left w:val="single" w:sz="4" w:space="0" w:color="000000"/>
              <w:bottom w:val="single" w:sz="4" w:space="0" w:color="000000"/>
            </w:tcBorders>
          </w:tcPr>
          <w:p w14:paraId="44C1A320" w14:textId="77777777" w:rsidR="007C0988" w:rsidRPr="00570267" w:rsidRDefault="007C0988" w:rsidP="00EA3882">
            <w:pPr>
              <w:rPr>
                <w:rFonts w:cs="Times New Roman"/>
                <w:sz w:val="22"/>
                <w:szCs w:val="22"/>
                <w:u w:val="single"/>
              </w:rPr>
            </w:pPr>
            <w:r w:rsidRPr="00570267">
              <w:rPr>
                <w:rFonts w:cs="Times New Roman"/>
                <w:sz w:val="22"/>
                <w:szCs w:val="22"/>
                <w:u w:val="single"/>
              </w:rPr>
              <w:t>Bardzo często</w:t>
            </w:r>
          </w:p>
          <w:p w14:paraId="539BD27F" w14:textId="77777777" w:rsidR="007C0988" w:rsidRPr="00570267" w:rsidRDefault="007C0988" w:rsidP="00EA3882">
            <w:pPr>
              <w:pStyle w:val="Date"/>
              <w:rPr>
                <w:rFonts w:ascii="Times New Roman" w:hAnsi="Times New Roman"/>
                <w:szCs w:val="22"/>
                <w:lang w:val="pl-PL"/>
              </w:rPr>
            </w:pPr>
            <w:r w:rsidRPr="00570267">
              <w:rPr>
                <w:rFonts w:ascii="Times New Roman" w:hAnsi="Times New Roman"/>
                <w:szCs w:val="22"/>
                <w:lang w:val="pl-PL"/>
              </w:rPr>
              <w:t>Zakażenie górnych dróg oddechowych</w:t>
            </w:r>
          </w:p>
          <w:p w14:paraId="1BE7441B" w14:textId="77777777" w:rsidR="007C0988" w:rsidRPr="00570267" w:rsidRDefault="007C0988" w:rsidP="00EA3882">
            <w:pPr>
              <w:rPr>
                <w:rFonts w:cs="Times New Roman"/>
                <w:sz w:val="22"/>
                <w:szCs w:val="22"/>
                <w:u w:val="single"/>
              </w:rPr>
            </w:pPr>
          </w:p>
          <w:p w14:paraId="122C7DDA" w14:textId="77777777" w:rsidR="007C0988" w:rsidRPr="00570267" w:rsidRDefault="007C0988" w:rsidP="00EA3882">
            <w:pPr>
              <w:rPr>
                <w:rFonts w:cs="Times New Roman"/>
                <w:sz w:val="22"/>
                <w:szCs w:val="22"/>
                <w:u w:val="single"/>
              </w:rPr>
            </w:pPr>
            <w:r w:rsidRPr="00570267">
              <w:rPr>
                <w:rFonts w:cs="Times New Roman"/>
                <w:sz w:val="22"/>
                <w:szCs w:val="22"/>
                <w:u w:val="single"/>
              </w:rPr>
              <w:t>Często</w:t>
            </w:r>
          </w:p>
          <w:p w14:paraId="4FE4D6F5" w14:textId="77777777" w:rsidR="007C0988" w:rsidRPr="00570267" w:rsidRDefault="007C0988" w:rsidP="00EA3882">
            <w:pPr>
              <w:pStyle w:val="Date"/>
              <w:rPr>
                <w:rFonts w:ascii="Times New Roman" w:hAnsi="Times New Roman"/>
                <w:szCs w:val="22"/>
                <w:lang w:val="pl-PL"/>
              </w:rPr>
            </w:pPr>
            <w:r w:rsidRPr="00570267">
              <w:rPr>
                <w:rFonts w:ascii="Times New Roman" w:hAnsi="Times New Roman"/>
                <w:szCs w:val="22"/>
                <w:lang w:val="pl-PL"/>
              </w:rPr>
              <w:t>Zapalenie płuc</w:t>
            </w:r>
            <w:r w:rsidRPr="00570267">
              <w:rPr>
                <w:rFonts w:ascii="Times New Roman" w:hAnsi="Times New Roman"/>
                <w:szCs w:val="22"/>
                <w:vertAlign w:val="superscript"/>
                <w:lang w:val="pl-PL"/>
              </w:rPr>
              <w:t>◊</w:t>
            </w:r>
            <w:r w:rsidRPr="00570267">
              <w:rPr>
                <w:rFonts w:ascii="Times New Roman" w:hAnsi="Times New Roman"/>
                <w:szCs w:val="22"/>
                <w:lang w:val="pl-PL"/>
              </w:rPr>
              <w:t xml:space="preserve">, grypa, zapalenie oskrzeli, zapalenie zatok, zakażenie układu moczowego </w:t>
            </w:r>
          </w:p>
        </w:tc>
        <w:tc>
          <w:tcPr>
            <w:tcW w:w="1825" w:type="pct"/>
            <w:tcBorders>
              <w:top w:val="single" w:sz="4" w:space="0" w:color="000000"/>
              <w:left w:val="single" w:sz="4" w:space="0" w:color="000000"/>
              <w:bottom w:val="single" w:sz="4" w:space="0" w:color="000000"/>
              <w:right w:val="single" w:sz="4" w:space="0" w:color="000000"/>
            </w:tcBorders>
          </w:tcPr>
          <w:p w14:paraId="191748C7" w14:textId="77777777" w:rsidR="007C0988" w:rsidRPr="00570267" w:rsidRDefault="007C0988" w:rsidP="00EA3882">
            <w:pPr>
              <w:rPr>
                <w:rFonts w:cs="Times New Roman"/>
                <w:sz w:val="22"/>
                <w:szCs w:val="22"/>
                <w:u w:val="single"/>
              </w:rPr>
            </w:pPr>
            <w:r w:rsidRPr="00570267">
              <w:rPr>
                <w:rFonts w:cs="Times New Roman"/>
                <w:sz w:val="22"/>
                <w:szCs w:val="22"/>
                <w:u w:val="single"/>
              </w:rPr>
              <w:t>Często</w:t>
            </w:r>
          </w:p>
          <w:p w14:paraId="2D4FB09E" w14:textId="77777777" w:rsidR="007C0988" w:rsidRPr="00570267" w:rsidRDefault="007C0988" w:rsidP="00EA3882">
            <w:pPr>
              <w:pStyle w:val="Date"/>
              <w:rPr>
                <w:rFonts w:ascii="Times New Roman" w:hAnsi="Times New Roman"/>
                <w:szCs w:val="22"/>
                <w:lang w:val="pl-PL"/>
              </w:rPr>
            </w:pPr>
            <w:r w:rsidRPr="00570267">
              <w:rPr>
                <w:rFonts w:ascii="Times New Roman" w:hAnsi="Times New Roman"/>
                <w:szCs w:val="22"/>
                <w:lang w:val="pl-PL"/>
              </w:rPr>
              <w:t>Zapalenie płuc</w:t>
            </w:r>
            <w:r w:rsidRPr="00570267">
              <w:rPr>
                <w:rFonts w:ascii="Times New Roman" w:hAnsi="Times New Roman"/>
                <w:szCs w:val="22"/>
                <w:vertAlign w:val="superscript"/>
                <w:lang w:val="pl-PL"/>
              </w:rPr>
              <w:t>◊</w:t>
            </w:r>
            <w:r w:rsidRPr="00570267">
              <w:rPr>
                <w:rFonts w:ascii="Times New Roman" w:hAnsi="Times New Roman"/>
                <w:szCs w:val="22"/>
                <w:lang w:val="pl-PL"/>
              </w:rPr>
              <w:t>, posocznica</w:t>
            </w:r>
            <w:r w:rsidRPr="00570267">
              <w:rPr>
                <w:rFonts w:ascii="Times New Roman" w:hAnsi="Times New Roman"/>
                <w:szCs w:val="22"/>
                <w:vertAlign w:val="superscript"/>
                <w:lang w:val="pl-PL"/>
              </w:rPr>
              <w:t>◊</w:t>
            </w:r>
            <w:r w:rsidRPr="00570267">
              <w:rPr>
                <w:rFonts w:ascii="Times New Roman" w:hAnsi="Times New Roman"/>
                <w:szCs w:val="22"/>
                <w:lang w:val="pl-PL"/>
              </w:rPr>
              <w:t>, zakażenie płuc, zapalenie oskrzeli, zapalenie żołądka i jelit, zapalenie zatok, zapalenie układu moczowego, zapalenie tkanki łącznej</w:t>
            </w:r>
            <w:r w:rsidRPr="00570267">
              <w:rPr>
                <w:rFonts w:ascii="Times New Roman" w:hAnsi="Times New Roman"/>
                <w:szCs w:val="22"/>
                <w:vertAlign w:val="superscript"/>
                <w:lang w:val="pl-PL"/>
              </w:rPr>
              <w:t>◊</w:t>
            </w:r>
          </w:p>
          <w:p w14:paraId="65376B52" w14:textId="77777777" w:rsidR="007C0988" w:rsidRPr="00570267" w:rsidRDefault="007C0988" w:rsidP="00EA3882">
            <w:pPr>
              <w:rPr>
                <w:rFonts w:cs="Times New Roman"/>
                <w:sz w:val="22"/>
                <w:szCs w:val="22"/>
              </w:rPr>
            </w:pPr>
          </w:p>
        </w:tc>
      </w:tr>
      <w:tr w:rsidR="007C0988" w:rsidRPr="00570267" w14:paraId="0FFA920A" w14:textId="77777777" w:rsidTr="005245B7">
        <w:trPr>
          <w:cantSplit/>
          <w:trHeight w:val="20"/>
        </w:trPr>
        <w:tc>
          <w:tcPr>
            <w:tcW w:w="1250" w:type="pct"/>
            <w:tcBorders>
              <w:top w:val="single" w:sz="4" w:space="0" w:color="000000"/>
              <w:left w:val="single" w:sz="4" w:space="0" w:color="000000"/>
              <w:bottom w:val="single" w:sz="4" w:space="0" w:color="000000"/>
            </w:tcBorders>
          </w:tcPr>
          <w:p w14:paraId="6B307027" w14:textId="77777777" w:rsidR="007C0988" w:rsidRPr="00570267" w:rsidRDefault="007C0988" w:rsidP="00EA3882">
            <w:pPr>
              <w:snapToGrid w:val="0"/>
              <w:rPr>
                <w:rFonts w:cs="Times New Roman"/>
                <w:b/>
                <w:bCs/>
                <w:sz w:val="22"/>
                <w:szCs w:val="22"/>
              </w:rPr>
            </w:pPr>
            <w:r w:rsidRPr="00570267">
              <w:rPr>
                <w:rFonts w:cs="Times New Roman"/>
                <w:b/>
                <w:bCs/>
                <w:sz w:val="22"/>
                <w:szCs w:val="22"/>
              </w:rPr>
              <w:t>Nowotwory łagodne, złośliwe i nieokreślone (w tym torbiele i polipy)</w:t>
            </w:r>
          </w:p>
        </w:tc>
        <w:tc>
          <w:tcPr>
            <w:tcW w:w="1925" w:type="pct"/>
            <w:tcBorders>
              <w:top w:val="single" w:sz="4" w:space="0" w:color="000000"/>
              <w:left w:val="single" w:sz="4" w:space="0" w:color="000000"/>
              <w:bottom w:val="single" w:sz="4" w:space="0" w:color="000000"/>
            </w:tcBorders>
          </w:tcPr>
          <w:p w14:paraId="3C4B678D" w14:textId="77777777" w:rsidR="007C0988" w:rsidRPr="00570267" w:rsidRDefault="007C0988" w:rsidP="00EA3882">
            <w:pPr>
              <w:rPr>
                <w:rFonts w:cs="Times New Roman"/>
                <w:sz w:val="22"/>
                <w:szCs w:val="22"/>
                <w:u w:val="single"/>
              </w:rPr>
            </w:pPr>
            <w:r w:rsidRPr="00570267">
              <w:rPr>
                <w:rFonts w:cs="Times New Roman"/>
                <w:sz w:val="22"/>
                <w:szCs w:val="22"/>
                <w:u w:val="single"/>
              </w:rPr>
              <w:t>Bardzo często</w:t>
            </w:r>
          </w:p>
          <w:p w14:paraId="33D06EE7" w14:textId="77777777" w:rsidR="007C0988" w:rsidRPr="00570267" w:rsidRDefault="007C0988" w:rsidP="00EA3882">
            <w:pPr>
              <w:pStyle w:val="Date"/>
              <w:rPr>
                <w:rFonts w:ascii="Times New Roman" w:hAnsi="Times New Roman"/>
                <w:szCs w:val="22"/>
                <w:vertAlign w:val="superscript"/>
                <w:lang w:val="pl-PL"/>
              </w:rPr>
            </w:pPr>
            <w:r w:rsidRPr="00570267">
              <w:rPr>
                <w:rFonts w:ascii="Times New Roman" w:hAnsi="Times New Roman"/>
                <w:szCs w:val="22"/>
                <w:lang w:val="pl-PL"/>
              </w:rPr>
              <w:t>Reakcja typu „</w:t>
            </w:r>
            <w:r w:rsidRPr="00570267">
              <w:rPr>
                <w:rFonts w:ascii="Times New Roman" w:hAnsi="Times New Roman"/>
                <w:i/>
                <w:iCs/>
                <w:szCs w:val="22"/>
                <w:lang w:val="pl-PL"/>
              </w:rPr>
              <w:t>tumour flare</w:t>
            </w:r>
            <w:r w:rsidRPr="00570267">
              <w:rPr>
                <w:rFonts w:ascii="Times New Roman" w:hAnsi="Times New Roman"/>
                <w:szCs w:val="22"/>
                <w:lang w:val="pl-PL"/>
              </w:rPr>
              <w:t>”</w:t>
            </w:r>
            <w:r w:rsidR="009919B4" w:rsidRPr="00570267">
              <w:rPr>
                <w:rFonts w:ascii="Times New Roman" w:hAnsi="Times New Roman"/>
                <w:szCs w:val="22"/>
                <w:vertAlign w:val="superscript"/>
                <w:lang w:val="pl-PL"/>
              </w:rPr>
              <w:t>^</w:t>
            </w:r>
          </w:p>
          <w:p w14:paraId="5E3B7639" w14:textId="77777777" w:rsidR="007C0988" w:rsidRPr="00570267" w:rsidRDefault="007C0988" w:rsidP="00EA3882">
            <w:pPr>
              <w:rPr>
                <w:rFonts w:cs="Times New Roman"/>
                <w:sz w:val="22"/>
                <w:szCs w:val="22"/>
                <w:u w:val="single"/>
              </w:rPr>
            </w:pPr>
          </w:p>
          <w:p w14:paraId="2A334E89" w14:textId="77777777" w:rsidR="007C0988" w:rsidRPr="00570267" w:rsidRDefault="007C0988" w:rsidP="00EA3882">
            <w:pPr>
              <w:rPr>
                <w:rFonts w:cs="Times New Roman"/>
                <w:sz w:val="22"/>
                <w:szCs w:val="22"/>
                <w:u w:val="single"/>
              </w:rPr>
            </w:pPr>
            <w:r w:rsidRPr="00570267">
              <w:rPr>
                <w:rFonts w:cs="Times New Roman"/>
                <w:sz w:val="22"/>
                <w:szCs w:val="22"/>
                <w:u w:val="single"/>
              </w:rPr>
              <w:t>Często</w:t>
            </w:r>
          </w:p>
          <w:p w14:paraId="0D58B1D8" w14:textId="77777777" w:rsidR="007C0988" w:rsidRPr="00570267" w:rsidRDefault="007C0988" w:rsidP="00EA3882">
            <w:pPr>
              <w:pStyle w:val="Date"/>
              <w:rPr>
                <w:rFonts w:ascii="Times New Roman" w:hAnsi="Times New Roman"/>
                <w:szCs w:val="22"/>
                <w:lang w:val="pl-PL"/>
              </w:rPr>
            </w:pPr>
            <w:r w:rsidRPr="00570267">
              <w:rPr>
                <w:rFonts w:ascii="Times New Roman" w:hAnsi="Times New Roman"/>
                <w:szCs w:val="22"/>
                <w:lang w:val="pl-PL"/>
              </w:rPr>
              <w:t>Rak płaskonabłonkowy skóry</w:t>
            </w:r>
            <w:r w:rsidR="009919B4" w:rsidRPr="00570267">
              <w:rPr>
                <w:rFonts w:ascii="Times New Roman" w:hAnsi="Times New Roman"/>
                <w:szCs w:val="22"/>
                <w:vertAlign w:val="superscript"/>
                <w:lang w:val="pl-PL"/>
              </w:rPr>
              <w:t>◊,^,+</w:t>
            </w:r>
          </w:p>
        </w:tc>
        <w:tc>
          <w:tcPr>
            <w:tcW w:w="1825" w:type="pct"/>
            <w:tcBorders>
              <w:top w:val="single" w:sz="4" w:space="0" w:color="000000"/>
              <w:left w:val="single" w:sz="4" w:space="0" w:color="000000"/>
              <w:bottom w:val="single" w:sz="4" w:space="0" w:color="000000"/>
              <w:right w:val="single" w:sz="4" w:space="0" w:color="000000"/>
            </w:tcBorders>
          </w:tcPr>
          <w:p w14:paraId="1EAB574E" w14:textId="77777777" w:rsidR="007C0988" w:rsidRPr="00570267" w:rsidRDefault="007C0988" w:rsidP="00EA3882">
            <w:pPr>
              <w:rPr>
                <w:rFonts w:cs="Times New Roman"/>
                <w:sz w:val="22"/>
                <w:szCs w:val="22"/>
                <w:u w:val="single"/>
              </w:rPr>
            </w:pPr>
            <w:r w:rsidRPr="00570267">
              <w:rPr>
                <w:rFonts w:cs="Times New Roman"/>
                <w:sz w:val="22"/>
                <w:szCs w:val="22"/>
                <w:u w:val="single"/>
              </w:rPr>
              <w:t>Często</w:t>
            </w:r>
          </w:p>
          <w:p w14:paraId="2E4108C7" w14:textId="77777777" w:rsidR="007C0988" w:rsidRPr="00570267" w:rsidRDefault="007C0988" w:rsidP="00EA3882">
            <w:pPr>
              <w:pStyle w:val="Date"/>
              <w:rPr>
                <w:rFonts w:ascii="Times New Roman" w:hAnsi="Times New Roman"/>
                <w:szCs w:val="22"/>
                <w:lang w:val="pl-PL"/>
              </w:rPr>
            </w:pPr>
            <w:r w:rsidRPr="00570267">
              <w:rPr>
                <w:rFonts w:ascii="Times New Roman" w:hAnsi="Times New Roman"/>
                <w:szCs w:val="22"/>
                <w:lang w:val="pl-PL"/>
              </w:rPr>
              <w:t>Rak podstawnokomórkowy</w:t>
            </w:r>
            <w:r w:rsidR="009919B4" w:rsidRPr="00570267">
              <w:rPr>
                <w:rFonts w:ascii="Times New Roman" w:hAnsi="Times New Roman"/>
                <w:szCs w:val="22"/>
                <w:vertAlign w:val="superscript"/>
                <w:lang w:val="pl-PL"/>
              </w:rPr>
              <w:t>^,◊</w:t>
            </w:r>
          </w:p>
        </w:tc>
      </w:tr>
      <w:tr w:rsidR="007C0988" w:rsidRPr="00570267" w14:paraId="567C134B" w14:textId="77777777" w:rsidTr="005245B7">
        <w:trPr>
          <w:cantSplit/>
          <w:trHeight w:val="20"/>
        </w:trPr>
        <w:tc>
          <w:tcPr>
            <w:tcW w:w="1250" w:type="pct"/>
            <w:tcBorders>
              <w:top w:val="single" w:sz="4" w:space="0" w:color="000000"/>
              <w:left w:val="single" w:sz="4" w:space="0" w:color="000000"/>
              <w:bottom w:val="single" w:sz="4" w:space="0" w:color="000000"/>
            </w:tcBorders>
          </w:tcPr>
          <w:p w14:paraId="1AC131A6" w14:textId="77777777" w:rsidR="007C0988" w:rsidRPr="00570267" w:rsidRDefault="007C0988" w:rsidP="00EA3882">
            <w:pPr>
              <w:snapToGrid w:val="0"/>
              <w:rPr>
                <w:rFonts w:cs="Times New Roman"/>
                <w:b/>
                <w:bCs/>
                <w:sz w:val="22"/>
                <w:szCs w:val="22"/>
              </w:rPr>
            </w:pPr>
            <w:r w:rsidRPr="00570267">
              <w:rPr>
                <w:rFonts w:cs="Times New Roman"/>
                <w:b/>
                <w:bCs/>
                <w:sz w:val="22"/>
                <w:szCs w:val="22"/>
              </w:rPr>
              <w:t>Zaburzenia krwi i układu chłonnego</w:t>
            </w:r>
          </w:p>
        </w:tc>
        <w:tc>
          <w:tcPr>
            <w:tcW w:w="1925" w:type="pct"/>
            <w:tcBorders>
              <w:top w:val="single" w:sz="4" w:space="0" w:color="000000"/>
              <w:left w:val="single" w:sz="4" w:space="0" w:color="000000"/>
              <w:bottom w:val="single" w:sz="4" w:space="0" w:color="000000"/>
            </w:tcBorders>
          </w:tcPr>
          <w:p w14:paraId="009A60A3" w14:textId="77777777" w:rsidR="007C0988" w:rsidRPr="00570267" w:rsidRDefault="007C0988" w:rsidP="00EA3882">
            <w:pPr>
              <w:rPr>
                <w:rFonts w:cs="Times New Roman"/>
                <w:sz w:val="22"/>
                <w:szCs w:val="22"/>
                <w:u w:val="single"/>
              </w:rPr>
            </w:pPr>
            <w:r w:rsidRPr="00570267">
              <w:rPr>
                <w:rFonts w:cs="Times New Roman"/>
                <w:sz w:val="22"/>
                <w:szCs w:val="22"/>
                <w:u w:val="single"/>
              </w:rPr>
              <w:t>Bardzo często</w:t>
            </w:r>
          </w:p>
          <w:p w14:paraId="3D79EA96" w14:textId="77777777" w:rsidR="007C0988" w:rsidRPr="00570267" w:rsidRDefault="007C0988" w:rsidP="00EA3882">
            <w:pPr>
              <w:pStyle w:val="Date"/>
              <w:rPr>
                <w:rFonts w:ascii="Times New Roman" w:hAnsi="Times New Roman"/>
                <w:szCs w:val="22"/>
                <w:lang w:val="pl-PL"/>
              </w:rPr>
            </w:pPr>
            <w:r w:rsidRPr="00570267">
              <w:rPr>
                <w:rFonts w:ascii="Times New Roman" w:hAnsi="Times New Roman"/>
                <w:szCs w:val="22"/>
                <w:lang w:val="pl-PL"/>
              </w:rPr>
              <w:t>Neutropenia</w:t>
            </w:r>
            <w:r w:rsidR="009919B4" w:rsidRPr="00570267">
              <w:rPr>
                <w:rFonts w:ascii="Times New Roman" w:hAnsi="Times New Roman"/>
                <w:szCs w:val="22"/>
                <w:vertAlign w:val="superscript"/>
                <w:lang w:val="pl-PL"/>
              </w:rPr>
              <w:t>^</w:t>
            </w:r>
            <w:r w:rsidRPr="00570267">
              <w:rPr>
                <w:rFonts w:ascii="Times New Roman" w:hAnsi="Times New Roman"/>
                <w:szCs w:val="22"/>
                <w:vertAlign w:val="superscript"/>
                <w:lang w:val="pl-PL"/>
              </w:rPr>
              <w:t>,◊</w:t>
            </w:r>
            <w:r w:rsidRPr="00570267">
              <w:rPr>
                <w:rFonts w:ascii="Times New Roman" w:hAnsi="Times New Roman"/>
                <w:szCs w:val="22"/>
                <w:lang w:val="pl-PL"/>
              </w:rPr>
              <w:t>, niedokrwistość</w:t>
            </w:r>
            <w:r w:rsidRPr="00570267">
              <w:rPr>
                <w:rFonts w:ascii="Times New Roman" w:hAnsi="Times New Roman"/>
                <w:szCs w:val="22"/>
                <w:vertAlign w:val="superscript"/>
                <w:lang w:val="pl-PL"/>
              </w:rPr>
              <w:t>◊</w:t>
            </w:r>
            <w:r w:rsidRPr="00570267">
              <w:rPr>
                <w:rFonts w:ascii="Times New Roman" w:hAnsi="Times New Roman"/>
                <w:szCs w:val="22"/>
                <w:lang w:val="pl-PL"/>
              </w:rPr>
              <w:t>, trombocytopenia</w:t>
            </w:r>
            <w:r w:rsidR="009919B4" w:rsidRPr="00570267">
              <w:rPr>
                <w:rFonts w:ascii="Times New Roman" w:hAnsi="Times New Roman"/>
                <w:szCs w:val="22"/>
                <w:vertAlign w:val="superscript"/>
                <w:lang w:val="pl-PL"/>
              </w:rPr>
              <w:t>^</w:t>
            </w:r>
            <w:r w:rsidRPr="00570267">
              <w:rPr>
                <w:rFonts w:ascii="Times New Roman" w:hAnsi="Times New Roman"/>
                <w:szCs w:val="22"/>
                <w:lang w:val="pl-PL"/>
              </w:rPr>
              <w:t>, leukopenia**,</w:t>
            </w:r>
            <w:r w:rsidRPr="00570267">
              <w:rPr>
                <w:rFonts w:ascii="Times New Roman" w:hAnsi="Times New Roman"/>
                <w:szCs w:val="22"/>
                <w:u w:val="single"/>
                <w:lang w:val="pl-PL" w:eastAsia="pl-PL"/>
              </w:rPr>
              <w:t xml:space="preserve"> </w:t>
            </w:r>
            <w:r w:rsidRPr="00570267">
              <w:rPr>
                <w:rFonts w:ascii="Times New Roman" w:hAnsi="Times New Roman"/>
                <w:szCs w:val="22"/>
                <w:lang w:val="pl-PL"/>
              </w:rPr>
              <w:t>limfopenia***</w:t>
            </w:r>
          </w:p>
        </w:tc>
        <w:tc>
          <w:tcPr>
            <w:tcW w:w="1825" w:type="pct"/>
            <w:tcBorders>
              <w:top w:val="single" w:sz="4" w:space="0" w:color="000000"/>
              <w:left w:val="single" w:sz="4" w:space="0" w:color="000000"/>
              <w:bottom w:val="single" w:sz="4" w:space="0" w:color="000000"/>
              <w:right w:val="single" w:sz="4" w:space="0" w:color="000000"/>
            </w:tcBorders>
          </w:tcPr>
          <w:p w14:paraId="09295E21" w14:textId="77777777" w:rsidR="007C0988" w:rsidRPr="00570267" w:rsidRDefault="007C0988" w:rsidP="00EA3882">
            <w:pPr>
              <w:rPr>
                <w:rFonts w:cs="Times New Roman"/>
                <w:sz w:val="22"/>
                <w:szCs w:val="22"/>
                <w:u w:val="single"/>
              </w:rPr>
            </w:pPr>
            <w:r w:rsidRPr="00570267">
              <w:rPr>
                <w:rFonts w:cs="Times New Roman"/>
                <w:sz w:val="22"/>
                <w:szCs w:val="22"/>
                <w:u w:val="single"/>
              </w:rPr>
              <w:t>Bardzo często</w:t>
            </w:r>
          </w:p>
          <w:p w14:paraId="130CCA91" w14:textId="77777777" w:rsidR="007C0988" w:rsidRPr="00570267" w:rsidRDefault="007C0988" w:rsidP="00EA3882">
            <w:pPr>
              <w:rPr>
                <w:rFonts w:cs="Times New Roman"/>
                <w:sz w:val="22"/>
                <w:szCs w:val="22"/>
                <w:u w:val="single"/>
              </w:rPr>
            </w:pPr>
            <w:r w:rsidRPr="00570267">
              <w:rPr>
                <w:rFonts w:cs="Times New Roman"/>
                <w:sz w:val="22"/>
                <w:szCs w:val="22"/>
              </w:rPr>
              <w:t>Neutropenia</w:t>
            </w:r>
            <w:r w:rsidR="009919B4" w:rsidRPr="00570267">
              <w:rPr>
                <w:rFonts w:cs="Times New Roman"/>
                <w:sz w:val="22"/>
                <w:szCs w:val="22"/>
                <w:vertAlign w:val="superscript"/>
              </w:rPr>
              <w:t>^</w:t>
            </w:r>
            <w:r w:rsidRPr="00570267">
              <w:rPr>
                <w:rFonts w:cs="Times New Roman"/>
                <w:sz w:val="22"/>
                <w:szCs w:val="22"/>
                <w:vertAlign w:val="superscript"/>
              </w:rPr>
              <w:t>,◊</w:t>
            </w:r>
          </w:p>
          <w:p w14:paraId="6CC3E774" w14:textId="77777777" w:rsidR="007C0988" w:rsidRPr="00570267" w:rsidRDefault="007C0988" w:rsidP="00EA3882">
            <w:pPr>
              <w:rPr>
                <w:rFonts w:cs="Times New Roman"/>
                <w:sz w:val="22"/>
                <w:szCs w:val="22"/>
                <w:u w:val="single"/>
              </w:rPr>
            </w:pPr>
          </w:p>
          <w:p w14:paraId="3293319F" w14:textId="77777777" w:rsidR="007C0988" w:rsidRPr="00570267" w:rsidRDefault="007C0988" w:rsidP="00EA3882">
            <w:pPr>
              <w:rPr>
                <w:rFonts w:cs="Times New Roman"/>
                <w:sz w:val="22"/>
                <w:szCs w:val="22"/>
                <w:u w:val="single"/>
              </w:rPr>
            </w:pPr>
            <w:r w:rsidRPr="00570267">
              <w:rPr>
                <w:rFonts w:cs="Times New Roman"/>
                <w:sz w:val="22"/>
                <w:szCs w:val="22"/>
                <w:u w:val="single"/>
              </w:rPr>
              <w:t>Często</w:t>
            </w:r>
          </w:p>
          <w:p w14:paraId="53E36A91" w14:textId="77777777" w:rsidR="007C0988" w:rsidRPr="00570267" w:rsidRDefault="007C0988" w:rsidP="00EA3882">
            <w:pPr>
              <w:pStyle w:val="Date"/>
              <w:rPr>
                <w:rFonts w:ascii="Times New Roman" w:hAnsi="Times New Roman"/>
                <w:szCs w:val="22"/>
                <w:lang w:val="pl-PL"/>
              </w:rPr>
            </w:pPr>
            <w:r w:rsidRPr="00570267">
              <w:rPr>
                <w:rFonts w:ascii="Times New Roman" w:hAnsi="Times New Roman"/>
                <w:szCs w:val="22"/>
                <w:lang w:val="pl-PL"/>
              </w:rPr>
              <w:t>Niedokrwistość</w:t>
            </w:r>
            <w:r w:rsidRPr="00570267">
              <w:rPr>
                <w:rFonts w:ascii="Times New Roman" w:hAnsi="Times New Roman"/>
                <w:szCs w:val="22"/>
                <w:vertAlign w:val="superscript"/>
                <w:lang w:val="pl-PL"/>
              </w:rPr>
              <w:t>◊</w:t>
            </w:r>
            <w:r w:rsidRPr="00570267">
              <w:rPr>
                <w:rFonts w:ascii="Times New Roman" w:hAnsi="Times New Roman"/>
                <w:szCs w:val="22"/>
                <w:lang w:val="pl-PL"/>
              </w:rPr>
              <w:t>, trombocytopenia</w:t>
            </w:r>
            <w:r w:rsidR="009919B4" w:rsidRPr="00570267">
              <w:rPr>
                <w:rFonts w:ascii="Times New Roman" w:hAnsi="Times New Roman"/>
                <w:szCs w:val="22"/>
                <w:vertAlign w:val="superscript"/>
                <w:lang w:val="pl-PL"/>
              </w:rPr>
              <w:t>^</w:t>
            </w:r>
            <w:r w:rsidRPr="00570267">
              <w:rPr>
                <w:rFonts w:ascii="Times New Roman" w:hAnsi="Times New Roman"/>
                <w:szCs w:val="22"/>
                <w:lang w:val="pl-PL"/>
              </w:rPr>
              <w:t>, gorączka neutropeniczna</w:t>
            </w:r>
            <w:r w:rsidRPr="00570267">
              <w:rPr>
                <w:rFonts w:ascii="Times New Roman" w:hAnsi="Times New Roman"/>
                <w:szCs w:val="22"/>
                <w:vertAlign w:val="superscript"/>
                <w:lang w:val="pl-PL"/>
              </w:rPr>
              <w:t>◊</w:t>
            </w:r>
            <w:r w:rsidRPr="00570267">
              <w:rPr>
                <w:rFonts w:ascii="Times New Roman" w:hAnsi="Times New Roman"/>
                <w:szCs w:val="22"/>
                <w:lang w:val="pl-PL"/>
              </w:rPr>
              <w:t>, pancytopenia, leukopenia**, limfopenia***</w:t>
            </w:r>
          </w:p>
        </w:tc>
      </w:tr>
      <w:tr w:rsidR="007C0988" w:rsidRPr="00570267" w14:paraId="606810ED" w14:textId="77777777" w:rsidTr="005245B7">
        <w:trPr>
          <w:cantSplit/>
          <w:trHeight w:val="20"/>
        </w:trPr>
        <w:tc>
          <w:tcPr>
            <w:tcW w:w="1250" w:type="pct"/>
            <w:tcBorders>
              <w:top w:val="single" w:sz="4" w:space="0" w:color="000000"/>
              <w:left w:val="single" w:sz="4" w:space="0" w:color="000000"/>
              <w:bottom w:val="single" w:sz="4" w:space="0" w:color="000000"/>
            </w:tcBorders>
          </w:tcPr>
          <w:p w14:paraId="70FCFD2F" w14:textId="77777777" w:rsidR="007C0988" w:rsidRPr="00570267" w:rsidRDefault="007C0988" w:rsidP="00EA3882">
            <w:pPr>
              <w:snapToGrid w:val="0"/>
              <w:rPr>
                <w:rFonts w:cs="Times New Roman"/>
                <w:b/>
                <w:bCs/>
                <w:sz w:val="22"/>
                <w:szCs w:val="22"/>
              </w:rPr>
            </w:pPr>
            <w:r w:rsidRPr="00570267">
              <w:rPr>
                <w:rFonts w:cs="Times New Roman"/>
                <w:b/>
                <w:bCs/>
                <w:sz w:val="22"/>
                <w:szCs w:val="22"/>
              </w:rPr>
              <w:t>Zaburzenia metabolizmu i odżywiania</w:t>
            </w:r>
          </w:p>
        </w:tc>
        <w:tc>
          <w:tcPr>
            <w:tcW w:w="1925" w:type="pct"/>
            <w:tcBorders>
              <w:top w:val="single" w:sz="4" w:space="0" w:color="000000"/>
              <w:left w:val="single" w:sz="4" w:space="0" w:color="000000"/>
              <w:bottom w:val="single" w:sz="4" w:space="0" w:color="000000"/>
            </w:tcBorders>
          </w:tcPr>
          <w:p w14:paraId="3489E538" w14:textId="77777777" w:rsidR="007C0988" w:rsidRPr="00570267" w:rsidRDefault="007C0988" w:rsidP="00EA3882">
            <w:pPr>
              <w:pStyle w:val="Date"/>
              <w:rPr>
                <w:rFonts w:ascii="Times New Roman" w:hAnsi="Times New Roman"/>
                <w:szCs w:val="22"/>
                <w:u w:val="single"/>
                <w:lang w:val="pl-PL"/>
              </w:rPr>
            </w:pPr>
            <w:r w:rsidRPr="00570267">
              <w:rPr>
                <w:rFonts w:ascii="Times New Roman" w:hAnsi="Times New Roman"/>
                <w:szCs w:val="22"/>
                <w:u w:val="single"/>
                <w:lang w:val="pl-PL"/>
              </w:rPr>
              <w:t>Bardzo często</w:t>
            </w:r>
          </w:p>
          <w:p w14:paraId="292B539C" w14:textId="77777777" w:rsidR="007C0988" w:rsidRPr="00570267" w:rsidRDefault="007C0988" w:rsidP="00EA3882">
            <w:pPr>
              <w:rPr>
                <w:rFonts w:cs="Times New Roman"/>
                <w:sz w:val="22"/>
                <w:szCs w:val="22"/>
              </w:rPr>
            </w:pPr>
            <w:r w:rsidRPr="00570267">
              <w:rPr>
                <w:rFonts w:cs="Times New Roman"/>
                <w:sz w:val="22"/>
                <w:szCs w:val="22"/>
              </w:rPr>
              <w:t>Zmniejszone łaknienie, hipokaliemia</w:t>
            </w:r>
          </w:p>
          <w:p w14:paraId="7E335F56" w14:textId="77777777" w:rsidR="007C0988" w:rsidRPr="00570267" w:rsidRDefault="007C0988" w:rsidP="00EA3882">
            <w:pPr>
              <w:pStyle w:val="Date"/>
              <w:rPr>
                <w:rFonts w:ascii="Times New Roman" w:hAnsi="Times New Roman"/>
                <w:szCs w:val="22"/>
                <w:u w:val="single"/>
                <w:lang w:val="pl-PL"/>
              </w:rPr>
            </w:pPr>
          </w:p>
          <w:p w14:paraId="13DD5404" w14:textId="77777777" w:rsidR="007C0988" w:rsidRPr="00570267" w:rsidRDefault="007C0988" w:rsidP="00EA3882">
            <w:pPr>
              <w:pStyle w:val="Date"/>
              <w:rPr>
                <w:rFonts w:ascii="Times New Roman" w:hAnsi="Times New Roman"/>
                <w:szCs w:val="22"/>
                <w:u w:val="single"/>
                <w:lang w:val="pl-PL"/>
              </w:rPr>
            </w:pPr>
            <w:r w:rsidRPr="00570267">
              <w:rPr>
                <w:rFonts w:ascii="Times New Roman" w:hAnsi="Times New Roman"/>
                <w:szCs w:val="22"/>
                <w:u w:val="single"/>
                <w:lang w:val="pl-PL"/>
              </w:rPr>
              <w:t>Często</w:t>
            </w:r>
          </w:p>
          <w:p w14:paraId="14B34527" w14:textId="217932DE" w:rsidR="007C0988" w:rsidRPr="00570267" w:rsidRDefault="007C0988" w:rsidP="00EA3882">
            <w:pPr>
              <w:rPr>
                <w:rFonts w:cs="Times New Roman"/>
                <w:sz w:val="22"/>
                <w:szCs w:val="22"/>
              </w:rPr>
            </w:pPr>
            <w:r w:rsidRPr="00570267">
              <w:rPr>
                <w:rFonts w:cs="Times New Roman"/>
                <w:sz w:val="22"/>
                <w:szCs w:val="22"/>
              </w:rPr>
              <w:t>Hipofosfatemia, odwodnienie</w:t>
            </w:r>
          </w:p>
        </w:tc>
        <w:tc>
          <w:tcPr>
            <w:tcW w:w="1825" w:type="pct"/>
            <w:tcBorders>
              <w:top w:val="single" w:sz="4" w:space="0" w:color="000000"/>
              <w:left w:val="single" w:sz="4" w:space="0" w:color="000000"/>
              <w:bottom w:val="single" w:sz="4" w:space="0" w:color="000000"/>
              <w:right w:val="single" w:sz="4" w:space="0" w:color="000000"/>
            </w:tcBorders>
          </w:tcPr>
          <w:p w14:paraId="3C70A3D6" w14:textId="77777777" w:rsidR="007C0988" w:rsidRPr="00570267" w:rsidRDefault="007C0988" w:rsidP="00EA3882">
            <w:pPr>
              <w:rPr>
                <w:rFonts w:cs="Times New Roman"/>
                <w:sz w:val="22"/>
                <w:szCs w:val="22"/>
                <w:u w:val="single"/>
              </w:rPr>
            </w:pPr>
            <w:r w:rsidRPr="00570267">
              <w:rPr>
                <w:rFonts w:cs="Times New Roman"/>
                <w:sz w:val="22"/>
                <w:szCs w:val="22"/>
                <w:u w:val="single"/>
              </w:rPr>
              <w:t>Często</w:t>
            </w:r>
          </w:p>
          <w:p w14:paraId="484A2B33" w14:textId="77777777" w:rsidR="007C0988" w:rsidRPr="00570267" w:rsidRDefault="007C0988" w:rsidP="00EA3882">
            <w:pPr>
              <w:pStyle w:val="Date"/>
              <w:rPr>
                <w:rFonts w:ascii="Times New Roman" w:hAnsi="Times New Roman"/>
                <w:szCs w:val="22"/>
                <w:lang w:val="pl-PL"/>
              </w:rPr>
            </w:pPr>
            <w:r w:rsidRPr="00570267">
              <w:rPr>
                <w:rFonts w:ascii="Times New Roman" w:hAnsi="Times New Roman"/>
                <w:szCs w:val="22"/>
                <w:lang w:val="pl-PL"/>
              </w:rPr>
              <w:t>Odwodnienie, hiperkalcemia</w:t>
            </w:r>
            <w:r w:rsidRPr="00570267">
              <w:rPr>
                <w:rFonts w:ascii="Times New Roman" w:hAnsi="Times New Roman"/>
                <w:szCs w:val="22"/>
                <w:vertAlign w:val="superscript"/>
                <w:lang w:val="pl-PL"/>
              </w:rPr>
              <w:t>◊</w:t>
            </w:r>
            <w:r w:rsidRPr="00570267">
              <w:rPr>
                <w:rFonts w:ascii="Times New Roman" w:hAnsi="Times New Roman"/>
                <w:szCs w:val="22"/>
                <w:lang w:val="pl-PL"/>
              </w:rPr>
              <w:t>, hipokaliemia, hipofosfatemia, hiperurykemia</w:t>
            </w:r>
          </w:p>
        </w:tc>
      </w:tr>
      <w:tr w:rsidR="007C0988" w:rsidRPr="00570267" w14:paraId="74E4CA8E" w14:textId="77777777" w:rsidTr="005245B7">
        <w:trPr>
          <w:cantSplit/>
          <w:trHeight w:val="20"/>
        </w:trPr>
        <w:tc>
          <w:tcPr>
            <w:tcW w:w="1250" w:type="pct"/>
            <w:tcBorders>
              <w:top w:val="single" w:sz="4" w:space="0" w:color="000000"/>
              <w:left w:val="single" w:sz="4" w:space="0" w:color="000000"/>
              <w:bottom w:val="single" w:sz="4" w:space="0" w:color="000000"/>
            </w:tcBorders>
          </w:tcPr>
          <w:p w14:paraId="135E464B" w14:textId="77777777" w:rsidR="007C0988" w:rsidRPr="00570267" w:rsidRDefault="007C0988" w:rsidP="00EA3882">
            <w:pPr>
              <w:snapToGrid w:val="0"/>
              <w:rPr>
                <w:rFonts w:cs="Times New Roman"/>
                <w:b/>
                <w:bCs/>
                <w:sz w:val="22"/>
                <w:szCs w:val="22"/>
              </w:rPr>
            </w:pPr>
            <w:r w:rsidRPr="00570267">
              <w:rPr>
                <w:rFonts w:cs="Times New Roman"/>
                <w:b/>
                <w:bCs/>
                <w:sz w:val="22"/>
                <w:szCs w:val="22"/>
              </w:rPr>
              <w:t>Zaburzenia psychiczne</w:t>
            </w:r>
          </w:p>
        </w:tc>
        <w:tc>
          <w:tcPr>
            <w:tcW w:w="1925" w:type="pct"/>
            <w:tcBorders>
              <w:top w:val="single" w:sz="4" w:space="0" w:color="000000"/>
              <w:left w:val="single" w:sz="4" w:space="0" w:color="000000"/>
              <w:bottom w:val="single" w:sz="4" w:space="0" w:color="000000"/>
            </w:tcBorders>
          </w:tcPr>
          <w:p w14:paraId="22BB57D5" w14:textId="77777777" w:rsidR="007C0988" w:rsidRPr="00570267" w:rsidRDefault="007C0988" w:rsidP="00EA3882">
            <w:pPr>
              <w:rPr>
                <w:rFonts w:cs="Times New Roman"/>
                <w:sz w:val="22"/>
                <w:szCs w:val="22"/>
                <w:u w:val="single"/>
              </w:rPr>
            </w:pPr>
            <w:r w:rsidRPr="00570267">
              <w:rPr>
                <w:rFonts w:cs="Times New Roman"/>
                <w:sz w:val="22"/>
                <w:szCs w:val="22"/>
                <w:u w:val="single"/>
              </w:rPr>
              <w:t>Często</w:t>
            </w:r>
          </w:p>
          <w:p w14:paraId="08253CC8" w14:textId="77777777" w:rsidR="007C0988" w:rsidRPr="00570267" w:rsidRDefault="007C0988" w:rsidP="00EA3882">
            <w:pPr>
              <w:pStyle w:val="Date"/>
              <w:rPr>
                <w:rFonts w:ascii="Times New Roman" w:hAnsi="Times New Roman"/>
                <w:szCs w:val="22"/>
                <w:lang w:val="pl-PL"/>
              </w:rPr>
            </w:pPr>
            <w:r w:rsidRPr="00570267">
              <w:rPr>
                <w:rFonts w:ascii="Times New Roman" w:hAnsi="Times New Roman"/>
                <w:szCs w:val="22"/>
                <w:lang w:val="pl-PL"/>
              </w:rPr>
              <w:t xml:space="preserve">Depresja, bezsenność </w:t>
            </w:r>
          </w:p>
        </w:tc>
        <w:tc>
          <w:tcPr>
            <w:tcW w:w="1825" w:type="pct"/>
            <w:tcBorders>
              <w:top w:val="single" w:sz="4" w:space="0" w:color="000000"/>
              <w:left w:val="single" w:sz="4" w:space="0" w:color="000000"/>
              <w:bottom w:val="single" w:sz="4" w:space="0" w:color="000000"/>
              <w:right w:val="single" w:sz="4" w:space="0" w:color="000000"/>
            </w:tcBorders>
          </w:tcPr>
          <w:p w14:paraId="17997331" w14:textId="77777777" w:rsidR="007C0988" w:rsidRPr="00570267" w:rsidRDefault="007C0988" w:rsidP="00EA3882">
            <w:pPr>
              <w:rPr>
                <w:rFonts w:cs="Times New Roman"/>
                <w:sz w:val="22"/>
                <w:szCs w:val="22"/>
              </w:rPr>
            </w:pPr>
          </w:p>
        </w:tc>
      </w:tr>
      <w:tr w:rsidR="007C0988" w:rsidRPr="00570267" w14:paraId="0F4C2169" w14:textId="77777777" w:rsidTr="005245B7">
        <w:trPr>
          <w:cantSplit/>
          <w:trHeight w:val="20"/>
        </w:trPr>
        <w:tc>
          <w:tcPr>
            <w:tcW w:w="1250" w:type="pct"/>
            <w:tcBorders>
              <w:top w:val="single" w:sz="4" w:space="0" w:color="000000"/>
              <w:left w:val="single" w:sz="4" w:space="0" w:color="000000"/>
              <w:bottom w:val="single" w:sz="4" w:space="0" w:color="000000"/>
            </w:tcBorders>
          </w:tcPr>
          <w:p w14:paraId="083BACCA" w14:textId="77777777" w:rsidR="007C0988" w:rsidRPr="00570267" w:rsidRDefault="007C0988" w:rsidP="00EA3882">
            <w:pPr>
              <w:snapToGrid w:val="0"/>
              <w:rPr>
                <w:rFonts w:cs="Times New Roman"/>
                <w:b/>
                <w:bCs/>
                <w:sz w:val="22"/>
                <w:szCs w:val="22"/>
              </w:rPr>
            </w:pPr>
            <w:r w:rsidRPr="00570267">
              <w:rPr>
                <w:rFonts w:cs="Times New Roman"/>
                <w:b/>
                <w:bCs/>
                <w:sz w:val="22"/>
                <w:szCs w:val="22"/>
              </w:rPr>
              <w:t>Zaburzenia układu nerwowego</w:t>
            </w:r>
          </w:p>
        </w:tc>
        <w:tc>
          <w:tcPr>
            <w:tcW w:w="1925" w:type="pct"/>
            <w:tcBorders>
              <w:top w:val="single" w:sz="4" w:space="0" w:color="000000"/>
              <w:left w:val="single" w:sz="4" w:space="0" w:color="000000"/>
              <w:bottom w:val="single" w:sz="4" w:space="0" w:color="000000"/>
            </w:tcBorders>
          </w:tcPr>
          <w:p w14:paraId="746076F4" w14:textId="77777777" w:rsidR="007C0988" w:rsidRPr="00570267" w:rsidRDefault="007C0988" w:rsidP="00EA3882">
            <w:pPr>
              <w:rPr>
                <w:rFonts w:cs="Times New Roman"/>
                <w:sz w:val="22"/>
                <w:szCs w:val="22"/>
                <w:u w:val="single"/>
              </w:rPr>
            </w:pPr>
            <w:r w:rsidRPr="00570267">
              <w:rPr>
                <w:rFonts w:cs="Times New Roman"/>
                <w:sz w:val="22"/>
                <w:szCs w:val="22"/>
                <w:u w:val="single"/>
              </w:rPr>
              <w:t>Bardzo często</w:t>
            </w:r>
          </w:p>
          <w:p w14:paraId="33C069F9" w14:textId="77777777" w:rsidR="007C0988" w:rsidRPr="00570267" w:rsidRDefault="007C0988" w:rsidP="00EA3882">
            <w:pPr>
              <w:pStyle w:val="Date"/>
              <w:rPr>
                <w:rFonts w:ascii="Times New Roman" w:hAnsi="Times New Roman"/>
                <w:szCs w:val="22"/>
                <w:lang w:val="pl-PL"/>
              </w:rPr>
            </w:pPr>
            <w:r w:rsidRPr="00570267">
              <w:rPr>
                <w:rFonts w:ascii="Times New Roman" w:hAnsi="Times New Roman"/>
                <w:szCs w:val="22"/>
                <w:lang w:val="pl-PL"/>
              </w:rPr>
              <w:t>Ból głowy, zawroty głowy</w:t>
            </w:r>
          </w:p>
          <w:p w14:paraId="77AE4EB2" w14:textId="77777777" w:rsidR="007C0988" w:rsidRPr="00570267" w:rsidRDefault="007C0988" w:rsidP="00EA3882">
            <w:pPr>
              <w:rPr>
                <w:rFonts w:cs="Times New Roman"/>
                <w:sz w:val="22"/>
                <w:szCs w:val="22"/>
                <w:u w:val="single"/>
              </w:rPr>
            </w:pPr>
          </w:p>
          <w:p w14:paraId="750DE950" w14:textId="77777777" w:rsidR="007C0988" w:rsidRPr="00570267" w:rsidRDefault="007C0988" w:rsidP="00EA3882">
            <w:pPr>
              <w:rPr>
                <w:rFonts w:cs="Times New Roman"/>
                <w:sz w:val="22"/>
                <w:szCs w:val="22"/>
                <w:u w:val="single"/>
              </w:rPr>
            </w:pPr>
            <w:r w:rsidRPr="00570267">
              <w:rPr>
                <w:rFonts w:cs="Times New Roman"/>
                <w:sz w:val="22"/>
                <w:szCs w:val="22"/>
                <w:u w:val="single"/>
              </w:rPr>
              <w:t>Często</w:t>
            </w:r>
          </w:p>
          <w:p w14:paraId="31BC9C92" w14:textId="77777777" w:rsidR="007C0988" w:rsidRPr="00570267" w:rsidRDefault="007C0988" w:rsidP="00EA3882">
            <w:pPr>
              <w:pStyle w:val="Date"/>
              <w:rPr>
                <w:rFonts w:ascii="Times New Roman" w:hAnsi="Times New Roman"/>
                <w:szCs w:val="22"/>
                <w:lang w:val="pl-PL"/>
              </w:rPr>
            </w:pPr>
            <w:r w:rsidRPr="00570267">
              <w:rPr>
                <w:rFonts w:ascii="Times New Roman" w:hAnsi="Times New Roman"/>
                <w:szCs w:val="22"/>
                <w:lang w:val="pl-PL"/>
              </w:rPr>
              <w:t xml:space="preserve">Czuciowa neuropatia obwodowa, zaburzenia smaku </w:t>
            </w:r>
          </w:p>
        </w:tc>
        <w:tc>
          <w:tcPr>
            <w:tcW w:w="1825" w:type="pct"/>
            <w:tcBorders>
              <w:top w:val="single" w:sz="4" w:space="0" w:color="000000"/>
              <w:left w:val="single" w:sz="4" w:space="0" w:color="000000"/>
              <w:bottom w:val="single" w:sz="4" w:space="0" w:color="000000"/>
              <w:right w:val="single" w:sz="4" w:space="0" w:color="000000"/>
            </w:tcBorders>
          </w:tcPr>
          <w:p w14:paraId="2BCF6648" w14:textId="77777777" w:rsidR="007C0988" w:rsidRPr="00570267" w:rsidRDefault="007C0988" w:rsidP="00EA3882">
            <w:pPr>
              <w:rPr>
                <w:rFonts w:cs="Times New Roman"/>
                <w:sz w:val="22"/>
                <w:szCs w:val="22"/>
                <w:u w:val="single"/>
              </w:rPr>
            </w:pPr>
            <w:r w:rsidRPr="00570267">
              <w:rPr>
                <w:rFonts w:cs="Times New Roman"/>
                <w:sz w:val="22"/>
                <w:szCs w:val="22"/>
                <w:u w:val="single"/>
              </w:rPr>
              <w:t>Często</w:t>
            </w:r>
          </w:p>
          <w:p w14:paraId="4E939872" w14:textId="77777777" w:rsidR="007C0988" w:rsidRPr="00570267" w:rsidRDefault="007C0988" w:rsidP="00EA3882">
            <w:pPr>
              <w:pStyle w:val="Date"/>
              <w:rPr>
                <w:rFonts w:ascii="Times New Roman" w:hAnsi="Times New Roman"/>
                <w:szCs w:val="22"/>
                <w:lang w:val="pl-PL"/>
              </w:rPr>
            </w:pPr>
            <w:r w:rsidRPr="00570267">
              <w:rPr>
                <w:rFonts w:ascii="Times New Roman" w:hAnsi="Times New Roman"/>
                <w:szCs w:val="22"/>
                <w:lang w:val="pl-PL"/>
              </w:rPr>
              <w:t>Omdlenie</w:t>
            </w:r>
          </w:p>
        </w:tc>
      </w:tr>
      <w:tr w:rsidR="007C0988" w:rsidRPr="00570267" w14:paraId="01FC0F5F" w14:textId="77777777" w:rsidTr="005245B7">
        <w:trPr>
          <w:cantSplit/>
          <w:trHeight w:val="20"/>
        </w:trPr>
        <w:tc>
          <w:tcPr>
            <w:tcW w:w="1250" w:type="pct"/>
            <w:tcBorders>
              <w:top w:val="single" w:sz="4" w:space="0" w:color="000000"/>
              <w:left w:val="single" w:sz="4" w:space="0" w:color="000000"/>
              <w:bottom w:val="single" w:sz="4" w:space="0" w:color="000000"/>
            </w:tcBorders>
          </w:tcPr>
          <w:p w14:paraId="76AA845F" w14:textId="77777777" w:rsidR="007C0988" w:rsidRPr="00570267" w:rsidRDefault="007C0988" w:rsidP="00EA3882">
            <w:pPr>
              <w:snapToGrid w:val="0"/>
              <w:rPr>
                <w:rFonts w:cs="Times New Roman"/>
                <w:b/>
                <w:bCs/>
                <w:sz w:val="22"/>
                <w:szCs w:val="22"/>
              </w:rPr>
            </w:pPr>
            <w:r w:rsidRPr="00570267">
              <w:rPr>
                <w:rFonts w:cs="Times New Roman"/>
                <w:b/>
                <w:bCs/>
                <w:sz w:val="22"/>
                <w:szCs w:val="22"/>
              </w:rPr>
              <w:t>Zaburzenia serca</w:t>
            </w:r>
          </w:p>
        </w:tc>
        <w:tc>
          <w:tcPr>
            <w:tcW w:w="1925" w:type="pct"/>
            <w:tcBorders>
              <w:top w:val="single" w:sz="4" w:space="0" w:color="000000"/>
              <w:left w:val="single" w:sz="4" w:space="0" w:color="000000"/>
              <w:bottom w:val="single" w:sz="4" w:space="0" w:color="000000"/>
            </w:tcBorders>
          </w:tcPr>
          <w:p w14:paraId="06A51871" w14:textId="77777777" w:rsidR="007C0988" w:rsidRPr="00570267" w:rsidRDefault="007C0988" w:rsidP="00EA3882">
            <w:pPr>
              <w:rPr>
                <w:rFonts w:cs="Times New Roman"/>
                <w:sz w:val="22"/>
                <w:szCs w:val="22"/>
                <w:u w:val="single"/>
              </w:rPr>
            </w:pPr>
            <w:r w:rsidRPr="00570267">
              <w:rPr>
                <w:rFonts w:cs="Times New Roman"/>
                <w:sz w:val="22"/>
                <w:szCs w:val="22"/>
                <w:u w:val="single"/>
              </w:rPr>
              <w:t>Niezbyt często</w:t>
            </w:r>
          </w:p>
          <w:p w14:paraId="06A75822" w14:textId="77777777" w:rsidR="007C0988" w:rsidRPr="00570267" w:rsidRDefault="007C0988" w:rsidP="00EA3882">
            <w:pPr>
              <w:rPr>
                <w:rFonts w:cs="Times New Roman"/>
                <w:b/>
                <w:i/>
                <w:sz w:val="22"/>
                <w:szCs w:val="22"/>
              </w:rPr>
            </w:pPr>
            <w:r w:rsidRPr="00570267">
              <w:rPr>
                <w:rFonts w:cs="Times New Roman"/>
                <w:sz w:val="22"/>
                <w:szCs w:val="22"/>
              </w:rPr>
              <w:t>Zaburzenia rytmu serca</w:t>
            </w:r>
            <w:r w:rsidRPr="00570267">
              <w:rPr>
                <w:rFonts w:cs="Times New Roman"/>
                <w:sz w:val="22"/>
                <w:szCs w:val="22"/>
                <w:vertAlign w:val="superscript"/>
              </w:rPr>
              <w:t>◊</w:t>
            </w:r>
          </w:p>
        </w:tc>
        <w:tc>
          <w:tcPr>
            <w:tcW w:w="1825" w:type="pct"/>
            <w:tcBorders>
              <w:top w:val="single" w:sz="4" w:space="0" w:color="000000"/>
              <w:left w:val="single" w:sz="4" w:space="0" w:color="000000"/>
              <w:bottom w:val="single" w:sz="4" w:space="0" w:color="000000"/>
              <w:right w:val="single" w:sz="4" w:space="0" w:color="000000"/>
            </w:tcBorders>
          </w:tcPr>
          <w:p w14:paraId="5CECC2DA" w14:textId="77777777" w:rsidR="007C0988" w:rsidRPr="00570267" w:rsidRDefault="007C0988" w:rsidP="00EA3882">
            <w:pPr>
              <w:pStyle w:val="Date"/>
              <w:rPr>
                <w:rFonts w:ascii="Times New Roman" w:hAnsi="Times New Roman"/>
                <w:szCs w:val="22"/>
                <w:lang w:val="pl-PL"/>
              </w:rPr>
            </w:pPr>
          </w:p>
        </w:tc>
      </w:tr>
      <w:tr w:rsidR="007C0988" w:rsidRPr="00570267" w14:paraId="0C83100D" w14:textId="77777777" w:rsidTr="005245B7">
        <w:trPr>
          <w:cantSplit/>
          <w:trHeight w:val="20"/>
        </w:trPr>
        <w:tc>
          <w:tcPr>
            <w:tcW w:w="1250" w:type="pct"/>
            <w:tcBorders>
              <w:top w:val="single" w:sz="4" w:space="0" w:color="000000"/>
              <w:left w:val="single" w:sz="4" w:space="0" w:color="000000"/>
              <w:bottom w:val="single" w:sz="4" w:space="0" w:color="000000"/>
            </w:tcBorders>
          </w:tcPr>
          <w:p w14:paraId="3DE671C0" w14:textId="77777777" w:rsidR="007C0988" w:rsidRPr="00570267" w:rsidRDefault="007C0988" w:rsidP="00EA3882">
            <w:pPr>
              <w:snapToGrid w:val="0"/>
              <w:rPr>
                <w:rFonts w:cs="Times New Roman"/>
                <w:b/>
                <w:bCs/>
                <w:sz w:val="22"/>
                <w:szCs w:val="22"/>
              </w:rPr>
            </w:pPr>
            <w:r w:rsidRPr="00570267">
              <w:rPr>
                <w:rFonts w:cs="Times New Roman"/>
                <w:b/>
                <w:bCs/>
                <w:sz w:val="22"/>
                <w:szCs w:val="22"/>
              </w:rPr>
              <w:t>Zaburzenia naczyniowe</w:t>
            </w:r>
          </w:p>
        </w:tc>
        <w:tc>
          <w:tcPr>
            <w:tcW w:w="1925" w:type="pct"/>
            <w:tcBorders>
              <w:top w:val="single" w:sz="4" w:space="0" w:color="000000"/>
              <w:left w:val="single" w:sz="4" w:space="0" w:color="000000"/>
              <w:bottom w:val="single" w:sz="4" w:space="0" w:color="000000"/>
            </w:tcBorders>
          </w:tcPr>
          <w:p w14:paraId="4CA69C1B" w14:textId="77777777" w:rsidR="007C0988" w:rsidRPr="00570267" w:rsidRDefault="007C0988" w:rsidP="00EA3882">
            <w:pPr>
              <w:rPr>
                <w:rFonts w:cs="Times New Roman"/>
                <w:sz w:val="22"/>
                <w:szCs w:val="22"/>
                <w:u w:val="single"/>
              </w:rPr>
            </w:pPr>
            <w:r w:rsidRPr="00570267">
              <w:rPr>
                <w:rFonts w:cs="Times New Roman"/>
                <w:sz w:val="22"/>
                <w:szCs w:val="22"/>
                <w:u w:val="single"/>
              </w:rPr>
              <w:t>Często</w:t>
            </w:r>
          </w:p>
          <w:p w14:paraId="2EBFA1FC" w14:textId="77777777" w:rsidR="007C0988" w:rsidRPr="00570267" w:rsidRDefault="007C0988" w:rsidP="00EA3882">
            <w:pPr>
              <w:pStyle w:val="Date"/>
              <w:rPr>
                <w:rFonts w:ascii="Times New Roman" w:hAnsi="Times New Roman"/>
                <w:szCs w:val="22"/>
                <w:lang w:val="pl-PL"/>
              </w:rPr>
            </w:pPr>
            <w:r w:rsidRPr="00570267">
              <w:rPr>
                <w:rFonts w:ascii="Times New Roman" w:hAnsi="Times New Roman"/>
                <w:szCs w:val="22"/>
                <w:lang w:val="pl-PL"/>
              </w:rPr>
              <w:t>Niedociśnienie tętnicze</w:t>
            </w:r>
          </w:p>
        </w:tc>
        <w:tc>
          <w:tcPr>
            <w:tcW w:w="1825" w:type="pct"/>
            <w:tcBorders>
              <w:top w:val="single" w:sz="4" w:space="0" w:color="000000"/>
              <w:left w:val="single" w:sz="4" w:space="0" w:color="000000"/>
              <w:bottom w:val="single" w:sz="4" w:space="0" w:color="000000"/>
              <w:right w:val="single" w:sz="4" w:space="0" w:color="000000"/>
            </w:tcBorders>
          </w:tcPr>
          <w:p w14:paraId="08B602CA" w14:textId="77777777" w:rsidR="007C0988" w:rsidRPr="00570267" w:rsidRDefault="007C0988" w:rsidP="00EA3882">
            <w:pPr>
              <w:rPr>
                <w:rFonts w:cs="Times New Roman"/>
                <w:sz w:val="22"/>
                <w:szCs w:val="22"/>
                <w:u w:val="single"/>
              </w:rPr>
            </w:pPr>
            <w:r w:rsidRPr="00570267">
              <w:rPr>
                <w:rFonts w:cs="Times New Roman"/>
                <w:sz w:val="22"/>
                <w:szCs w:val="22"/>
                <w:u w:val="single"/>
              </w:rPr>
              <w:t>Często</w:t>
            </w:r>
          </w:p>
          <w:p w14:paraId="4995A260" w14:textId="303BAE41" w:rsidR="007C0988" w:rsidRPr="00570267" w:rsidRDefault="007C0988" w:rsidP="00EA3882">
            <w:pPr>
              <w:rPr>
                <w:rFonts w:cs="Times New Roman"/>
                <w:b/>
                <w:sz w:val="22"/>
                <w:szCs w:val="22"/>
                <w:u w:val="single"/>
                <w:shd w:val="clear" w:color="auto" w:fill="C0C0C0"/>
              </w:rPr>
            </w:pPr>
            <w:r w:rsidRPr="00570267">
              <w:rPr>
                <w:rFonts w:cs="Times New Roman"/>
                <w:sz w:val="22"/>
                <w:szCs w:val="22"/>
              </w:rPr>
              <w:t>Zatorowość płucna</w:t>
            </w:r>
            <w:r w:rsidR="009919B4" w:rsidRPr="00570267">
              <w:rPr>
                <w:rFonts w:cs="Times New Roman"/>
                <w:sz w:val="22"/>
                <w:szCs w:val="22"/>
                <w:vertAlign w:val="superscript"/>
              </w:rPr>
              <w:t>^</w:t>
            </w:r>
            <w:r w:rsidRPr="00570267">
              <w:rPr>
                <w:rFonts w:cs="Times New Roman"/>
                <w:sz w:val="22"/>
                <w:szCs w:val="22"/>
                <w:vertAlign w:val="superscript"/>
              </w:rPr>
              <w:t>,◊</w:t>
            </w:r>
            <w:r w:rsidRPr="00570267">
              <w:rPr>
                <w:rFonts w:cs="Times New Roman"/>
                <w:sz w:val="22"/>
                <w:szCs w:val="22"/>
              </w:rPr>
              <w:t xml:space="preserve"> niedociśnienie tętnicze</w:t>
            </w:r>
          </w:p>
        </w:tc>
      </w:tr>
      <w:tr w:rsidR="007C0988" w:rsidRPr="00570267" w14:paraId="6A4FFDB8" w14:textId="77777777" w:rsidTr="005245B7">
        <w:trPr>
          <w:cantSplit/>
          <w:trHeight w:val="20"/>
        </w:trPr>
        <w:tc>
          <w:tcPr>
            <w:tcW w:w="1250" w:type="pct"/>
            <w:tcBorders>
              <w:top w:val="single" w:sz="4" w:space="0" w:color="000000"/>
              <w:left w:val="single" w:sz="4" w:space="0" w:color="000000"/>
              <w:bottom w:val="single" w:sz="4" w:space="0" w:color="000000"/>
            </w:tcBorders>
          </w:tcPr>
          <w:p w14:paraId="1B0B67AA" w14:textId="77777777" w:rsidR="007C0988" w:rsidRPr="00570267" w:rsidRDefault="007C0988" w:rsidP="00EA3882">
            <w:pPr>
              <w:snapToGrid w:val="0"/>
              <w:rPr>
                <w:rFonts w:cs="Times New Roman"/>
                <w:b/>
                <w:bCs/>
                <w:sz w:val="22"/>
                <w:szCs w:val="22"/>
              </w:rPr>
            </w:pPr>
            <w:r w:rsidRPr="00570267">
              <w:rPr>
                <w:rFonts w:cs="Times New Roman"/>
                <w:b/>
                <w:bCs/>
                <w:sz w:val="22"/>
                <w:szCs w:val="22"/>
              </w:rPr>
              <w:t>Zaburzenia układu oddechowego, klatki piersiowej i śródpiersia</w:t>
            </w:r>
          </w:p>
        </w:tc>
        <w:tc>
          <w:tcPr>
            <w:tcW w:w="1925" w:type="pct"/>
            <w:tcBorders>
              <w:top w:val="single" w:sz="4" w:space="0" w:color="000000"/>
              <w:left w:val="single" w:sz="4" w:space="0" w:color="000000"/>
              <w:bottom w:val="single" w:sz="4" w:space="0" w:color="000000"/>
            </w:tcBorders>
          </w:tcPr>
          <w:p w14:paraId="1F94AD4A" w14:textId="77777777" w:rsidR="007C0988" w:rsidRPr="00570267" w:rsidRDefault="007C0988" w:rsidP="00EA3882">
            <w:pPr>
              <w:rPr>
                <w:rFonts w:cs="Times New Roman"/>
                <w:sz w:val="22"/>
                <w:szCs w:val="22"/>
                <w:u w:val="single"/>
              </w:rPr>
            </w:pPr>
            <w:r w:rsidRPr="00570267">
              <w:rPr>
                <w:rFonts w:cs="Times New Roman"/>
                <w:sz w:val="22"/>
                <w:szCs w:val="22"/>
                <w:u w:val="single"/>
              </w:rPr>
              <w:t>Bardzo często</w:t>
            </w:r>
          </w:p>
          <w:p w14:paraId="25C8C321" w14:textId="77777777" w:rsidR="007C0988" w:rsidRPr="00570267" w:rsidRDefault="007C0988" w:rsidP="00EA3882">
            <w:pPr>
              <w:pStyle w:val="Date"/>
              <w:rPr>
                <w:rFonts w:ascii="Times New Roman" w:hAnsi="Times New Roman"/>
                <w:szCs w:val="22"/>
                <w:lang w:val="pl-PL"/>
              </w:rPr>
            </w:pPr>
            <w:r w:rsidRPr="00570267">
              <w:rPr>
                <w:rFonts w:ascii="Times New Roman" w:hAnsi="Times New Roman"/>
                <w:szCs w:val="22"/>
                <w:lang w:val="pl-PL"/>
              </w:rPr>
              <w:t>Duszność</w:t>
            </w:r>
            <w:r w:rsidRPr="00570267">
              <w:rPr>
                <w:rFonts w:ascii="Times New Roman" w:hAnsi="Times New Roman"/>
                <w:szCs w:val="22"/>
                <w:vertAlign w:val="superscript"/>
                <w:lang w:val="pl-PL"/>
              </w:rPr>
              <w:t>◊</w:t>
            </w:r>
            <w:r w:rsidRPr="00570267">
              <w:rPr>
                <w:rFonts w:ascii="Times New Roman" w:hAnsi="Times New Roman"/>
                <w:szCs w:val="22"/>
                <w:lang w:val="pl-PL"/>
              </w:rPr>
              <w:t>, kaszel,</w:t>
            </w:r>
          </w:p>
          <w:p w14:paraId="21F29B43" w14:textId="77777777" w:rsidR="007C0988" w:rsidRPr="00570267" w:rsidRDefault="007C0988" w:rsidP="00EA3882">
            <w:pPr>
              <w:rPr>
                <w:rFonts w:cs="Times New Roman"/>
                <w:sz w:val="22"/>
                <w:szCs w:val="22"/>
                <w:u w:val="single"/>
              </w:rPr>
            </w:pPr>
          </w:p>
          <w:p w14:paraId="733B1DBF" w14:textId="77777777" w:rsidR="007C0988" w:rsidRPr="00570267" w:rsidRDefault="007C0988" w:rsidP="00EA3882">
            <w:pPr>
              <w:rPr>
                <w:rFonts w:cs="Times New Roman"/>
                <w:sz w:val="22"/>
                <w:szCs w:val="22"/>
                <w:u w:val="single"/>
              </w:rPr>
            </w:pPr>
            <w:r w:rsidRPr="00570267">
              <w:rPr>
                <w:rFonts w:cs="Times New Roman"/>
                <w:sz w:val="22"/>
                <w:szCs w:val="22"/>
                <w:u w:val="single"/>
              </w:rPr>
              <w:t>Często</w:t>
            </w:r>
          </w:p>
          <w:p w14:paraId="3DF1225F" w14:textId="77777777" w:rsidR="007C0988" w:rsidRPr="00570267" w:rsidRDefault="007C0988" w:rsidP="00EA3882">
            <w:pPr>
              <w:pStyle w:val="Date"/>
              <w:rPr>
                <w:rFonts w:ascii="Times New Roman" w:hAnsi="Times New Roman"/>
                <w:szCs w:val="22"/>
                <w:lang w:val="pl-PL"/>
              </w:rPr>
            </w:pPr>
            <w:r w:rsidRPr="00570267">
              <w:rPr>
                <w:rFonts w:ascii="Times New Roman" w:hAnsi="Times New Roman"/>
                <w:szCs w:val="22"/>
                <w:lang w:val="pl-PL"/>
              </w:rPr>
              <w:t>Ból jamy ustnej i gardła, zaburzenia głosu</w:t>
            </w:r>
          </w:p>
        </w:tc>
        <w:tc>
          <w:tcPr>
            <w:tcW w:w="1825" w:type="pct"/>
            <w:tcBorders>
              <w:top w:val="single" w:sz="4" w:space="0" w:color="000000"/>
              <w:left w:val="single" w:sz="4" w:space="0" w:color="000000"/>
              <w:bottom w:val="single" w:sz="4" w:space="0" w:color="000000"/>
              <w:right w:val="single" w:sz="4" w:space="0" w:color="000000"/>
            </w:tcBorders>
          </w:tcPr>
          <w:p w14:paraId="66C06542" w14:textId="77777777" w:rsidR="007C0988" w:rsidRPr="00570267" w:rsidRDefault="007C0988" w:rsidP="00EA3882">
            <w:pPr>
              <w:rPr>
                <w:rFonts w:cs="Times New Roman"/>
                <w:sz w:val="22"/>
                <w:szCs w:val="22"/>
                <w:u w:val="single"/>
              </w:rPr>
            </w:pPr>
            <w:r w:rsidRPr="00570267">
              <w:rPr>
                <w:rFonts w:cs="Times New Roman"/>
                <w:sz w:val="22"/>
                <w:szCs w:val="22"/>
                <w:u w:val="single"/>
              </w:rPr>
              <w:t>Często</w:t>
            </w:r>
          </w:p>
          <w:p w14:paraId="7DF99181" w14:textId="77777777" w:rsidR="007C0988" w:rsidRPr="00570267" w:rsidRDefault="007C0988" w:rsidP="00EA3882">
            <w:pPr>
              <w:pStyle w:val="Date"/>
              <w:rPr>
                <w:rFonts w:ascii="Times New Roman" w:hAnsi="Times New Roman"/>
                <w:szCs w:val="22"/>
                <w:lang w:val="pl-PL"/>
              </w:rPr>
            </w:pPr>
            <w:r w:rsidRPr="00570267">
              <w:rPr>
                <w:rFonts w:ascii="Times New Roman" w:hAnsi="Times New Roman"/>
                <w:szCs w:val="22"/>
                <w:lang w:val="pl-PL"/>
              </w:rPr>
              <w:t>Duszność</w:t>
            </w:r>
            <w:r w:rsidRPr="00570267">
              <w:rPr>
                <w:rFonts w:ascii="Times New Roman" w:hAnsi="Times New Roman"/>
                <w:szCs w:val="22"/>
                <w:vertAlign w:val="superscript"/>
                <w:lang w:val="pl-PL"/>
              </w:rPr>
              <w:t>◊</w:t>
            </w:r>
          </w:p>
        </w:tc>
      </w:tr>
      <w:tr w:rsidR="007C0988" w:rsidRPr="00570267" w14:paraId="3BE5FDB6" w14:textId="77777777" w:rsidTr="005245B7">
        <w:trPr>
          <w:cantSplit/>
          <w:trHeight w:val="20"/>
        </w:trPr>
        <w:tc>
          <w:tcPr>
            <w:tcW w:w="1250" w:type="pct"/>
            <w:tcBorders>
              <w:top w:val="single" w:sz="4" w:space="0" w:color="000000"/>
              <w:left w:val="single" w:sz="4" w:space="0" w:color="000000"/>
              <w:bottom w:val="single" w:sz="4" w:space="0" w:color="000000"/>
            </w:tcBorders>
          </w:tcPr>
          <w:p w14:paraId="19C55F6D" w14:textId="77777777" w:rsidR="007C0988" w:rsidRPr="00570267" w:rsidRDefault="007C0988" w:rsidP="00EA3882">
            <w:pPr>
              <w:snapToGrid w:val="0"/>
              <w:rPr>
                <w:rFonts w:cs="Times New Roman"/>
                <w:b/>
                <w:bCs/>
                <w:sz w:val="22"/>
                <w:szCs w:val="22"/>
              </w:rPr>
            </w:pPr>
            <w:r w:rsidRPr="00570267">
              <w:rPr>
                <w:rFonts w:cs="Times New Roman"/>
                <w:b/>
                <w:bCs/>
                <w:sz w:val="22"/>
                <w:szCs w:val="22"/>
              </w:rPr>
              <w:lastRenderedPageBreak/>
              <w:t>Zaburzenia żołądka i jelit</w:t>
            </w:r>
          </w:p>
        </w:tc>
        <w:tc>
          <w:tcPr>
            <w:tcW w:w="1925" w:type="pct"/>
            <w:tcBorders>
              <w:top w:val="single" w:sz="4" w:space="0" w:color="000000"/>
              <w:left w:val="single" w:sz="4" w:space="0" w:color="000000"/>
              <w:bottom w:val="single" w:sz="4" w:space="0" w:color="000000"/>
            </w:tcBorders>
          </w:tcPr>
          <w:p w14:paraId="43EA9B6F" w14:textId="77777777" w:rsidR="007C0988" w:rsidRPr="00570267" w:rsidRDefault="007C0988" w:rsidP="00EA3882">
            <w:pPr>
              <w:snapToGrid w:val="0"/>
              <w:rPr>
                <w:rFonts w:cs="Times New Roman"/>
                <w:sz w:val="22"/>
                <w:szCs w:val="22"/>
                <w:u w:val="single"/>
              </w:rPr>
            </w:pPr>
            <w:r w:rsidRPr="00570267">
              <w:rPr>
                <w:rFonts w:cs="Times New Roman"/>
                <w:sz w:val="22"/>
                <w:szCs w:val="22"/>
                <w:u w:val="single"/>
              </w:rPr>
              <w:t>Bardzo często</w:t>
            </w:r>
          </w:p>
          <w:p w14:paraId="1A59CC11" w14:textId="77777777" w:rsidR="007C0988" w:rsidRPr="00570267" w:rsidRDefault="007C0988" w:rsidP="00EA3882">
            <w:pPr>
              <w:pStyle w:val="Date"/>
              <w:rPr>
                <w:rFonts w:ascii="Times New Roman" w:hAnsi="Times New Roman"/>
                <w:szCs w:val="22"/>
                <w:lang w:val="pl-PL"/>
              </w:rPr>
            </w:pPr>
            <w:r w:rsidRPr="00570267">
              <w:rPr>
                <w:rFonts w:ascii="Times New Roman" w:hAnsi="Times New Roman"/>
                <w:szCs w:val="22"/>
                <w:lang w:val="pl-PL"/>
              </w:rPr>
              <w:t>Ból brzucha</w:t>
            </w:r>
            <w:r w:rsidRPr="00570267">
              <w:rPr>
                <w:rFonts w:ascii="Times New Roman" w:hAnsi="Times New Roman"/>
                <w:szCs w:val="22"/>
                <w:vertAlign w:val="superscript"/>
                <w:lang w:val="pl-PL"/>
              </w:rPr>
              <w:t>◊</w:t>
            </w:r>
            <w:r w:rsidRPr="00570267">
              <w:rPr>
                <w:rFonts w:ascii="Times New Roman" w:hAnsi="Times New Roman"/>
                <w:szCs w:val="22"/>
                <w:lang w:val="pl-PL"/>
              </w:rPr>
              <w:t>, biegunka, zaparcie, nudności, wymioty, niestrawność</w:t>
            </w:r>
          </w:p>
          <w:p w14:paraId="01F65A62" w14:textId="77777777" w:rsidR="007C0988" w:rsidRPr="00570267" w:rsidRDefault="007C0988" w:rsidP="00EA3882">
            <w:pPr>
              <w:rPr>
                <w:rFonts w:cs="Times New Roman"/>
                <w:sz w:val="22"/>
                <w:szCs w:val="22"/>
                <w:u w:val="single"/>
              </w:rPr>
            </w:pPr>
          </w:p>
          <w:p w14:paraId="62F60989" w14:textId="77777777" w:rsidR="007C0988" w:rsidRPr="00570267" w:rsidRDefault="007C0988" w:rsidP="00EA3882">
            <w:pPr>
              <w:rPr>
                <w:rFonts w:cs="Times New Roman"/>
                <w:sz w:val="22"/>
                <w:szCs w:val="22"/>
                <w:u w:val="single"/>
              </w:rPr>
            </w:pPr>
            <w:r w:rsidRPr="00570267">
              <w:rPr>
                <w:rFonts w:cs="Times New Roman"/>
                <w:sz w:val="22"/>
                <w:szCs w:val="22"/>
                <w:u w:val="single"/>
              </w:rPr>
              <w:t>Często</w:t>
            </w:r>
          </w:p>
          <w:p w14:paraId="13D8C5DC" w14:textId="77777777" w:rsidR="007C0988" w:rsidRPr="00570267" w:rsidRDefault="007C0988" w:rsidP="00EA3882">
            <w:pPr>
              <w:pStyle w:val="Date"/>
              <w:rPr>
                <w:rFonts w:ascii="Times New Roman" w:hAnsi="Times New Roman"/>
                <w:szCs w:val="22"/>
                <w:lang w:val="pl-PL"/>
              </w:rPr>
            </w:pPr>
            <w:r w:rsidRPr="00570267">
              <w:rPr>
                <w:rFonts w:ascii="Times New Roman" w:hAnsi="Times New Roman"/>
                <w:szCs w:val="22"/>
                <w:lang w:val="pl-PL"/>
              </w:rPr>
              <w:t>Ból w nadbrzuszu, zapalenie jamy ustnej, suchość w jamie ustnej</w:t>
            </w:r>
          </w:p>
        </w:tc>
        <w:tc>
          <w:tcPr>
            <w:tcW w:w="1825" w:type="pct"/>
            <w:tcBorders>
              <w:top w:val="single" w:sz="4" w:space="0" w:color="000000"/>
              <w:left w:val="single" w:sz="4" w:space="0" w:color="000000"/>
              <w:bottom w:val="single" w:sz="4" w:space="0" w:color="000000"/>
              <w:right w:val="single" w:sz="4" w:space="0" w:color="000000"/>
            </w:tcBorders>
          </w:tcPr>
          <w:p w14:paraId="7E2B416A" w14:textId="77777777" w:rsidR="007C0988" w:rsidRPr="00570267" w:rsidRDefault="007C0988" w:rsidP="00EA3882">
            <w:pPr>
              <w:snapToGrid w:val="0"/>
              <w:rPr>
                <w:rFonts w:cs="Times New Roman"/>
                <w:sz w:val="22"/>
                <w:szCs w:val="22"/>
                <w:u w:val="single"/>
              </w:rPr>
            </w:pPr>
            <w:r w:rsidRPr="00570267">
              <w:rPr>
                <w:rFonts w:cs="Times New Roman"/>
                <w:sz w:val="22"/>
                <w:szCs w:val="22"/>
                <w:u w:val="single"/>
              </w:rPr>
              <w:t>Często</w:t>
            </w:r>
          </w:p>
          <w:p w14:paraId="5C797E0F" w14:textId="77777777" w:rsidR="007C0988" w:rsidRPr="00570267" w:rsidRDefault="007C0988" w:rsidP="00EA3882">
            <w:pPr>
              <w:pStyle w:val="Date"/>
              <w:rPr>
                <w:rFonts w:ascii="Times New Roman" w:hAnsi="Times New Roman"/>
                <w:szCs w:val="22"/>
                <w:lang w:val="pl-PL"/>
              </w:rPr>
            </w:pPr>
            <w:r w:rsidRPr="00570267">
              <w:rPr>
                <w:rFonts w:ascii="Times New Roman" w:hAnsi="Times New Roman"/>
                <w:szCs w:val="22"/>
                <w:lang w:val="pl-PL"/>
              </w:rPr>
              <w:t>Ból brzucha</w:t>
            </w:r>
            <w:r w:rsidRPr="00570267">
              <w:rPr>
                <w:rFonts w:ascii="Times New Roman" w:hAnsi="Times New Roman"/>
                <w:szCs w:val="22"/>
                <w:vertAlign w:val="superscript"/>
                <w:lang w:val="pl-PL"/>
              </w:rPr>
              <w:t>◊</w:t>
            </w:r>
            <w:r w:rsidRPr="00570267">
              <w:rPr>
                <w:rFonts w:ascii="Times New Roman" w:hAnsi="Times New Roman"/>
                <w:szCs w:val="22"/>
                <w:lang w:val="pl-PL"/>
              </w:rPr>
              <w:t>, biegunka, zaparcie, zapalenie jamy ustnej</w:t>
            </w:r>
          </w:p>
        </w:tc>
      </w:tr>
      <w:tr w:rsidR="007C0988" w:rsidRPr="00570267" w14:paraId="4BF3D884" w14:textId="77777777" w:rsidTr="005245B7">
        <w:trPr>
          <w:cantSplit/>
          <w:trHeight w:val="20"/>
        </w:trPr>
        <w:tc>
          <w:tcPr>
            <w:tcW w:w="1250" w:type="pct"/>
            <w:tcBorders>
              <w:top w:val="single" w:sz="4" w:space="0" w:color="000000"/>
              <w:left w:val="single" w:sz="4" w:space="0" w:color="000000"/>
              <w:bottom w:val="single" w:sz="4" w:space="0" w:color="000000"/>
            </w:tcBorders>
          </w:tcPr>
          <w:p w14:paraId="0142F70D" w14:textId="77777777" w:rsidR="007C0988" w:rsidRPr="00570267" w:rsidRDefault="007C0988" w:rsidP="00EA3882">
            <w:pPr>
              <w:snapToGrid w:val="0"/>
              <w:rPr>
                <w:rFonts w:cs="Times New Roman"/>
                <w:b/>
                <w:bCs/>
                <w:sz w:val="22"/>
                <w:szCs w:val="22"/>
              </w:rPr>
            </w:pPr>
            <w:r w:rsidRPr="00570267">
              <w:rPr>
                <w:rFonts w:cs="Times New Roman"/>
                <w:b/>
                <w:bCs/>
                <w:sz w:val="22"/>
                <w:szCs w:val="22"/>
              </w:rPr>
              <w:t>Zaburzenia skóry i tkanki podskórnej</w:t>
            </w:r>
          </w:p>
        </w:tc>
        <w:tc>
          <w:tcPr>
            <w:tcW w:w="1925" w:type="pct"/>
            <w:tcBorders>
              <w:top w:val="single" w:sz="4" w:space="0" w:color="000000"/>
              <w:left w:val="single" w:sz="4" w:space="0" w:color="000000"/>
              <w:bottom w:val="single" w:sz="4" w:space="0" w:color="000000"/>
            </w:tcBorders>
          </w:tcPr>
          <w:p w14:paraId="010C6F97" w14:textId="77777777" w:rsidR="007C0988" w:rsidRPr="00570267" w:rsidRDefault="007C0988" w:rsidP="00EA3882">
            <w:pPr>
              <w:snapToGrid w:val="0"/>
              <w:rPr>
                <w:rFonts w:cs="Times New Roman"/>
                <w:sz w:val="22"/>
                <w:szCs w:val="22"/>
                <w:u w:val="single"/>
              </w:rPr>
            </w:pPr>
            <w:r w:rsidRPr="00570267">
              <w:rPr>
                <w:rFonts w:cs="Times New Roman"/>
                <w:sz w:val="22"/>
                <w:szCs w:val="22"/>
                <w:u w:val="single"/>
              </w:rPr>
              <w:t>Bardzo często</w:t>
            </w:r>
          </w:p>
          <w:p w14:paraId="55219A5E" w14:textId="77777777" w:rsidR="007C0988" w:rsidRPr="00570267" w:rsidRDefault="007C0988" w:rsidP="00EA3882">
            <w:pPr>
              <w:pStyle w:val="Date"/>
              <w:rPr>
                <w:rFonts w:ascii="Times New Roman" w:hAnsi="Times New Roman"/>
                <w:szCs w:val="22"/>
                <w:lang w:val="pl-PL"/>
              </w:rPr>
            </w:pPr>
            <w:r w:rsidRPr="00570267">
              <w:rPr>
                <w:rFonts w:ascii="Times New Roman" w:hAnsi="Times New Roman"/>
                <w:szCs w:val="22"/>
                <w:lang w:val="pl-PL"/>
              </w:rPr>
              <w:t>Wysypka*, świąd</w:t>
            </w:r>
          </w:p>
          <w:p w14:paraId="052BFB6D" w14:textId="77777777" w:rsidR="007C0988" w:rsidRPr="00570267" w:rsidRDefault="007C0988" w:rsidP="00EA3882">
            <w:pPr>
              <w:rPr>
                <w:rFonts w:cs="Times New Roman"/>
                <w:sz w:val="22"/>
                <w:szCs w:val="22"/>
                <w:u w:val="single"/>
              </w:rPr>
            </w:pPr>
          </w:p>
          <w:p w14:paraId="035945B7" w14:textId="77777777" w:rsidR="007C0988" w:rsidRPr="00570267" w:rsidRDefault="007C0988" w:rsidP="00EA3882">
            <w:pPr>
              <w:rPr>
                <w:rFonts w:cs="Times New Roman"/>
                <w:sz w:val="22"/>
                <w:szCs w:val="22"/>
                <w:u w:val="single"/>
              </w:rPr>
            </w:pPr>
            <w:r w:rsidRPr="00570267">
              <w:rPr>
                <w:rFonts w:cs="Times New Roman"/>
                <w:sz w:val="22"/>
                <w:szCs w:val="22"/>
                <w:u w:val="single"/>
              </w:rPr>
              <w:t>Często</w:t>
            </w:r>
          </w:p>
          <w:p w14:paraId="12D42B0A" w14:textId="77777777" w:rsidR="007C0988" w:rsidRPr="00570267" w:rsidRDefault="007C0988" w:rsidP="00EA3882">
            <w:pPr>
              <w:pStyle w:val="Date"/>
              <w:rPr>
                <w:rFonts w:ascii="Times New Roman" w:hAnsi="Times New Roman"/>
                <w:szCs w:val="22"/>
                <w:lang w:val="pl-PL"/>
              </w:rPr>
            </w:pPr>
            <w:r w:rsidRPr="00570267">
              <w:rPr>
                <w:rFonts w:ascii="Times New Roman" w:hAnsi="Times New Roman"/>
                <w:szCs w:val="22"/>
                <w:lang w:val="pl-PL"/>
              </w:rPr>
              <w:t>Sucha skóra, poty nocne, rumień</w:t>
            </w:r>
          </w:p>
        </w:tc>
        <w:tc>
          <w:tcPr>
            <w:tcW w:w="1825" w:type="pct"/>
            <w:tcBorders>
              <w:top w:val="single" w:sz="4" w:space="0" w:color="000000"/>
              <w:left w:val="single" w:sz="4" w:space="0" w:color="000000"/>
              <w:bottom w:val="single" w:sz="4" w:space="0" w:color="000000"/>
              <w:right w:val="single" w:sz="4" w:space="0" w:color="000000"/>
            </w:tcBorders>
          </w:tcPr>
          <w:p w14:paraId="7083E2E4" w14:textId="77777777" w:rsidR="00D0301B" w:rsidRPr="00570267" w:rsidRDefault="00D0301B" w:rsidP="00EA3882">
            <w:pPr>
              <w:rPr>
                <w:rFonts w:cs="Times New Roman"/>
                <w:sz w:val="22"/>
                <w:szCs w:val="22"/>
                <w:u w:val="single"/>
              </w:rPr>
            </w:pPr>
            <w:r w:rsidRPr="00570267">
              <w:rPr>
                <w:rFonts w:cs="Times New Roman"/>
                <w:sz w:val="22"/>
                <w:szCs w:val="22"/>
                <w:u w:val="single"/>
              </w:rPr>
              <w:t>Często</w:t>
            </w:r>
          </w:p>
          <w:p w14:paraId="0EA430E1" w14:textId="77777777" w:rsidR="007C0988" w:rsidRPr="00570267" w:rsidRDefault="00D0301B" w:rsidP="00EA3882">
            <w:pPr>
              <w:pStyle w:val="Date"/>
              <w:rPr>
                <w:rFonts w:ascii="Times New Roman" w:hAnsi="Times New Roman"/>
                <w:szCs w:val="22"/>
                <w:lang w:val="pl-PL"/>
              </w:rPr>
            </w:pPr>
            <w:r w:rsidRPr="00570267">
              <w:rPr>
                <w:rFonts w:ascii="Times New Roman" w:hAnsi="Times New Roman"/>
                <w:szCs w:val="22"/>
                <w:lang w:val="pl-PL"/>
              </w:rPr>
              <w:t>Wysypka*, świąd</w:t>
            </w:r>
          </w:p>
        </w:tc>
      </w:tr>
      <w:tr w:rsidR="007C0988" w:rsidRPr="00570267" w14:paraId="1DA5E5D3" w14:textId="77777777" w:rsidTr="005245B7">
        <w:trPr>
          <w:cantSplit/>
          <w:trHeight w:val="20"/>
        </w:trPr>
        <w:tc>
          <w:tcPr>
            <w:tcW w:w="1250" w:type="pct"/>
            <w:tcBorders>
              <w:top w:val="single" w:sz="4" w:space="0" w:color="000000"/>
              <w:left w:val="single" w:sz="4" w:space="0" w:color="000000"/>
              <w:bottom w:val="single" w:sz="4" w:space="0" w:color="000000"/>
            </w:tcBorders>
          </w:tcPr>
          <w:p w14:paraId="64C6234E" w14:textId="77777777" w:rsidR="007C0988" w:rsidRPr="00570267" w:rsidRDefault="007C0988" w:rsidP="00EA3882">
            <w:pPr>
              <w:snapToGrid w:val="0"/>
              <w:rPr>
                <w:rFonts w:cs="Times New Roman"/>
                <w:b/>
                <w:bCs/>
                <w:sz w:val="22"/>
                <w:szCs w:val="22"/>
              </w:rPr>
            </w:pPr>
            <w:r w:rsidRPr="00570267">
              <w:rPr>
                <w:rFonts w:cs="Times New Roman"/>
                <w:b/>
                <w:bCs/>
                <w:sz w:val="22"/>
                <w:szCs w:val="22"/>
              </w:rPr>
              <w:t>Zaburzenia mięśniowo-szkieletowe i tkanki łącznej</w:t>
            </w:r>
          </w:p>
        </w:tc>
        <w:tc>
          <w:tcPr>
            <w:tcW w:w="1925" w:type="pct"/>
            <w:tcBorders>
              <w:top w:val="single" w:sz="4" w:space="0" w:color="000000"/>
              <w:left w:val="single" w:sz="4" w:space="0" w:color="000000"/>
              <w:bottom w:val="single" w:sz="4" w:space="0" w:color="000000"/>
            </w:tcBorders>
          </w:tcPr>
          <w:p w14:paraId="204561FF" w14:textId="77777777" w:rsidR="007C0988" w:rsidRPr="00570267" w:rsidRDefault="007C0988" w:rsidP="00EA3882">
            <w:pPr>
              <w:rPr>
                <w:rFonts w:cs="Times New Roman"/>
                <w:sz w:val="22"/>
                <w:szCs w:val="22"/>
                <w:u w:val="single"/>
              </w:rPr>
            </w:pPr>
            <w:r w:rsidRPr="00570267">
              <w:rPr>
                <w:rFonts w:cs="Times New Roman"/>
                <w:sz w:val="22"/>
                <w:szCs w:val="22"/>
                <w:u w:val="single"/>
              </w:rPr>
              <w:t>Bardzo często</w:t>
            </w:r>
          </w:p>
          <w:p w14:paraId="20CD3461" w14:textId="77777777" w:rsidR="007C0988" w:rsidRPr="00570267" w:rsidRDefault="007C0988" w:rsidP="00EA3882">
            <w:pPr>
              <w:pStyle w:val="Date"/>
              <w:rPr>
                <w:rFonts w:ascii="Times New Roman" w:hAnsi="Times New Roman"/>
                <w:szCs w:val="22"/>
                <w:lang w:val="pl-PL"/>
              </w:rPr>
            </w:pPr>
            <w:r w:rsidRPr="00570267">
              <w:rPr>
                <w:rFonts w:ascii="Times New Roman" w:hAnsi="Times New Roman"/>
                <w:szCs w:val="22"/>
                <w:lang w:val="pl-PL"/>
              </w:rPr>
              <w:t>Kurcze mięśni, ból pleców, ból stawów</w:t>
            </w:r>
          </w:p>
          <w:p w14:paraId="7B5F1E50" w14:textId="77777777" w:rsidR="007C0988" w:rsidRPr="00570267" w:rsidRDefault="007C0988" w:rsidP="00EA3882">
            <w:pPr>
              <w:rPr>
                <w:rFonts w:cs="Times New Roman"/>
                <w:sz w:val="22"/>
                <w:szCs w:val="22"/>
                <w:u w:val="single"/>
              </w:rPr>
            </w:pPr>
          </w:p>
          <w:p w14:paraId="0B1AE24B" w14:textId="77777777" w:rsidR="007C0988" w:rsidRPr="00570267" w:rsidRDefault="007C0988" w:rsidP="00EA3882">
            <w:pPr>
              <w:rPr>
                <w:rFonts w:cs="Times New Roman"/>
                <w:sz w:val="22"/>
                <w:szCs w:val="22"/>
                <w:u w:val="single"/>
              </w:rPr>
            </w:pPr>
            <w:r w:rsidRPr="00570267">
              <w:rPr>
                <w:rFonts w:cs="Times New Roman"/>
                <w:sz w:val="22"/>
                <w:szCs w:val="22"/>
                <w:u w:val="single"/>
              </w:rPr>
              <w:t>Często</w:t>
            </w:r>
          </w:p>
          <w:p w14:paraId="21681B35" w14:textId="77777777" w:rsidR="007C0988" w:rsidRPr="00570267" w:rsidRDefault="007C0988" w:rsidP="00EA3882">
            <w:pPr>
              <w:pStyle w:val="Date"/>
              <w:rPr>
                <w:rFonts w:ascii="Times New Roman" w:hAnsi="Times New Roman"/>
                <w:szCs w:val="22"/>
                <w:lang w:val="pl-PL"/>
              </w:rPr>
            </w:pPr>
            <w:r w:rsidRPr="00570267">
              <w:rPr>
                <w:rFonts w:ascii="Times New Roman" w:hAnsi="Times New Roman"/>
                <w:szCs w:val="22"/>
                <w:lang w:val="pl-PL"/>
              </w:rPr>
              <w:t>Ból kończyny, osłabienie mięśni, ból mięśniowo-szkieletowy, ból mięśni, ból szyi</w:t>
            </w:r>
          </w:p>
        </w:tc>
        <w:tc>
          <w:tcPr>
            <w:tcW w:w="1825" w:type="pct"/>
            <w:tcBorders>
              <w:top w:val="single" w:sz="4" w:space="0" w:color="000000"/>
              <w:left w:val="single" w:sz="4" w:space="0" w:color="000000"/>
              <w:bottom w:val="single" w:sz="4" w:space="0" w:color="000000"/>
              <w:right w:val="single" w:sz="4" w:space="0" w:color="000000"/>
            </w:tcBorders>
          </w:tcPr>
          <w:p w14:paraId="31E8906E" w14:textId="77777777" w:rsidR="007C0988" w:rsidRPr="00570267" w:rsidRDefault="007C0988" w:rsidP="00EA3882">
            <w:pPr>
              <w:rPr>
                <w:rFonts w:cs="Times New Roman"/>
                <w:sz w:val="22"/>
                <w:szCs w:val="22"/>
                <w:u w:val="single"/>
              </w:rPr>
            </w:pPr>
            <w:r w:rsidRPr="00570267">
              <w:rPr>
                <w:rFonts w:cs="Times New Roman"/>
                <w:sz w:val="22"/>
                <w:szCs w:val="22"/>
                <w:u w:val="single"/>
              </w:rPr>
              <w:t>Często</w:t>
            </w:r>
          </w:p>
          <w:p w14:paraId="41F98D13" w14:textId="77777777" w:rsidR="007C0988" w:rsidRPr="00570267" w:rsidRDefault="007C0988" w:rsidP="00EA3882">
            <w:pPr>
              <w:pStyle w:val="Date"/>
              <w:rPr>
                <w:rFonts w:ascii="Times New Roman" w:hAnsi="Times New Roman"/>
                <w:szCs w:val="22"/>
                <w:lang w:val="pl-PL"/>
              </w:rPr>
            </w:pPr>
            <w:r w:rsidRPr="00570267">
              <w:rPr>
                <w:rFonts w:ascii="Times New Roman" w:hAnsi="Times New Roman"/>
                <w:szCs w:val="22"/>
                <w:lang w:val="pl-PL"/>
              </w:rPr>
              <w:t>Osłabienie mięśni, ból szyi</w:t>
            </w:r>
          </w:p>
        </w:tc>
      </w:tr>
      <w:tr w:rsidR="007C0988" w:rsidRPr="00570267" w14:paraId="4C655268" w14:textId="77777777" w:rsidTr="005245B7">
        <w:trPr>
          <w:cantSplit/>
          <w:trHeight w:val="20"/>
        </w:trPr>
        <w:tc>
          <w:tcPr>
            <w:tcW w:w="1250" w:type="pct"/>
            <w:tcBorders>
              <w:top w:val="single" w:sz="4" w:space="0" w:color="000000"/>
              <w:left w:val="single" w:sz="4" w:space="0" w:color="000000"/>
              <w:bottom w:val="single" w:sz="4" w:space="0" w:color="000000"/>
            </w:tcBorders>
          </w:tcPr>
          <w:p w14:paraId="006E93EB" w14:textId="77777777" w:rsidR="007C0988" w:rsidRPr="00570267" w:rsidRDefault="007C0988" w:rsidP="00EA3882">
            <w:pPr>
              <w:snapToGrid w:val="0"/>
              <w:rPr>
                <w:rFonts w:cs="Times New Roman"/>
                <w:b/>
                <w:bCs/>
                <w:sz w:val="22"/>
                <w:szCs w:val="22"/>
              </w:rPr>
            </w:pPr>
            <w:r w:rsidRPr="00570267">
              <w:rPr>
                <w:rFonts w:cs="Times New Roman"/>
                <w:b/>
                <w:bCs/>
                <w:sz w:val="22"/>
                <w:szCs w:val="22"/>
              </w:rPr>
              <w:t>Zaburzenia nerek i dróg moczowych</w:t>
            </w:r>
          </w:p>
        </w:tc>
        <w:tc>
          <w:tcPr>
            <w:tcW w:w="1925" w:type="pct"/>
            <w:tcBorders>
              <w:top w:val="single" w:sz="4" w:space="0" w:color="000000"/>
              <w:left w:val="single" w:sz="4" w:space="0" w:color="000000"/>
              <w:bottom w:val="single" w:sz="4" w:space="0" w:color="000000"/>
            </w:tcBorders>
          </w:tcPr>
          <w:p w14:paraId="2D2D3DB1" w14:textId="77777777" w:rsidR="007C0988" w:rsidRPr="00570267" w:rsidRDefault="007C0988" w:rsidP="00EA3882">
            <w:pPr>
              <w:rPr>
                <w:rFonts w:cs="Times New Roman"/>
                <w:sz w:val="22"/>
                <w:szCs w:val="22"/>
              </w:rPr>
            </w:pPr>
          </w:p>
        </w:tc>
        <w:tc>
          <w:tcPr>
            <w:tcW w:w="1825" w:type="pct"/>
            <w:tcBorders>
              <w:top w:val="single" w:sz="4" w:space="0" w:color="000000"/>
              <w:left w:val="single" w:sz="4" w:space="0" w:color="000000"/>
              <w:bottom w:val="single" w:sz="4" w:space="0" w:color="000000"/>
              <w:right w:val="single" w:sz="4" w:space="0" w:color="000000"/>
            </w:tcBorders>
          </w:tcPr>
          <w:p w14:paraId="3BA4864B" w14:textId="77777777" w:rsidR="007C0988" w:rsidRPr="00570267" w:rsidRDefault="007C0988" w:rsidP="00EA3882">
            <w:pPr>
              <w:rPr>
                <w:rFonts w:cs="Times New Roman"/>
                <w:sz w:val="22"/>
                <w:szCs w:val="22"/>
                <w:u w:val="single"/>
              </w:rPr>
            </w:pPr>
            <w:r w:rsidRPr="00570267">
              <w:rPr>
                <w:rFonts w:cs="Times New Roman"/>
                <w:sz w:val="22"/>
                <w:szCs w:val="22"/>
                <w:u w:val="single"/>
              </w:rPr>
              <w:t>Często</w:t>
            </w:r>
          </w:p>
          <w:p w14:paraId="31C0CC2B" w14:textId="77777777" w:rsidR="007C0988" w:rsidRPr="00570267" w:rsidRDefault="007C0988" w:rsidP="00EA3882">
            <w:pPr>
              <w:pStyle w:val="Date"/>
              <w:rPr>
                <w:rFonts w:ascii="Times New Roman" w:hAnsi="Times New Roman"/>
                <w:szCs w:val="22"/>
                <w:lang w:val="pl-PL"/>
              </w:rPr>
            </w:pPr>
            <w:r w:rsidRPr="00570267">
              <w:rPr>
                <w:rFonts w:ascii="Times New Roman" w:hAnsi="Times New Roman"/>
                <w:szCs w:val="22"/>
                <w:lang w:val="pl-PL"/>
              </w:rPr>
              <w:t>Ostra niewydolność nerek</w:t>
            </w:r>
            <w:r w:rsidRPr="00570267">
              <w:rPr>
                <w:rFonts w:ascii="Times New Roman" w:hAnsi="Times New Roman"/>
                <w:szCs w:val="22"/>
                <w:vertAlign w:val="superscript"/>
                <w:lang w:val="pl-PL"/>
              </w:rPr>
              <w:t>◊</w:t>
            </w:r>
          </w:p>
        </w:tc>
      </w:tr>
      <w:tr w:rsidR="007C0988" w:rsidRPr="00570267" w14:paraId="255E77B4" w14:textId="77777777" w:rsidTr="005245B7">
        <w:trPr>
          <w:cantSplit/>
          <w:trHeight w:val="20"/>
        </w:trPr>
        <w:tc>
          <w:tcPr>
            <w:tcW w:w="1250" w:type="pct"/>
            <w:tcBorders>
              <w:top w:val="single" w:sz="4" w:space="0" w:color="000000"/>
              <w:left w:val="single" w:sz="4" w:space="0" w:color="000000"/>
              <w:bottom w:val="single" w:sz="4" w:space="0" w:color="000000"/>
            </w:tcBorders>
          </w:tcPr>
          <w:p w14:paraId="66172FE1" w14:textId="77777777" w:rsidR="007C0988" w:rsidRPr="00570267" w:rsidRDefault="007C0988" w:rsidP="00EA3882">
            <w:pPr>
              <w:snapToGrid w:val="0"/>
              <w:rPr>
                <w:rFonts w:cs="Times New Roman"/>
                <w:b/>
                <w:bCs/>
                <w:sz w:val="22"/>
                <w:szCs w:val="22"/>
              </w:rPr>
            </w:pPr>
            <w:r w:rsidRPr="00570267">
              <w:rPr>
                <w:rFonts w:cs="Times New Roman"/>
                <w:b/>
                <w:bCs/>
                <w:sz w:val="22"/>
                <w:szCs w:val="22"/>
              </w:rPr>
              <w:t>Zaburzenia ogólne i stany w miejscu podania</w:t>
            </w:r>
          </w:p>
        </w:tc>
        <w:tc>
          <w:tcPr>
            <w:tcW w:w="1925" w:type="pct"/>
            <w:tcBorders>
              <w:top w:val="single" w:sz="4" w:space="0" w:color="000000"/>
              <w:left w:val="single" w:sz="4" w:space="0" w:color="000000"/>
              <w:bottom w:val="single" w:sz="4" w:space="0" w:color="000000"/>
            </w:tcBorders>
          </w:tcPr>
          <w:p w14:paraId="2294AB3F" w14:textId="77777777" w:rsidR="007C0988" w:rsidRPr="00570267" w:rsidRDefault="007C0988" w:rsidP="00EA3882">
            <w:pPr>
              <w:rPr>
                <w:rFonts w:cs="Times New Roman"/>
                <w:sz w:val="22"/>
                <w:szCs w:val="22"/>
                <w:u w:val="single"/>
              </w:rPr>
            </w:pPr>
            <w:r w:rsidRPr="00570267">
              <w:rPr>
                <w:rFonts w:cs="Times New Roman"/>
                <w:sz w:val="22"/>
                <w:szCs w:val="22"/>
                <w:u w:val="single"/>
              </w:rPr>
              <w:t>Bardzo często</w:t>
            </w:r>
          </w:p>
          <w:p w14:paraId="3C7A67EE" w14:textId="77777777" w:rsidR="007C0988" w:rsidRPr="00570267" w:rsidRDefault="007C0988" w:rsidP="00EA3882">
            <w:pPr>
              <w:pStyle w:val="Date"/>
              <w:rPr>
                <w:rFonts w:ascii="Times New Roman" w:hAnsi="Times New Roman"/>
                <w:szCs w:val="22"/>
                <w:lang w:val="pl-PL"/>
              </w:rPr>
            </w:pPr>
            <w:r w:rsidRPr="00570267">
              <w:rPr>
                <w:rFonts w:ascii="Times New Roman" w:hAnsi="Times New Roman"/>
                <w:szCs w:val="22"/>
                <w:lang w:val="pl-PL"/>
              </w:rPr>
              <w:t>Gorączka, zmęczenie, astenia, obrzęk obwodowy</w:t>
            </w:r>
          </w:p>
          <w:p w14:paraId="3EF1D959" w14:textId="77777777" w:rsidR="007C0988" w:rsidRPr="00570267" w:rsidRDefault="007C0988" w:rsidP="00EA3882">
            <w:pPr>
              <w:rPr>
                <w:rFonts w:cs="Times New Roman"/>
                <w:sz w:val="22"/>
                <w:szCs w:val="22"/>
                <w:u w:val="single"/>
              </w:rPr>
            </w:pPr>
          </w:p>
          <w:p w14:paraId="5F2BF489" w14:textId="77777777" w:rsidR="007C0988" w:rsidRPr="00570267" w:rsidRDefault="007C0988" w:rsidP="00EA3882">
            <w:pPr>
              <w:rPr>
                <w:rFonts w:cs="Times New Roman"/>
                <w:sz w:val="22"/>
                <w:szCs w:val="22"/>
                <w:u w:val="single"/>
              </w:rPr>
            </w:pPr>
            <w:r w:rsidRPr="00570267">
              <w:rPr>
                <w:rFonts w:cs="Times New Roman"/>
                <w:sz w:val="22"/>
                <w:szCs w:val="22"/>
                <w:u w:val="single"/>
              </w:rPr>
              <w:t>Często</w:t>
            </w:r>
          </w:p>
          <w:p w14:paraId="3451175E" w14:textId="77777777" w:rsidR="007C0988" w:rsidRPr="00570267" w:rsidRDefault="007C0988" w:rsidP="00EA3882">
            <w:pPr>
              <w:pStyle w:val="Date"/>
              <w:rPr>
                <w:rFonts w:ascii="Times New Roman" w:hAnsi="Times New Roman"/>
                <w:szCs w:val="22"/>
                <w:lang w:val="pl-PL"/>
              </w:rPr>
            </w:pPr>
            <w:r w:rsidRPr="00570267">
              <w:rPr>
                <w:rFonts w:ascii="Times New Roman" w:hAnsi="Times New Roman"/>
                <w:szCs w:val="22"/>
                <w:lang w:val="pl-PL"/>
              </w:rPr>
              <w:t>Złe samopoczucie, dreszcze</w:t>
            </w:r>
          </w:p>
        </w:tc>
        <w:tc>
          <w:tcPr>
            <w:tcW w:w="1825" w:type="pct"/>
            <w:tcBorders>
              <w:top w:val="single" w:sz="4" w:space="0" w:color="000000"/>
              <w:left w:val="single" w:sz="4" w:space="0" w:color="000000"/>
              <w:bottom w:val="single" w:sz="4" w:space="0" w:color="000000"/>
              <w:right w:val="single" w:sz="4" w:space="0" w:color="000000"/>
            </w:tcBorders>
          </w:tcPr>
          <w:p w14:paraId="25FA44B2" w14:textId="77777777" w:rsidR="007C0988" w:rsidRPr="00570267" w:rsidRDefault="007C0988" w:rsidP="00EA3882">
            <w:pPr>
              <w:rPr>
                <w:rFonts w:cs="Times New Roman"/>
                <w:sz w:val="22"/>
                <w:szCs w:val="22"/>
                <w:u w:val="single"/>
              </w:rPr>
            </w:pPr>
            <w:r w:rsidRPr="00570267">
              <w:rPr>
                <w:rFonts w:cs="Times New Roman"/>
                <w:sz w:val="22"/>
                <w:szCs w:val="22"/>
                <w:u w:val="single"/>
              </w:rPr>
              <w:t>Często</w:t>
            </w:r>
          </w:p>
          <w:p w14:paraId="0D2A2873" w14:textId="77777777" w:rsidR="007C0988" w:rsidRPr="00570267" w:rsidRDefault="007C0988" w:rsidP="00EA3882">
            <w:pPr>
              <w:pStyle w:val="Date"/>
              <w:rPr>
                <w:rFonts w:ascii="Times New Roman" w:hAnsi="Times New Roman"/>
                <w:szCs w:val="22"/>
                <w:lang w:val="pl-PL"/>
              </w:rPr>
            </w:pPr>
            <w:r w:rsidRPr="00570267">
              <w:rPr>
                <w:rFonts w:ascii="Times New Roman" w:hAnsi="Times New Roman"/>
                <w:szCs w:val="22"/>
                <w:lang w:val="pl-PL"/>
              </w:rPr>
              <w:t>Zmęczenie, astenia</w:t>
            </w:r>
          </w:p>
        </w:tc>
      </w:tr>
      <w:tr w:rsidR="007C0988" w:rsidRPr="00570267" w14:paraId="09D8FF18" w14:textId="77777777" w:rsidTr="005245B7">
        <w:trPr>
          <w:cantSplit/>
          <w:trHeight w:val="20"/>
        </w:trPr>
        <w:tc>
          <w:tcPr>
            <w:tcW w:w="1250" w:type="pct"/>
            <w:tcBorders>
              <w:top w:val="single" w:sz="4" w:space="0" w:color="000000"/>
              <w:left w:val="single" w:sz="4" w:space="0" w:color="000000"/>
              <w:bottom w:val="single" w:sz="4" w:space="0" w:color="000000"/>
            </w:tcBorders>
          </w:tcPr>
          <w:p w14:paraId="34230983" w14:textId="77777777" w:rsidR="007C0988" w:rsidRPr="00570267" w:rsidRDefault="007C0988" w:rsidP="00EA3882">
            <w:pPr>
              <w:snapToGrid w:val="0"/>
              <w:rPr>
                <w:rFonts w:cs="Times New Roman"/>
                <w:b/>
                <w:bCs/>
                <w:sz w:val="22"/>
                <w:szCs w:val="22"/>
              </w:rPr>
            </w:pPr>
            <w:r w:rsidRPr="00570267">
              <w:rPr>
                <w:rFonts w:cs="Times New Roman"/>
                <w:b/>
                <w:bCs/>
                <w:sz w:val="22"/>
                <w:szCs w:val="22"/>
              </w:rPr>
              <w:t>Badania diagnostyczne</w:t>
            </w:r>
          </w:p>
        </w:tc>
        <w:tc>
          <w:tcPr>
            <w:tcW w:w="1925" w:type="pct"/>
            <w:tcBorders>
              <w:top w:val="single" w:sz="4" w:space="0" w:color="000000"/>
              <w:left w:val="single" w:sz="4" w:space="0" w:color="000000"/>
              <w:bottom w:val="single" w:sz="4" w:space="0" w:color="000000"/>
            </w:tcBorders>
          </w:tcPr>
          <w:p w14:paraId="3F30A741" w14:textId="77777777" w:rsidR="007C0988" w:rsidRPr="00570267" w:rsidRDefault="007C0988" w:rsidP="00EA3882">
            <w:pPr>
              <w:snapToGrid w:val="0"/>
              <w:rPr>
                <w:rFonts w:cs="Times New Roman"/>
                <w:sz w:val="22"/>
                <w:szCs w:val="22"/>
                <w:u w:val="single"/>
              </w:rPr>
            </w:pPr>
            <w:r w:rsidRPr="00570267">
              <w:rPr>
                <w:rFonts w:cs="Times New Roman"/>
                <w:sz w:val="22"/>
                <w:szCs w:val="22"/>
                <w:u w:val="single"/>
              </w:rPr>
              <w:t>Bardzo często</w:t>
            </w:r>
          </w:p>
          <w:p w14:paraId="488D3916" w14:textId="77777777" w:rsidR="007C0988" w:rsidRPr="00570267" w:rsidRDefault="007C0988" w:rsidP="00EA3882">
            <w:pPr>
              <w:snapToGrid w:val="0"/>
              <w:rPr>
                <w:rFonts w:cs="Times New Roman"/>
                <w:sz w:val="22"/>
                <w:szCs w:val="22"/>
              </w:rPr>
            </w:pPr>
            <w:r w:rsidRPr="00570267">
              <w:rPr>
                <w:rFonts w:cs="Times New Roman"/>
                <w:sz w:val="22"/>
                <w:szCs w:val="22"/>
              </w:rPr>
              <w:t>Zwiększona aktywność aminotransferazy alaninowej</w:t>
            </w:r>
          </w:p>
          <w:p w14:paraId="6CD3DDFA" w14:textId="77777777" w:rsidR="007C0988" w:rsidRPr="00570267" w:rsidRDefault="007C0988" w:rsidP="00EA3882">
            <w:pPr>
              <w:snapToGrid w:val="0"/>
              <w:rPr>
                <w:rFonts w:cs="Times New Roman"/>
                <w:sz w:val="22"/>
                <w:szCs w:val="22"/>
                <w:u w:val="single"/>
              </w:rPr>
            </w:pPr>
          </w:p>
          <w:p w14:paraId="16F7A99F" w14:textId="77777777" w:rsidR="007C0988" w:rsidRPr="00570267" w:rsidRDefault="007C0988" w:rsidP="00EA3882">
            <w:pPr>
              <w:snapToGrid w:val="0"/>
              <w:rPr>
                <w:rFonts w:cs="Times New Roman"/>
                <w:sz w:val="22"/>
                <w:szCs w:val="22"/>
                <w:u w:val="single"/>
              </w:rPr>
            </w:pPr>
            <w:r w:rsidRPr="00570267">
              <w:rPr>
                <w:rFonts w:cs="Times New Roman"/>
                <w:sz w:val="22"/>
                <w:szCs w:val="22"/>
                <w:u w:val="single"/>
              </w:rPr>
              <w:t>Często</w:t>
            </w:r>
          </w:p>
          <w:p w14:paraId="3632FE85" w14:textId="77777777" w:rsidR="007C0988" w:rsidRPr="00570267" w:rsidRDefault="007C0988" w:rsidP="00EA3882">
            <w:pPr>
              <w:pStyle w:val="Date"/>
              <w:rPr>
                <w:rFonts w:ascii="Times New Roman" w:hAnsi="Times New Roman"/>
                <w:szCs w:val="22"/>
                <w:lang w:val="pl-PL"/>
              </w:rPr>
            </w:pPr>
            <w:r w:rsidRPr="00570267">
              <w:rPr>
                <w:rFonts w:ascii="Times New Roman" w:hAnsi="Times New Roman"/>
                <w:szCs w:val="22"/>
                <w:lang w:val="pl-PL"/>
              </w:rPr>
              <w:t>Zmniejszenie masy ciała, zwiększone stężenie bilirubiny we krwi</w:t>
            </w:r>
          </w:p>
        </w:tc>
        <w:tc>
          <w:tcPr>
            <w:tcW w:w="1825" w:type="pct"/>
            <w:tcBorders>
              <w:top w:val="single" w:sz="4" w:space="0" w:color="000000"/>
              <w:left w:val="single" w:sz="4" w:space="0" w:color="000000"/>
              <w:bottom w:val="single" w:sz="4" w:space="0" w:color="000000"/>
              <w:right w:val="single" w:sz="4" w:space="0" w:color="000000"/>
            </w:tcBorders>
          </w:tcPr>
          <w:p w14:paraId="5D5B1246" w14:textId="77777777" w:rsidR="007C0988" w:rsidRPr="00570267" w:rsidRDefault="007C0988" w:rsidP="00EA3882">
            <w:pPr>
              <w:pStyle w:val="Date"/>
              <w:rPr>
                <w:rFonts w:ascii="Times New Roman" w:hAnsi="Times New Roman"/>
                <w:szCs w:val="22"/>
                <w:lang w:val="pl-PL"/>
              </w:rPr>
            </w:pPr>
          </w:p>
        </w:tc>
      </w:tr>
    </w:tbl>
    <w:p w14:paraId="64BEF244" w14:textId="77777777" w:rsidR="007C0988" w:rsidRPr="00570267" w:rsidRDefault="007C0988" w:rsidP="00EA3882">
      <w:pPr>
        <w:rPr>
          <w:rFonts w:cs="Times New Roman"/>
          <w:sz w:val="20"/>
          <w:szCs w:val="20"/>
        </w:rPr>
      </w:pPr>
      <w:r w:rsidRPr="00570267">
        <w:rPr>
          <w:rFonts w:cs="Times New Roman"/>
          <w:sz w:val="20"/>
          <w:szCs w:val="20"/>
        </w:rPr>
        <w:t>^ Patrz punkt 4.8 Opis wybranych działań niepożądanych.</w:t>
      </w:r>
    </w:p>
    <w:p w14:paraId="0C60FD89" w14:textId="77777777" w:rsidR="007C0988" w:rsidRPr="00570267" w:rsidRDefault="007C0988" w:rsidP="00EA3882">
      <w:pPr>
        <w:pStyle w:val="Date"/>
        <w:rPr>
          <w:rFonts w:ascii="Times New Roman" w:hAnsi="Times New Roman"/>
          <w:sz w:val="20"/>
          <w:lang w:val="pl-PL"/>
        </w:rPr>
      </w:pPr>
      <w:r w:rsidRPr="00570267">
        <w:rPr>
          <w:rFonts w:ascii="Times New Roman" w:hAnsi="Times New Roman"/>
          <w:sz w:val="20"/>
          <w:lang w:val="pl-PL"/>
        </w:rPr>
        <w:t>Algorytm stosowany przy chłoniaku grudkowym:</w:t>
      </w:r>
    </w:p>
    <w:p w14:paraId="7FEB3AA5" w14:textId="77777777" w:rsidR="007C0988" w:rsidRPr="00570267" w:rsidRDefault="007C0988" w:rsidP="00EA3882">
      <w:pPr>
        <w:pStyle w:val="Date"/>
        <w:rPr>
          <w:rFonts w:ascii="Times New Roman" w:hAnsi="Times New Roman"/>
          <w:sz w:val="20"/>
          <w:lang w:val="pl-PL"/>
        </w:rPr>
      </w:pPr>
      <w:r w:rsidRPr="00570267">
        <w:rPr>
          <w:rFonts w:ascii="Times New Roman" w:hAnsi="Times New Roman"/>
          <w:sz w:val="20"/>
          <w:lang w:val="pl-PL"/>
        </w:rPr>
        <w:t>Badanie fazy III z grupą kontrolną:</w:t>
      </w:r>
    </w:p>
    <w:p w14:paraId="7E35CFE3" w14:textId="77777777" w:rsidR="007C0988" w:rsidRPr="00570267" w:rsidRDefault="007C0988" w:rsidP="00CE7C6D">
      <w:pPr>
        <w:pStyle w:val="Date"/>
        <w:numPr>
          <w:ilvl w:val="0"/>
          <w:numId w:val="32"/>
        </w:numPr>
        <w:tabs>
          <w:tab w:val="clear" w:pos="360"/>
        </w:tabs>
        <w:ind w:left="1134" w:hanging="567"/>
        <w:rPr>
          <w:rFonts w:ascii="Times New Roman" w:hAnsi="Times New Roman"/>
          <w:sz w:val="20"/>
          <w:lang w:val="pl-PL"/>
        </w:rPr>
      </w:pPr>
      <w:r w:rsidRPr="00570267">
        <w:rPr>
          <w:rFonts w:ascii="Times New Roman" w:hAnsi="Times New Roman"/>
          <w:sz w:val="20"/>
          <w:lang w:val="pl-PL"/>
        </w:rPr>
        <w:t>Niepożądane działania leku w badaniu NHL-007 – wszystkie zdarzenia niepożądane wywołane leczeniem u ≥ 5,0% pacjentów w grupie leczonej skojarzeniem lenalidomid/rytuksymab z częstością (%) o co najmniej 2,0% wyższą w grupie otrzymującej lenalidomid w porównaniu z grupą kontrolną (populacja oceny bezpieczeństwa).</w:t>
      </w:r>
    </w:p>
    <w:p w14:paraId="717532B8" w14:textId="77777777" w:rsidR="007C0988" w:rsidRPr="00570267" w:rsidRDefault="007C0988" w:rsidP="00CE7C6D">
      <w:pPr>
        <w:pStyle w:val="Date"/>
        <w:numPr>
          <w:ilvl w:val="0"/>
          <w:numId w:val="32"/>
        </w:numPr>
        <w:tabs>
          <w:tab w:val="clear" w:pos="360"/>
        </w:tabs>
        <w:ind w:left="1134" w:hanging="567"/>
        <w:rPr>
          <w:rFonts w:ascii="Times New Roman" w:hAnsi="Times New Roman"/>
          <w:sz w:val="20"/>
          <w:lang w:val="pl-PL"/>
        </w:rPr>
      </w:pPr>
      <w:r w:rsidRPr="00570267">
        <w:rPr>
          <w:rFonts w:ascii="Times New Roman" w:hAnsi="Times New Roman"/>
          <w:sz w:val="20"/>
          <w:lang w:val="pl-PL"/>
        </w:rPr>
        <w:t>Niepożądane działania leku stopnia 3./4. w badaniu NHL-007 – wszystkie zdarzenia niepożądane stopnia 3./4. wywołane leczeniem u co najmniej 1,0% pacjentów w grupie leczonej skojarzeniem lenalidomid/rytuksymab z częstością o co najmniej 1,0% wyższą w grupie otrzymującej lenalidomid w porównaniu z grupą kontrolną (populacja oceny bezpieczeństwa).</w:t>
      </w:r>
    </w:p>
    <w:p w14:paraId="3827B567" w14:textId="77777777" w:rsidR="007C0988" w:rsidRPr="00570267" w:rsidRDefault="007C0988" w:rsidP="00CE7C6D">
      <w:pPr>
        <w:pStyle w:val="Date"/>
        <w:numPr>
          <w:ilvl w:val="0"/>
          <w:numId w:val="32"/>
        </w:numPr>
        <w:tabs>
          <w:tab w:val="clear" w:pos="360"/>
        </w:tabs>
        <w:ind w:left="1134" w:hanging="567"/>
        <w:rPr>
          <w:rFonts w:ascii="Times New Roman" w:hAnsi="Times New Roman"/>
          <w:sz w:val="20"/>
          <w:lang w:val="pl-PL"/>
        </w:rPr>
      </w:pPr>
      <w:r w:rsidRPr="00570267">
        <w:rPr>
          <w:rFonts w:ascii="Times New Roman" w:hAnsi="Times New Roman"/>
          <w:sz w:val="20"/>
          <w:lang w:val="pl-PL"/>
        </w:rPr>
        <w:t>Ciężkie niepożądane działania leku w badaniu NHL-007 – wszystkie ciężkie zdarzenia niepożądane wywołane leczeniem u co najmniej 1,0% pacjentów w grupie leczonej skojarzeniem lenalidomid/rytuksymab z częstością o co najmniej 1,0% wyższą w grupie leczonej skojarzeniem lenalidomid/rytuksymab w porównaniu z grupą kontrolną (populacja oceny bezpieczeństwa).</w:t>
      </w:r>
    </w:p>
    <w:p w14:paraId="6667144C" w14:textId="77777777" w:rsidR="007C0988" w:rsidRPr="00570267" w:rsidRDefault="007C0988" w:rsidP="00EA3882">
      <w:pPr>
        <w:pStyle w:val="Date"/>
        <w:rPr>
          <w:rFonts w:ascii="Times New Roman" w:hAnsi="Times New Roman"/>
          <w:sz w:val="20"/>
          <w:lang w:val="pl-PL"/>
        </w:rPr>
      </w:pPr>
      <w:r w:rsidRPr="00570267">
        <w:rPr>
          <w:rFonts w:ascii="Times New Roman" w:hAnsi="Times New Roman"/>
          <w:sz w:val="20"/>
          <w:lang w:val="pl-PL"/>
        </w:rPr>
        <w:t>Badanie bez grupy kontrolnej FL – badanie fazy III:</w:t>
      </w:r>
    </w:p>
    <w:p w14:paraId="1B828652" w14:textId="77777777" w:rsidR="007C0988" w:rsidRPr="00570267" w:rsidRDefault="007C0988" w:rsidP="00CE7C6D">
      <w:pPr>
        <w:pStyle w:val="Date"/>
        <w:numPr>
          <w:ilvl w:val="0"/>
          <w:numId w:val="32"/>
        </w:numPr>
        <w:ind w:left="1134" w:hanging="567"/>
        <w:rPr>
          <w:rFonts w:ascii="Times New Roman" w:hAnsi="Times New Roman"/>
          <w:sz w:val="20"/>
          <w:lang w:val="pl-PL"/>
        </w:rPr>
      </w:pPr>
      <w:r w:rsidRPr="00570267">
        <w:rPr>
          <w:rFonts w:ascii="Times New Roman" w:hAnsi="Times New Roman"/>
          <w:sz w:val="20"/>
          <w:lang w:val="pl-PL"/>
        </w:rPr>
        <w:t>Niepożądane działania leku w badaniu NHL-008 – wszystkie ciężkie zdarzenia niepożądane wywołane leczeniem u ≥ 5,0% pacjentów.</w:t>
      </w:r>
    </w:p>
    <w:p w14:paraId="7967C20A" w14:textId="77777777" w:rsidR="007C0988" w:rsidRPr="00570267" w:rsidRDefault="007C0988" w:rsidP="00CE7C6D">
      <w:pPr>
        <w:pStyle w:val="Date"/>
        <w:numPr>
          <w:ilvl w:val="0"/>
          <w:numId w:val="32"/>
        </w:numPr>
        <w:ind w:left="1134" w:hanging="567"/>
        <w:rPr>
          <w:rFonts w:ascii="Times New Roman" w:hAnsi="Times New Roman"/>
          <w:sz w:val="20"/>
          <w:lang w:val="pl-PL"/>
        </w:rPr>
      </w:pPr>
      <w:r w:rsidRPr="00570267">
        <w:rPr>
          <w:rFonts w:ascii="Times New Roman" w:hAnsi="Times New Roman"/>
          <w:sz w:val="20"/>
          <w:lang w:val="pl-PL"/>
        </w:rPr>
        <w:lastRenderedPageBreak/>
        <w:t>Niepożądane działania leku stopnia 3./4. w badaniu NHL-008 – wszystkie zdarzenia niepożądane stopnia 3./4. wywołane leczeniem zgłoszone u ≥ 1,0% pacjentów.</w:t>
      </w:r>
    </w:p>
    <w:p w14:paraId="1C8BFA10" w14:textId="77777777" w:rsidR="007C0988" w:rsidRPr="00570267" w:rsidRDefault="007C0988" w:rsidP="00CE7C6D">
      <w:pPr>
        <w:pStyle w:val="Date"/>
        <w:numPr>
          <w:ilvl w:val="0"/>
          <w:numId w:val="32"/>
        </w:numPr>
        <w:ind w:left="1134" w:hanging="567"/>
        <w:rPr>
          <w:rFonts w:ascii="Times New Roman" w:hAnsi="Times New Roman"/>
          <w:sz w:val="20"/>
          <w:lang w:val="pl-PL"/>
        </w:rPr>
      </w:pPr>
      <w:r w:rsidRPr="00570267">
        <w:rPr>
          <w:rFonts w:ascii="Times New Roman" w:hAnsi="Times New Roman"/>
          <w:sz w:val="20"/>
          <w:lang w:val="pl-PL"/>
        </w:rPr>
        <w:t>Ciężkie niepożądane działania leku w badaniu NHL-008 – wszystkie ciężkie zdarzenia niepożądane wywołane leczeniem zgłoszone u ≥ 1,0% pacjentów.</w:t>
      </w:r>
    </w:p>
    <w:p w14:paraId="4104F82D" w14:textId="77777777" w:rsidR="007C0988" w:rsidRPr="00570267" w:rsidRDefault="007C0988" w:rsidP="00EA3882">
      <w:pPr>
        <w:pStyle w:val="Date"/>
        <w:rPr>
          <w:rFonts w:ascii="Times New Roman" w:hAnsi="Times New Roman"/>
          <w:sz w:val="20"/>
          <w:lang w:val="pl-PL"/>
        </w:rPr>
      </w:pPr>
      <w:r w:rsidRPr="00570267">
        <w:rPr>
          <w:rFonts w:ascii="Times New Roman" w:hAnsi="Times New Roman"/>
          <w:sz w:val="20"/>
          <w:vertAlign w:val="superscript"/>
          <w:lang w:val="pl-PL"/>
        </w:rPr>
        <w:t xml:space="preserve">◊ </w:t>
      </w:r>
      <w:r w:rsidRPr="00570267">
        <w:rPr>
          <w:rFonts w:ascii="Times New Roman" w:hAnsi="Times New Roman"/>
          <w:sz w:val="20"/>
          <w:lang w:val="pl-PL"/>
        </w:rPr>
        <w:t>Zdarzenia niepożądane zgłoszone jako ciężkie w badaniach klinicznych z udziałem pacjentów z chłoniakiem grudkowym.</w:t>
      </w:r>
    </w:p>
    <w:p w14:paraId="76B1B14F" w14:textId="77777777" w:rsidR="007C0988" w:rsidRPr="00570267" w:rsidRDefault="007C0988" w:rsidP="00EA3882">
      <w:pPr>
        <w:pStyle w:val="Date"/>
        <w:rPr>
          <w:rFonts w:ascii="Times New Roman" w:hAnsi="Times New Roman"/>
          <w:sz w:val="20"/>
          <w:vertAlign w:val="superscript"/>
          <w:lang w:val="pl-PL"/>
        </w:rPr>
      </w:pPr>
      <w:r w:rsidRPr="00570267">
        <w:rPr>
          <w:rFonts w:ascii="Times New Roman" w:hAnsi="Times New Roman"/>
          <w:sz w:val="20"/>
          <w:vertAlign w:val="superscript"/>
          <w:lang w:val="pl-PL"/>
        </w:rPr>
        <w:t xml:space="preserve">+ </w:t>
      </w:r>
      <w:r w:rsidRPr="00570267">
        <w:rPr>
          <w:rFonts w:ascii="Times New Roman" w:hAnsi="Times New Roman"/>
          <w:sz w:val="20"/>
          <w:lang w:val="pl-PL"/>
        </w:rPr>
        <w:t>Dotyczy wyłącznie ciężkich działań niepożądanych leku.</w:t>
      </w:r>
    </w:p>
    <w:p w14:paraId="19EC112C" w14:textId="77777777" w:rsidR="007C0988" w:rsidRPr="00570267" w:rsidRDefault="007C0988" w:rsidP="00EA3882">
      <w:pPr>
        <w:rPr>
          <w:rFonts w:cs="Times New Roman"/>
          <w:sz w:val="20"/>
          <w:szCs w:val="20"/>
        </w:rPr>
      </w:pPr>
      <w:r w:rsidRPr="00570267">
        <w:rPr>
          <w:rFonts w:cs="Times New Roman"/>
          <w:sz w:val="20"/>
          <w:szCs w:val="20"/>
        </w:rPr>
        <w:t>* Termin „wysypka” obejmuje następujące terminy preferowane (PT): wysypka i wysypka plamisto-grudkowa.</w:t>
      </w:r>
    </w:p>
    <w:p w14:paraId="105B8700" w14:textId="77777777" w:rsidR="007C0988" w:rsidRPr="00570267" w:rsidRDefault="007C0988" w:rsidP="00EA3882">
      <w:pPr>
        <w:rPr>
          <w:rFonts w:cs="Times New Roman"/>
          <w:sz w:val="20"/>
          <w:szCs w:val="20"/>
        </w:rPr>
      </w:pPr>
      <w:r w:rsidRPr="00570267">
        <w:rPr>
          <w:rFonts w:cs="Times New Roman"/>
          <w:sz w:val="20"/>
          <w:szCs w:val="20"/>
        </w:rPr>
        <w:t>** Termin „leukopenia” obejmuje następujące terminy preferowane (PT): leukopenia i zmniejszenie liczby białych krwinek.</w:t>
      </w:r>
    </w:p>
    <w:p w14:paraId="2256BF74" w14:textId="77777777" w:rsidR="007C0988" w:rsidRPr="00570267" w:rsidRDefault="007C0988" w:rsidP="00EA3882">
      <w:pPr>
        <w:pStyle w:val="C-BodyText"/>
        <w:spacing w:before="0" w:after="0" w:line="240" w:lineRule="auto"/>
        <w:rPr>
          <w:rFonts w:ascii="Times New Roman" w:hAnsi="Times New Roman" w:cs="Times New Roman"/>
          <w:sz w:val="20"/>
          <w:szCs w:val="20"/>
          <w:lang w:val="pl-PL"/>
        </w:rPr>
      </w:pPr>
      <w:r w:rsidRPr="00570267">
        <w:rPr>
          <w:rFonts w:ascii="Times New Roman" w:hAnsi="Times New Roman" w:cs="Times New Roman"/>
          <w:sz w:val="20"/>
          <w:szCs w:val="20"/>
          <w:lang w:val="pl-PL"/>
        </w:rPr>
        <w:t>*** Termin „limfopenia” obejmuje następujące terminy preferowane (PT): limfopenia i zmniejszenie liczby limfocytów.</w:t>
      </w:r>
    </w:p>
    <w:p w14:paraId="74FB7E4F" w14:textId="77777777" w:rsidR="007C0988" w:rsidRPr="00570267" w:rsidRDefault="007C0988" w:rsidP="00EA3882">
      <w:pPr>
        <w:pStyle w:val="C-AlphabeticList"/>
        <w:rPr>
          <w:rFonts w:ascii="Times New Roman" w:hAnsi="Times New Roman" w:cs="Times New Roman"/>
          <w:sz w:val="22"/>
          <w:szCs w:val="22"/>
          <w:u w:val="single"/>
          <w:lang w:val="pl-PL"/>
        </w:rPr>
      </w:pPr>
    </w:p>
    <w:p w14:paraId="6F298D3D" w14:textId="77777777" w:rsidR="007C0988" w:rsidRPr="00FB34D5" w:rsidRDefault="007C0988" w:rsidP="00EA3882">
      <w:pPr>
        <w:rPr>
          <w:rFonts w:cs="Times New Roman"/>
          <w:i/>
          <w:sz w:val="22"/>
          <w:szCs w:val="22"/>
          <w:u w:val="single"/>
        </w:rPr>
      </w:pPr>
      <w:r w:rsidRPr="00FB34D5">
        <w:rPr>
          <w:rFonts w:cs="Times New Roman"/>
          <w:i/>
          <w:sz w:val="22"/>
          <w:szCs w:val="22"/>
          <w:u w:val="single"/>
        </w:rPr>
        <w:t>Tabelaryczne zestawienie działań niepożądanych zgłoszonych po wprowadzeniu produktu do obrotu</w:t>
      </w:r>
    </w:p>
    <w:p w14:paraId="281C56C5" w14:textId="77777777" w:rsidR="007C0988" w:rsidRPr="00570267" w:rsidRDefault="007C0988" w:rsidP="00EA3882">
      <w:pPr>
        <w:rPr>
          <w:rFonts w:cs="Times New Roman"/>
          <w:sz w:val="22"/>
          <w:szCs w:val="22"/>
        </w:rPr>
      </w:pPr>
      <w:r w:rsidRPr="00570267">
        <w:rPr>
          <w:rFonts w:cs="Times New Roman"/>
          <w:sz w:val="22"/>
          <w:szCs w:val="22"/>
        </w:rPr>
        <w:t>Dodatkowo, poza działaniami niepożądanymi zgłoszonymi w kluczowych badaniach klinicznych, w poniższej tabeli opisane zostały działania zgłoszone po wprowadzeniu produktu do obrotu.</w:t>
      </w:r>
    </w:p>
    <w:p w14:paraId="623995E9" w14:textId="77777777" w:rsidR="007C0988" w:rsidRPr="00570267" w:rsidRDefault="007C0988" w:rsidP="00EA3882">
      <w:pPr>
        <w:rPr>
          <w:rFonts w:cs="Times New Roman"/>
          <w:sz w:val="22"/>
          <w:szCs w:val="22"/>
        </w:rPr>
      </w:pPr>
    </w:p>
    <w:p w14:paraId="5638FD62" w14:textId="77777777" w:rsidR="007C0988" w:rsidRPr="00570267" w:rsidRDefault="007C0988" w:rsidP="00EA3882">
      <w:pPr>
        <w:keepNext/>
        <w:rPr>
          <w:rFonts w:cs="Times New Roman"/>
          <w:b/>
          <w:sz w:val="22"/>
          <w:szCs w:val="22"/>
        </w:rPr>
      </w:pPr>
      <w:r w:rsidRPr="00570267">
        <w:rPr>
          <w:rFonts w:cs="Times New Roman"/>
          <w:b/>
          <w:sz w:val="22"/>
          <w:szCs w:val="22"/>
        </w:rPr>
        <w:t>Tabela </w:t>
      </w:r>
      <w:r w:rsidR="00075504" w:rsidRPr="00570267">
        <w:rPr>
          <w:rFonts w:cs="Times New Roman"/>
          <w:b/>
          <w:sz w:val="22"/>
          <w:szCs w:val="22"/>
        </w:rPr>
        <w:t>6</w:t>
      </w:r>
      <w:r w:rsidRPr="00570267">
        <w:rPr>
          <w:rFonts w:cs="Times New Roman"/>
          <w:b/>
          <w:sz w:val="22"/>
          <w:szCs w:val="22"/>
        </w:rPr>
        <w:t>. Działania niepożądane zgłoszone w okresie po wprowadzeniu do obrotu u pacjentów leczonych lenalidomidem</w:t>
      </w:r>
    </w:p>
    <w:tbl>
      <w:tblPr>
        <w:tblW w:w="9066" w:type="dxa"/>
        <w:tblLayout w:type="fixed"/>
        <w:tblLook w:val="0000" w:firstRow="0" w:lastRow="0" w:firstColumn="0" w:lastColumn="0" w:noHBand="0" w:noVBand="0"/>
      </w:tblPr>
      <w:tblGrid>
        <w:gridCol w:w="2340"/>
        <w:gridCol w:w="3115"/>
        <w:gridCol w:w="3611"/>
      </w:tblGrid>
      <w:tr w:rsidR="007C0988" w:rsidRPr="00570267" w14:paraId="3908EBA4" w14:textId="77777777" w:rsidTr="00CE7C6D">
        <w:trPr>
          <w:cantSplit/>
          <w:trHeight w:val="20"/>
          <w:tblHeader/>
        </w:trPr>
        <w:tc>
          <w:tcPr>
            <w:tcW w:w="2340" w:type="dxa"/>
            <w:tcBorders>
              <w:top w:val="single" w:sz="4" w:space="0" w:color="000000"/>
              <w:left w:val="single" w:sz="4" w:space="0" w:color="000000"/>
              <w:bottom w:val="single" w:sz="4" w:space="0" w:color="000000"/>
            </w:tcBorders>
          </w:tcPr>
          <w:p w14:paraId="635D8E76" w14:textId="77777777" w:rsidR="007C0988" w:rsidRPr="00570267" w:rsidRDefault="007C0988" w:rsidP="00EA3882">
            <w:pPr>
              <w:keepNext/>
              <w:snapToGrid w:val="0"/>
              <w:rPr>
                <w:rFonts w:cs="Times New Roman"/>
                <w:b/>
                <w:bCs/>
                <w:sz w:val="22"/>
                <w:szCs w:val="22"/>
              </w:rPr>
            </w:pPr>
            <w:r w:rsidRPr="00570267">
              <w:rPr>
                <w:rFonts w:cs="Times New Roman"/>
                <w:b/>
                <w:bCs/>
                <w:sz w:val="22"/>
                <w:szCs w:val="22"/>
              </w:rPr>
              <w:t>Klasyfikacja układów i narządów/ Zalecana terminologia</w:t>
            </w:r>
          </w:p>
        </w:tc>
        <w:tc>
          <w:tcPr>
            <w:tcW w:w="3115" w:type="dxa"/>
            <w:tcBorders>
              <w:top w:val="single" w:sz="4" w:space="0" w:color="000000"/>
              <w:left w:val="single" w:sz="4" w:space="0" w:color="000000"/>
              <w:bottom w:val="single" w:sz="4" w:space="0" w:color="000000"/>
            </w:tcBorders>
          </w:tcPr>
          <w:p w14:paraId="172F3A5C" w14:textId="77777777" w:rsidR="007C0988" w:rsidRPr="00570267" w:rsidRDefault="007C0988" w:rsidP="00EA3882">
            <w:pPr>
              <w:keepNext/>
              <w:snapToGrid w:val="0"/>
              <w:rPr>
                <w:rFonts w:cs="Times New Roman"/>
                <w:b/>
                <w:sz w:val="22"/>
                <w:szCs w:val="22"/>
              </w:rPr>
            </w:pPr>
            <w:r w:rsidRPr="00570267">
              <w:rPr>
                <w:rFonts w:cs="Times New Roman"/>
                <w:b/>
                <w:sz w:val="22"/>
                <w:szCs w:val="22"/>
              </w:rPr>
              <w:t xml:space="preserve">Wszystkie działania niepożądane/ Częstość występowania </w:t>
            </w:r>
          </w:p>
        </w:tc>
        <w:tc>
          <w:tcPr>
            <w:tcW w:w="3611" w:type="dxa"/>
            <w:tcBorders>
              <w:top w:val="single" w:sz="4" w:space="0" w:color="000000"/>
              <w:left w:val="single" w:sz="4" w:space="0" w:color="000000"/>
              <w:bottom w:val="single" w:sz="4" w:space="0" w:color="000000"/>
              <w:right w:val="single" w:sz="4" w:space="0" w:color="000000"/>
            </w:tcBorders>
          </w:tcPr>
          <w:p w14:paraId="09DE87B5" w14:textId="77777777" w:rsidR="007C0988" w:rsidRPr="00570267" w:rsidRDefault="007C0988" w:rsidP="00EA3882">
            <w:pPr>
              <w:keepNext/>
              <w:numPr>
                <w:ilvl w:val="12"/>
                <w:numId w:val="0"/>
              </w:numPr>
              <w:snapToGrid w:val="0"/>
              <w:rPr>
                <w:rFonts w:cs="Times New Roman"/>
                <w:b/>
                <w:sz w:val="22"/>
                <w:szCs w:val="22"/>
              </w:rPr>
            </w:pPr>
            <w:r w:rsidRPr="00570267">
              <w:rPr>
                <w:rFonts w:cs="Times New Roman"/>
                <w:b/>
                <w:sz w:val="22"/>
                <w:szCs w:val="22"/>
              </w:rPr>
              <w:t xml:space="preserve">Działania niepożądane 3.-4. stopnia/ Częstość występowania </w:t>
            </w:r>
          </w:p>
        </w:tc>
      </w:tr>
      <w:tr w:rsidR="007C0988" w:rsidRPr="00570267" w14:paraId="7A6A07A7" w14:textId="77777777" w:rsidTr="00CE7C6D">
        <w:trPr>
          <w:cantSplit/>
          <w:trHeight w:val="20"/>
        </w:trPr>
        <w:tc>
          <w:tcPr>
            <w:tcW w:w="2340" w:type="dxa"/>
            <w:tcBorders>
              <w:top w:val="single" w:sz="4" w:space="0" w:color="000000"/>
              <w:left w:val="single" w:sz="4" w:space="0" w:color="000000"/>
              <w:bottom w:val="single" w:sz="4" w:space="0" w:color="000000"/>
            </w:tcBorders>
          </w:tcPr>
          <w:p w14:paraId="2644D7F5" w14:textId="77777777" w:rsidR="007C0988" w:rsidRPr="00570267" w:rsidRDefault="007C0988" w:rsidP="00EA3882">
            <w:pPr>
              <w:snapToGrid w:val="0"/>
              <w:rPr>
                <w:rFonts w:cs="Times New Roman"/>
                <w:b/>
                <w:sz w:val="22"/>
                <w:szCs w:val="22"/>
              </w:rPr>
            </w:pPr>
            <w:r w:rsidRPr="00570267">
              <w:rPr>
                <w:rFonts w:eastAsia="Times New Roman" w:cs="Times New Roman"/>
                <w:b/>
                <w:bCs/>
                <w:sz w:val="22"/>
                <w:szCs w:val="22"/>
              </w:rPr>
              <w:t>Zakażenia i zarażenia pasożytnicze</w:t>
            </w:r>
          </w:p>
        </w:tc>
        <w:tc>
          <w:tcPr>
            <w:tcW w:w="3115" w:type="dxa"/>
            <w:tcBorders>
              <w:top w:val="single" w:sz="4" w:space="0" w:color="000000"/>
              <w:left w:val="single" w:sz="4" w:space="0" w:color="000000"/>
              <w:bottom w:val="single" w:sz="4" w:space="0" w:color="000000"/>
            </w:tcBorders>
          </w:tcPr>
          <w:p w14:paraId="3A1DA2A1" w14:textId="77777777" w:rsidR="007C0988" w:rsidRPr="00570267" w:rsidRDefault="007C0988" w:rsidP="00EA3882">
            <w:pPr>
              <w:rPr>
                <w:rFonts w:eastAsia="Times New Roman" w:cs="Times New Roman"/>
                <w:sz w:val="22"/>
                <w:szCs w:val="22"/>
                <w:u w:val="single"/>
              </w:rPr>
            </w:pPr>
            <w:r w:rsidRPr="00570267">
              <w:rPr>
                <w:rFonts w:eastAsia="Times New Roman" w:cs="Times New Roman"/>
                <w:sz w:val="22"/>
                <w:szCs w:val="22"/>
                <w:u w:val="single"/>
              </w:rPr>
              <w:t>Nieznana</w:t>
            </w:r>
          </w:p>
          <w:p w14:paraId="1DF4BF0D" w14:textId="77777777" w:rsidR="007C0988" w:rsidRPr="00570267" w:rsidRDefault="007C0988" w:rsidP="00EA3882">
            <w:pPr>
              <w:rPr>
                <w:rFonts w:cs="Times New Roman"/>
                <w:sz w:val="22"/>
                <w:szCs w:val="22"/>
              </w:rPr>
            </w:pPr>
            <w:r w:rsidRPr="00570267">
              <w:rPr>
                <w:rFonts w:eastAsia="Times New Roman" w:cs="Times New Roman"/>
                <w:sz w:val="22"/>
                <w:szCs w:val="22"/>
              </w:rPr>
              <w:t>Zakażenia wirusowe, w tym reaktywacja zakażenia wirusem półpaśca oraz zapalenia wątroby typu B</w:t>
            </w:r>
          </w:p>
        </w:tc>
        <w:tc>
          <w:tcPr>
            <w:tcW w:w="3611" w:type="dxa"/>
            <w:tcBorders>
              <w:top w:val="single" w:sz="4" w:space="0" w:color="000000"/>
              <w:left w:val="single" w:sz="4" w:space="0" w:color="000000"/>
              <w:bottom w:val="single" w:sz="4" w:space="0" w:color="000000"/>
              <w:right w:val="single" w:sz="4" w:space="0" w:color="000000"/>
            </w:tcBorders>
          </w:tcPr>
          <w:p w14:paraId="515210EA" w14:textId="77777777" w:rsidR="007C0988" w:rsidRPr="00570267" w:rsidRDefault="007C0988" w:rsidP="00EA3882">
            <w:pPr>
              <w:rPr>
                <w:rFonts w:eastAsia="Times New Roman" w:cs="Times New Roman"/>
                <w:sz w:val="22"/>
                <w:szCs w:val="22"/>
                <w:u w:val="single"/>
              </w:rPr>
            </w:pPr>
            <w:r w:rsidRPr="00570267">
              <w:rPr>
                <w:rFonts w:eastAsia="Times New Roman" w:cs="Times New Roman"/>
                <w:sz w:val="22"/>
                <w:szCs w:val="22"/>
                <w:u w:val="single"/>
              </w:rPr>
              <w:t>Nieznana</w:t>
            </w:r>
          </w:p>
          <w:p w14:paraId="545FCDE1" w14:textId="77777777" w:rsidR="007C0988" w:rsidRPr="00570267" w:rsidRDefault="007C0988" w:rsidP="00EA3882">
            <w:pPr>
              <w:snapToGrid w:val="0"/>
              <w:rPr>
                <w:rFonts w:cs="Times New Roman"/>
                <w:sz w:val="22"/>
                <w:szCs w:val="22"/>
                <w:u w:val="single"/>
              </w:rPr>
            </w:pPr>
            <w:r w:rsidRPr="00570267">
              <w:rPr>
                <w:rFonts w:eastAsia="Times New Roman" w:cs="Times New Roman"/>
                <w:sz w:val="22"/>
                <w:szCs w:val="22"/>
              </w:rPr>
              <w:t>Zakażenia wirusowe, w tym reaktywacja zakażenia wirusem półpaśca oraz zapalenia wątroby typu B</w:t>
            </w:r>
          </w:p>
        </w:tc>
      </w:tr>
      <w:tr w:rsidR="007C0988" w:rsidRPr="00570267" w14:paraId="519C8EDF" w14:textId="77777777" w:rsidTr="00CE7C6D">
        <w:trPr>
          <w:cantSplit/>
          <w:trHeight w:val="20"/>
        </w:trPr>
        <w:tc>
          <w:tcPr>
            <w:tcW w:w="2340" w:type="dxa"/>
            <w:tcBorders>
              <w:top w:val="single" w:sz="4" w:space="0" w:color="000000"/>
              <w:left w:val="single" w:sz="4" w:space="0" w:color="000000"/>
              <w:bottom w:val="single" w:sz="4" w:space="0" w:color="000000"/>
            </w:tcBorders>
          </w:tcPr>
          <w:p w14:paraId="50B4867B" w14:textId="77777777" w:rsidR="007C0988" w:rsidRPr="00570267" w:rsidRDefault="007C0988" w:rsidP="00EA3882">
            <w:pPr>
              <w:snapToGrid w:val="0"/>
              <w:rPr>
                <w:rFonts w:cs="Times New Roman"/>
                <w:b/>
                <w:sz w:val="22"/>
                <w:szCs w:val="22"/>
              </w:rPr>
            </w:pPr>
            <w:r w:rsidRPr="00570267">
              <w:rPr>
                <w:rFonts w:cs="Times New Roman"/>
                <w:b/>
                <w:sz w:val="22"/>
                <w:szCs w:val="22"/>
              </w:rPr>
              <w:t>Nowotwory łagodne, złośliwe i nieokreślone (w tym torbiele i polipy)</w:t>
            </w:r>
          </w:p>
        </w:tc>
        <w:tc>
          <w:tcPr>
            <w:tcW w:w="3115" w:type="dxa"/>
            <w:tcBorders>
              <w:top w:val="single" w:sz="4" w:space="0" w:color="000000"/>
              <w:left w:val="single" w:sz="4" w:space="0" w:color="000000"/>
              <w:bottom w:val="single" w:sz="4" w:space="0" w:color="000000"/>
            </w:tcBorders>
          </w:tcPr>
          <w:p w14:paraId="3897FD6B" w14:textId="77777777" w:rsidR="007C0988" w:rsidRPr="00570267" w:rsidRDefault="007C0988" w:rsidP="00EA3882">
            <w:pPr>
              <w:rPr>
                <w:rFonts w:cs="Times New Roman"/>
                <w:sz w:val="22"/>
                <w:szCs w:val="22"/>
              </w:rPr>
            </w:pPr>
          </w:p>
        </w:tc>
        <w:tc>
          <w:tcPr>
            <w:tcW w:w="3611" w:type="dxa"/>
            <w:tcBorders>
              <w:top w:val="single" w:sz="4" w:space="0" w:color="000000"/>
              <w:left w:val="single" w:sz="4" w:space="0" w:color="000000"/>
              <w:bottom w:val="single" w:sz="4" w:space="0" w:color="000000"/>
              <w:right w:val="single" w:sz="4" w:space="0" w:color="000000"/>
            </w:tcBorders>
          </w:tcPr>
          <w:p w14:paraId="39E1B874" w14:textId="77777777" w:rsidR="007C0988" w:rsidRPr="00570267" w:rsidRDefault="007C0988" w:rsidP="00EA3882">
            <w:pPr>
              <w:snapToGrid w:val="0"/>
              <w:rPr>
                <w:rFonts w:cs="Times New Roman"/>
                <w:sz w:val="22"/>
                <w:szCs w:val="22"/>
              </w:rPr>
            </w:pPr>
            <w:r w:rsidRPr="00570267">
              <w:rPr>
                <w:rFonts w:cs="Times New Roman"/>
                <w:sz w:val="22"/>
                <w:szCs w:val="22"/>
                <w:u w:val="single"/>
              </w:rPr>
              <w:t>Rzadko</w:t>
            </w:r>
          </w:p>
          <w:p w14:paraId="236E1807" w14:textId="77777777" w:rsidR="007C0988" w:rsidRPr="00570267" w:rsidRDefault="007C0988" w:rsidP="00EA3882">
            <w:pPr>
              <w:snapToGrid w:val="0"/>
              <w:rPr>
                <w:rFonts w:cs="Times New Roman"/>
                <w:sz w:val="22"/>
                <w:szCs w:val="22"/>
              </w:rPr>
            </w:pPr>
            <w:r w:rsidRPr="00570267">
              <w:rPr>
                <w:rFonts w:cs="Times New Roman"/>
                <w:sz w:val="22"/>
                <w:szCs w:val="22"/>
              </w:rPr>
              <w:t>Zespół rozpadu guza</w:t>
            </w:r>
          </w:p>
        </w:tc>
      </w:tr>
      <w:tr w:rsidR="007C0988" w:rsidRPr="00570267" w14:paraId="4A2627C0" w14:textId="77777777" w:rsidTr="00CE7C6D">
        <w:trPr>
          <w:cantSplit/>
          <w:trHeight w:val="20"/>
        </w:trPr>
        <w:tc>
          <w:tcPr>
            <w:tcW w:w="2340" w:type="dxa"/>
            <w:tcBorders>
              <w:top w:val="single" w:sz="4" w:space="0" w:color="000000"/>
              <w:left w:val="single" w:sz="4" w:space="0" w:color="000000"/>
              <w:bottom w:val="single" w:sz="4" w:space="0" w:color="000000"/>
            </w:tcBorders>
          </w:tcPr>
          <w:p w14:paraId="7E21E20A" w14:textId="77777777" w:rsidR="007C0988" w:rsidRPr="00570267" w:rsidRDefault="007C0988" w:rsidP="00EA3882">
            <w:pPr>
              <w:rPr>
                <w:rFonts w:cs="Times New Roman"/>
                <w:b/>
                <w:sz w:val="22"/>
                <w:szCs w:val="22"/>
              </w:rPr>
            </w:pPr>
            <w:r w:rsidRPr="00570267">
              <w:rPr>
                <w:rFonts w:cs="Times New Roman"/>
                <w:b/>
                <w:sz w:val="22"/>
                <w:szCs w:val="22"/>
              </w:rPr>
              <w:t>Zaburzenia krwi i układu chłonnego</w:t>
            </w:r>
          </w:p>
        </w:tc>
        <w:tc>
          <w:tcPr>
            <w:tcW w:w="3115" w:type="dxa"/>
            <w:tcBorders>
              <w:top w:val="single" w:sz="4" w:space="0" w:color="000000"/>
              <w:left w:val="single" w:sz="4" w:space="0" w:color="000000"/>
              <w:bottom w:val="single" w:sz="4" w:space="0" w:color="000000"/>
            </w:tcBorders>
          </w:tcPr>
          <w:p w14:paraId="74E9A273" w14:textId="77777777" w:rsidR="007C0988" w:rsidRPr="00570267" w:rsidRDefault="007C0988" w:rsidP="00EA3882">
            <w:pPr>
              <w:snapToGrid w:val="0"/>
              <w:rPr>
                <w:rFonts w:cs="Times New Roman"/>
                <w:bCs/>
                <w:sz w:val="22"/>
                <w:szCs w:val="22"/>
                <w:u w:val="single"/>
              </w:rPr>
            </w:pPr>
            <w:r w:rsidRPr="00570267">
              <w:rPr>
                <w:rFonts w:cs="Times New Roman"/>
                <w:bCs/>
                <w:sz w:val="22"/>
                <w:szCs w:val="22"/>
                <w:u w:val="single"/>
              </w:rPr>
              <w:t>Nieznana</w:t>
            </w:r>
          </w:p>
          <w:p w14:paraId="420A09B1" w14:textId="77777777" w:rsidR="007C0988" w:rsidRPr="00570267" w:rsidRDefault="007C0988" w:rsidP="00EA3882">
            <w:pPr>
              <w:snapToGrid w:val="0"/>
              <w:rPr>
                <w:rFonts w:cs="Times New Roman"/>
                <w:bCs/>
                <w:sz w:val="22"/>
                <w:szCs w:val="22"/>
              </w:rPr>
            </w:pPr>
            <w:r w:rsidRPr="00570267">
              <w:rPr>
                <w:rFonts w:cs="Times New Roman"/>
                <w:bCs/>
                <w:sz w:val="22"/>
                <w:szCs w:val="22"/>
              </w:rPr>
              <w:t>Hemofilia nabyta</w:t>
            </w:r>
          </w:p>
        </w:tc>
        <w:tc>
          <w:tcPr>
            <w:tcW w:w="3611" w:type="dxa"/>
            <w:tcBorders>
              <w:top w:val="single" w:sz="4" w:space="0" w:color="000000"/>
              <w:left w:val="single" w:sz="4" w:space="0" w:color="000000"/>
              <w:bottom w:val="single" w:sz="4" w:space="0" w:color="000000"/>
              <w:right w:val="single" w:sz="4" w:space="0" w:color="000000"/>
            </w:tcBorders>
          </w:tcPr>
          <w:p w14:paraId="1622A525" w14:textId="77777777" w:rsidR="007C0988" w:rsidRPr="00570267" w:rsidRDefault="007C0988" w:rsidP="00EA3882">
            <w:pPr>
              <w:snapToGrid w:val="0"/>
              <w:rPr>
                <w:rFonts w:cs="Times New Roman"/>
                <w:b/>
                <w:sz w:val="22"/>
                <w:szCs w:val="22"/>
                <w:u w:val="single"/>
              </w:rPr>
            </w:pPr>
          </w:p>
        </w:tc>
      </w:tr>
      <w:tr w:rsidR="007C0988" w:rsidRPr="00570267" w14:paraId="1CFA329B" w14:textId="77777777" w:rsidTr="00CE7C6D">
        <w:trPr>
          <w:cantSplit/>
          <w:trHeight w:val="20"/>
        </w:trPr>
        <w:tc>
          <w:tcPr>
            <w:tcW w:w="2340" w:type="dxa"/>
            <w:tcBorders>
              <w:top w:val="single" w:sz="4" w:space="0" w:color="000000"/>
              <w:left w:val="single" w:sz="4" w:space="0" w:color="000000"/>
              <w:bottom w:val="single" w:sz="4" w:space="0" w:color="000000"/>
            </w:tcBorders>
          </w:tcPr>
          <w:p w14:paraId="34CFCA24" w14:textId="77777777" w:rsidR="007C0988" w:rsidRPr="00570267" w:rsidRDefault="007C0988" w:rsidP="00EA3882">
            <w:pPr>
              <w:rPr>
                <w:rFonts w:cs="Times New Roman"/>
                <w:b/>
                <w:sz w:val="22"/>
                <w:szCs w:val="22"/>
              </w:rPr>
            </w:pPr>
            <w:r w:rsidRPr="00570267">
              <w:rPr>
                <w:rFonts w:cs="Times New Roman"/>
                <w:b/>
                <w:sz w:val="22"/>
                <w:szCs w:val="22"/>
              </w:rPr>
              <w:t>Zaburzenia układu immunologicznego</w:t>
            </w:r>
          </w:p>
        </w:tc>
        <w:tc>
          <w:tcPr>
            <w:tcW w:w="3115" w:type="dxa"/>
            <w:tcBorders>
              <w:top w:val="single" w:sz="4" w:space="0" w:color="000000"/>
              <w:left w:val="single" w:sz="4" w:space="0" w:color="000000"/>
              <w:bottom w:val="single" w:sz="4" w:space="0" w:color="000000"/>
            </w:tcBorders>
          </w:tcPr>
          <w:p w14:paraId="228A954E" w14:textId="77777777" w:rsidR="007C0988" w:rsidRPr="00570267" w:rsidRDefault="007C0988" w:rsidP="00EA3882">
            <w:pPr>
              <w:rPr>
                <w:rFonts w:cs="Times New Roman"/>
                <w:sz w:val="22"/>
                <w:szCs w:val="22"/>
                <w:u w:val="single"/>
              </w:rPr>
            </w:pPr>
            <w:r w:rsidRPr="00570267">
              <w:rPr>
                <w:rFonts w:cs="Times New Roman"/>
                <w:sz w:val="22"/>
                <w:szCs w:val="22"/>
                <w:u w:val="single"/>
              </w:rPr>
              <w:t>Rzadko</w:t>
            </w:r>
          </w:p>
          <w:p w14:paraId="398E9D17" w14:textId="77777777" w:rsidR="007C0988" w:rsidRPr="00570267" w:rsidRDefault="007C0988" w:rsidP="00EA3882">
            <w:pPr>
              <w:snapToGrid w:val="0"/>
              <w:rPr>
                <w:rFonts w:cs="Times New Roman"/>
                <w:bCs/>
                <w:sz w:val="22"/>
                <w:szCs w:val="22"/>
                <w:u w:val="single"/>
                <w:vertAlign w:val="superscript"/>
              </w:rPr>
            </w:pPr>
            <w:r w:rsidRPr="00570267">
              <w:rPr>
                <w:rFonts w:cs="Times New Roman"/>
                <w:color w:val="000000"/>
                <w:sz w:val="22"/>
                <w:szCs w:val="22"/>
              </w:rPr>
              <w:t>Reakcja anafilaktyczna</w:t>
            </w:r>
            <w:r w:rsidR="004F4C59" w:rsidRPr="00570267">
              <w:rPr>
                <w:rFonts w:cs="Times New Roman"/>
                <w:sz w:val="22"/>
                <w:szCs w:val="22"/>
                <w:vertAlign w:val="superscript"/>
              </w:rPr>
              <w:t>^</w:t>
            </w:r>
          </w:p>
          <w:p w14:paraId="2F2D4756" w14:textId="77777777" w:rsidR="007C0988" w:rsidRPr="00570267" w:rsidRDefault="007C0988" w:rsidP="00EA3882">
            <w:pPr>
              <w:snapToGrid w:val="0"/>
              <w:rPr>
                <w:rFonts w:cs="Times New Roman"/>
                <w:bCs/>
                <w:sz w:val="22"/>
                <w:szCs w:val="22"/>
                <w:u w:val="single"/>
              </w:rPr>
            </w:pPr>
          </w:p>
          <w:p w14:paraId="771668C2" w14:textId="77777777" w:rsidR="007C0988" w:rsidRPr="00570267" w:rsidRDefault="007C0988" w:rsidP="00EA3882">
            <w:pPr>
              <w:snapToGrid w:val="0"/>
              <w:rPr>
                <w:rFonts w:cs="Times New Roman"/>
                <w:bCs/>
                <w:sz w:val="22"/>
                <w:szCs w:val="22"/>
                <w:u w:val="single"/>
              </w:rPr>
            </w:pPr>
            <w:r w:rsidRPr="00570267">
              <w:rPr>
                <w:rFonts w:cs="Times New Roman"/>
                <w:bCs/>
                <w:sz w:val="22"/>
                <w:szCs w:val="22"/>
                <w:u w:val="single"/>
              </w:rPr>
              <w:t>Nieznana</w:t>
            </w:r>
          </w:p>
          <w:p w14:paraId="31BDD55C" w14:textId="77777777" w:rsidR="007C0988" w:rsidRPr="00570267" w:rsidRDefault="007C0988" w:rsidP="00EA3882">
            <w:pPr>
              <w:snapToGrid w:val="0"/>
              <w:rPr>
                <w:rFonts w:cs="Times New Roman"/>
                <w:bCs/>
                <w:sz w:val="22"/>
                <w:szCs w:val="22"/>
                <w:u w:val="single"/>
              </w:rPr>
            </w:pPr>
            <w:r w:rsidRPr="00570267">
              <w:rPr>
                <w:rFonts w:cs="Times New Roman"/>
                <w:bCs/>
                <w:sz w:val="22"/>
                <w:szCs w:val="22"/>
              </w:rPr>
              <w:t>Odrzucenie przeszczepu narządu miąższowego</w:t>
            </w:r>
          </w:p>
        </w:tc>
        <w:tc>
          <w:tcPr>
            <w:tcW w:w="3611" w:type="dxa"/>
            <w:tcBorders>
              <w:top w:val="single" w:sz="4" w:space="0" w:color="000000"/>
              <w:left w:val="single" w:sz="4" w:space="0" w:color="000000"/>
              <w:bottom w:val="single" w:sz="4" w:space="0" w:color="000000"/>
              <w:right w:val="single" w:sz="4" w:space="0" w:color="000000"/>
            </w:tcBorders>
          </w:tcPr>
          <w:p w14:paraId="5AAF0010" w14:textId="77777777" w:rsidR="007C0988" w:rsidRPr="00570267" w:rsidRDefault="007C0988" w:rsidP="00EA3882">
            <w:pPr>
              <w:rPr>
                <w:rFonts w:cs="Times New Roman"/>
                <w:sz w:val="22"/>
                <w:szCs w:val="22"/>
                <w:u w:val="single"/>
              </w:rPr>
            </w:pPr>
            <w:r w:rsidRPr="00570267">
              <w:rPr>
                <w:rFonts w:cs="Times New Roman"/>
                <w:sz w:val="22"/>
                <w:szCs w:val="22"/>
                <w:u w:val="single"/>
              </w:rPr>
              <w:t>Rzadko</w:t>
            </w:r>
          </w:p>
          <w:p w14:paraId="06A25742" w14:textId="77777777" w:rsidR="007C0988" w:rsidRPr="00570267" w:rsidRDefault="007C0988" w:rsidP="00EA3882">
            <w:pPr>
              <w:snapToGrid w:val="0"/>
              <w:rPr>
                <w:rFonts w:cs="Times New Roman"/>
                <w:bCs/>
                <w:sz w:val="22"/>
                <w:szCs w:val="22"/>
                <w:u w:val="single"/>
              </w:rPr>
            </w:pPr>
            <w:r w:rsidRPr="00570267">
              <w:rPr>
                <w:rFonts w:cs="Times New Roman"/>
                <w:color w:val="000000"/>
                <w:sz w:val="22"/>
                <w:szCs w:val="22"/>
              </w:rPr>
              <w:t>Reakcja anafilaktyczna</w:t>
            </w:r>
            <w:r w:rsidR="004F4C59" w:rsidRPr="00570267">
              <w:rPr>
                <w:rFonts w:cs="Times New Roman"/>
                <w:sz w:val="22"/>
                <w:szCs w:val="22"/>
                <w:vertAlign w:val="superscript"/>
              </w:rPr>
              <w:t>^</w:t>
            </w:r>
          </w:p>
        </w:tc>
      </w:tr>
      <w:tr w:rsidR="007C0988" w:rsidRPr="00570267" w14:paraId="3DAE6035" w14:textId="77777777" w:rsidTr="00CE7C6D">
        <w:trPr>
          <w:cantSplit/>
          <w:trHeight w:val="20"/>
        </w:trPr>
        <w:tc>
          <w:tcPr>
            <w:tcW w:w="2340" w:type="dxa"/>
            <w:tcBorders>
              <w:top w:val="single" w:sz="4" w:space="0" w:color="000000"/>
              <w:left w:val="single" w:sz="4" w:space="0" w:color="000000"/>
              <w:bottom w:val="single" w:sz="4" w:space="0" w:color="000000"/>
            </w:tcBorders>
          </w:tcPr>
          <w:p w14:paraId="45741D8E" w14:textId="77777777" w:rsidR="007C0988" w:rsidRPr="00570267" w:rsidRDefault="007C0988" w:rsidP="00EA3882">
            <w:pPr>
              <w:rPr>
                <w:rFonts w:cs="Times New Roman"/>
                <w:b/>
                <w:sz w:val="22"/>
                <w:szCs w:val="22"/>
              </w:rPr>
            </w:pPr>
            <w:r w:rsidRPr="00570267">
              <w:rPr>
                <w:rFonts w:cs="Times New Roman"/>
                <w:b/>
                <w:sz w:val="22"/>
                <w:szCs w:val="22"/>
              </w:rPr>
              <w:t>Zaburzenia endokrynologiczne</w:t>
            </w:r>
          </w:p>
        </w:tc>
        <w:tc>
          <w:tcPr>
            <w:tcW w:w="3115" w:type="dxa"/>
            <w:tcBorders>
              <w:top w:val="single" w:sz="4" w:space="0" w:color="000000"/>
              <w:left w:val="single" w:sz="4" w:space="0" w:color="000000"/>
              <w:bottom w:val="single" w:sz="4" w:space="0" w:color="000000"/>
            </w:tcBorders>
          </w:tcPr>
          <w:p w14:paraId="129EA1BD" w14:textId="77777777" w:rsidR="007C0988" w:rsidRPr="00570267" w:rsidRDefault="007C0988" w:rsidP="00EA3882">
            <w:pPr>
              <w:snapToGrid w:val="0"/>
              <w:rPr>
                <w:rFonts w:cs="Times New Roman"/>
                <w:bCs/>
                <w:sz w:val="22"/>
                <w:szCs w:val="22"/>
                <w:u w:val="single"/>
              </w:rPr>
            </w:pPr>
            <w:r w:rsidRPr="00570267">
              <w:rPr>
                <w:rFonts w:cs="Times New Roman"/>
                <w:bCs/>
                <w:sz w:val="22"/>
                <w:szCs w:val="22"/>
                <w:u w:val="single"/>
              </w:rPr>
              <w:t>Często</w:t>
            </w:r>
          </w:p>
          <w:p w14:paraId="6AAF7845" w14:textId="77777777" w:rsidR="007C0988" w:rsidRPr="00570267" w:rsidRDefault="007C0988" w:rsidP="00EA3882">
            <w:pPr>
              <w:rPr>
                <w:rFonts w:cs="Times New Roman"/>
                <w:sz w:val="22"/>
                <w:szCs w:val="22"/>
                <w:shd w:val="clear" w:color="auto" w:fill="C0C0C0"/>
              </w:rPr>
            </w:pPr>
            <w:r w:rsidRPr="00570267">
              <w:rPr>
                <w:rFonts w:cs="Times New Roman"/>
                <w:sz w:val="22"/>
                <w:szCs w:val="22"/>
              </w:rPr>
              <w:t>Nadczynność tarczycy</w:t>
            </w:r>
          </w:p>
        </w:tc>
        <w:tc>
          <w:tcPr>
            <w:tcW w:w="3611" w:type="dxa"/>
            <w:tcBorders>
              <w:top w:val="single" w:sz="4" w:space="0" w:color="000000"/>
              <w:left w:val="single" w:sz="4" w:space="0" w:color="000000"/>
              <w:bottom w:val="single" w:sz="4" w:space="0" w:color="000000"/>
              <w:right w:val="single" w:sz="4" w:space="0" w:color="000000"/>
            </w:tcBorders>
          </w:tcPr>
          <w:p w14:paraId="68A5DA23" w14:textId="77777777" w:rsidR="007C0988" w:rsidRPr="00570267" w:rsidRDefault="007C0988" w:rsidP="00EA3882">
            <w:pPr>
              <w:snapToGrid w:val="0"/>
              <w:rPr>
                <w:rFonts w:cs="Times New Roman"/>
                <w:b/>
                <w:sz w:val="22"/>
                <w:szCs w:val="22"/>
                <w:u w:val="single"/>
              </w:rPr>
            </w:pPr>
          </w:p>
        </w:tc>
      </w:tr>
      <w:tr w:rsidR="007C0988" w:rsidRPr="00570267" w14:paraId="71CB9BA5" w14:textId="77777777" w:rsidTr="00CE7C6D">
        <w:trPr>
          <w:cantSplit/>
          <w:trHeight w:val="20"/>
        </w:trPr>
        <w:tc>
          <w:tcPr>
            <w:tcW w:w="2340" w:type="dxa"/>
            <w:tcBorders>
              <w:top w:val="single" w:sz="4" w:space="0" w:color="000000"/>
              <w:left w:val="single" w:sz="4" w:space="0" w:color="000000"/>
              <w:bottom w:val="single" w:sz="4" w:space="0" w:color="000000"/>
            </w:tcBorders>
          </w:tcPr>
          <w:p w14:paraId="65ADB5E1" w14:textId="77777777" w:rsidR="007C0988" w:rsidRPr="00570267" w:rsidRDefault="007C0988" w:rsidP="00EA3882">
            <w:pPr>
              <w:rPr>
                <w:rFonts w:cs="Times New Roman"/>
                <w:b/>
                <w:bCs/>
                <w:sz w:val="22"/>
                <w:szCs w:val="22"/>
              </w:rPr>
            </w:pPr>
            <w:r w:rsidRPr="00570267">
              <w:rPr>
                <w:rFonts w:cs="Times New Roman"/>
                <w:b/>
                <w:bCs/>
                <w:sz w:val="22"/>
                <w:szCs w:val="22"/>
              </w:rPr>
              <w:t>Zaburzenia układu oddechowego, klatki piersiowej i śródpiersia</w:t>
            </w:r>
          </w:p>
        </w:tc>
        <w:tc>
          <w:tcPr>
            <w:tcW w:w="3115" w:type="dxa"/>
            <w:tcBorders>
              <w:top w:val="single" w:sz="4" w:space="0" w:color="000000"/>
              <w:left w:val="single" w:sz="4" w:space="0" w:color="000000"/>
              <w:bottom w:val="single" w:sz="4" w:space="0" w:color="000000"/>
            </w:tcBorders>
          </w:tcPr>
          <w:p w14:paraId="542776C4" w14:textId="77777777" w:rsidR="00D0301B" w:rsidRPr="00570267" w:rsidRDefault="00D0301B" w:rsidP="00EA3882">
            <w:pPr>
              <w:rPr>
                <w:rFonts w:cs="Times New Roman"/>
                <w:sz w:val="22"/>
                <w:szCs w:val="22"/>
                <w:u w:val="single"/>
              </w:rPr>
            </w:pPr>
            <w:r w:rsidRPr="00570267">
              <w:rPr>
                <w:rFonts w:cs="Times New Roman"/>
                <w:sz w:val="22"/>
                <w:szCs w:val="22"/>
                <w:u w:val="single"/>
              </w:rPr>
              <w:t>Niezbyt często</w:t>
            </w:r>
          </w:p>
          <w:p w14:paraId="09042AFA" w14:textId="77777777" w:rsidR="00D0301B" w:rsidRPr="00570267" w:rsidRDefault="00D0301B" w:rsidP="00EA3882">
            <w:pPr>
              <w:rPr>
                <w:rFonts w:cs="Times New Roman"/>
                <w:sz w:val="22"/>
                <w:szCs w:val="22"/>
              </w:rPr>
            </w:pPr>
            <w:r w:rsidRPr="00570267">
              <w:rPr>
                <w:rFonts w:cs="Times New Roman"/>
                <w:sz w:val="22"/>
                <w:szCs w:val="22"/>
              </w:rPr>
              <w:t>Nadciśnienie płucne</w:t>
            </w:r>
          </w:p>
          <w:p w14:paraId="7FF17044" w14:textId="77777777" w:rsidR="007C0988" w:rsidRPr="00570267" w:rsidRDefault="007C0988" w:rsidP="00EA3882">
            <w:pPr>
              <w:rPr>
                <w:rFonts w:cs="Times New Roman"/>
                <w:sz w:val="22"/>
                <w:szCs w:val="22"/>
                <w:shd w:val="clear" w:color="auto" w:fill="C0C0C0"/>
              </w:rPr>
            </w:pPr>
          </w:p>
        </w:tc>
        <w:tc>
          <w:tcPr>
            <w:tcW w:w="3611" w:type="dxa"/>
            <w:tcBorders>
              <w:top w:val="single" w:sz="4" w:space="0" w:color="000000"/>
              <w:left w:val="single" w:sz="4" w:space="0" w:color="000000"/>
              <w:bottom w:val="single" w:sz="4" w:space="0" w:color="000000"/>
              <w:right w:val="single" w:sz="4" w:space="0" w:color="000000"/>
            </w:tcBorders>
          </w:tcPr>
          <w:p w14:paraId="6C6CCA6D" w14:textId="77777777" w:rsidR="00D0301B" w:rsidRPr="00570267" w:rsidRDefault="00D0301B" w:rsidP="00EA3882">
            <w:pPr>
              <w:rPr>
                <w:rFonts w:cs="Times New Roman"/>
                <w:sz w:val="22"/>
                <w:szCs w:val="22"/>
                <w:u w:val="single"/>
              </w:rPr>
            </w:pPr>
            <w:r w:rsidRPr="00570267">
              <w:rPr>
                <w:rFonts w:cs="Times New Roman"/>
                <w:sz w:val="22"/>
                <w:szCs w:val="22"/>
                <w:u w:val="single"/>
              </w:rPr>
              <w:t>Rzadko</w:t>
            </w:r>
          </w:p>
          <w:p w14:paraId="249E9CD4" w14:textId="77777777" w:rsidR="00D0301B" w:rsidRPr="00570267" w:rsidRDefault="00D0301B" w:rsidP="00EA3882">
            <w:pPr>
              <w:rPr>
                <w:rFonts w:cs="Times New Roman"/>
                <w:sz w:val="22"/>
                <w:szCs w:val="22"/>
              </w:rPr>
            </w:pPr>
            <w:r w:rsidRPr="00570267">
              <w:rPr>
                <w:rFonts w:cs="Times New Roman"/>
                <w:sz w:val="22"/>
                <w:szCs w:val="22"/>
              </w:rPr>
              <w:t>Nadciśnienie płucne</w:t>
            </w:r>
          </w:p>
          <w:p w14:paraId="73F333C6" w14:textId="77777777" w:rsidR="007C0988" w:rsidRPr="00570267" w:rsidRDefault="007C0988" w:rsidP="00EA3882">
            <w:pPr>
              <w:rPr>
                <w:rFonts w:cs="Times New Roman"/>
                <w:sz w:val="22"/>
                <w:szCs w:val="22"/>
              </w:rPr>
            </w:pPr>
            <w:r w:rsidRPr="00570267">
              <w:rPr>
                <w:rFonts w:cs="Times New Roman"/>
                <w:sz w:val="22"/>
                <w:szCs w:val="22"/>
                <w:u w:val="single"/>
              </w:rPr>
              <w:t>Nieznana</w:t>
            </w:r>
          </w:p>
          <w:p w14:paraId="54162D10" w14:textId="77777777" w:rsidR="007C0988" w:rsidRPr="00570267" w:rsidRDefault="007C0988" w:rsidP="00EA3882">
            <w:pPr>
              <w:rPr>
                <w:rFonts w:cs="Times New Roman"/>
                <w:sz w:val="22"/>
                <w:szCs w:val="22"/>
                <w:shd w:val="clear" w:color="auto" w:fill="C0C0C0"/>
              </w:rPr>
            </w:pPr>
            <w:r w:rsidRPr="00570267">
              <w:rPr>
                <w:rFonts w:cs="Times New Roman"/>
                <w:sz w:val="22"/>
                <w:szCs w:val="22"/>
              </w:rPr>
              <w:t>Śródmiąższowe zapalenie pęcherzyków płucnych</w:t>
            </w:r>
          </w:p>
        </w:tc>
      </w:tr>
      <w:tr w:rsidR="007C0988" w:rsidRPr="00570267" w14:paraId="5FFF5578" w14:textId="77777777" w:rsidTr="00CE7C6D">
        <w:trPr>
          <w:cantSplit/>
          <w:trHeight w:val="20"/>
        </w:trPr>
        <w:tc>
          <w:tcPr>
            <w:tcW w:w="2340" w:type="dxa"/>
            <w:tcBorders>
              <w:top w:val="single" w:sz="4" w:space="0" w:color="000000"/>
              <w:left w:val="single" w:sz="4" w:space="0" w:color="000000"/>
              <w:bottom w:val="single" w:sz="4" w:space="0" w:color="000000"/>
            </w:tcBorders>
          </w:tcPr>
          <w:p w14:paraId="2B1F0B2B" w14:textId="77777777" w:rsidR="007C0988" w:rsidRPr="00570267" w:rsidRDefault="007C0988" w:rsidP="00EA3882">
            <w:pPr>
              <w:rPr>
                <w:rFonts w:cs="Times New Roman"/>
                <w:b/>
                <w:bCs/>
                <w:sz w:val="22"/>
                <w:szCs w:val="22"/>
              </w:rPr>
            </w:pPr>
            <w:r w:rsidRPr="00570267">
              <w:rPr>
                <w:rFonts w:cs="Times New Roman"/>
                <w:b/>
                <w:bCs/>
                <w:sz w:val="22"/>
                <w:szCs w:val="22"/>
              </w:rPr>
              <w:t>Zaburzenie żołądka i jelit</w:t>
            </w:r>
          </w:p>
        </w:tc>
        <w:tc>
          <w:tcPr>
            <w:tcW w:w="3115" w:type="dxa"/>
            <w:tcBorders>
              <w:top w:val="single" w:sz="4" w:space="0" w:color="000000"/>
              <w:left w:val="single" w:sz="4" w:space="0" w:color="000000"/>
              <w:bottom w:val="single" w:sz="4" w:space="0" w:color="000000"/>
            </w:tcBorders>
          </w:tcPr>
          <w:p w14:paraId="60FC3EC5" w14:textId="77777777" w:rsidR="007C0988" w:rsidRPr="00570267" w:rsidRDefault="007C0988" w:rsidP="00EA3882">
            <w:pPr>
              <w:rPr>
                <w:rFonts w:cs="Times New Roman"/>
                <w:sz w:val="22"/>
                <w:szCs w:val="22"/>
              </w:rPr>
            </w:pPr>
          </w:p>
        </w:tc>
        <w:tc>
          <w:tcPr>
            <w:tcW w:w="3611" w:type="dxa"/>
            <w:tcBorders>
              <w:top w:val="single" w:sz="4" w:space="0" w:color="000000"/>
              <w:left w:val="single" w:sz="4" w:space="0" w:color="000000"/>
              <w:bottom w:val="single" w:sz="4" w:space="0" w:color="000000"/>
              <w:right w:val="single" w:sz="4" w:space="0" w:color="000000"/>
            </w:tcBorders>
          </w:tcPr>
          <w:p w14:paraId="4800F6B7" w14:textId="77777777" w:rsidR="007C0988" w:rsidRPr="00570267" w:rsidRDefault="007C0988" w:rsidP="00EA3882">
            <w:pPr>
              <w:rPr>
                <w:rFonts w:cs="Times New Roman"/>
                <w:sz w:val="22"/>
                <w:szCs w:val="22"/>
                <w:u w:val="single"/>
              </w:rPr>
            </w:pPr>
            <w:r w:rsidRPr="00570267">
              <w:rPr>
                <w:rFonts w:cs="Times New Roman"/>
                <w:sz w:val="22"/>
                <w:szCs w:val="22"/>
                <w:u w:val="single"/>
              </w:rPr>
              <w:t>Nieznana</w:t>
            </w:r>
          </w:p>
          <w:p w14:paraId="3A080046" w14:textId="743B4678" w:rsidR="007C0988" w:rsidRPr="00570267" w:rsidRDefault="007C0988" w:rsidP="00EA3882">
            <w:pPr>
              <w:tabs>
                <w:tab w:val="right" w:pos="3024"/>
              </w:tabs>
              <w:rPr>
                <w:rFonts w:cs="Times New Roman"/>
                <w:sz w:val="22"/>
                <w:szCs w:val="22"/>
              </w:rPr>
            </w:pPr>
            <w:r w:rsidRPr="00570267">
              <w:rPr>
                <w:rFonts w:cs="Times New Roman"/>
                <w:sz w:val="22"/>
                <w:szCs w:val="22"/>
              </w:rPr>
              <w:t xml:space="preserve">Zapalenie trzustki, </w:t>
            </w:r>
            <w:r w:rsidRPr="00570267">
              <w:rPr>
                <w:rFonts w:eastAsia="MS Mincho" w:cs="Times New Roman"/>
                <w:sz w:val="22"/>
                <w:szCs w:val="22"/>
              </w:rPr>
              <w:t>perforacja przewodu pokarmowego (obejmuje perforacje wyrostka robaczkowego, jelita cienkiego i grubego)</w:t>
            </w:r>
            <w:r w:rsidR="004F4C59" w:rsidRPr="00570267">
              <w:rPr>
                <w:rFonts w:cs="Times New Roman"/>
                <w:sz w:val="22"/>
                <w:szCs w:val="22"/>
                <w:vertAlign w:val="superscript"/>
              </w:rPr>
              <w:t>^</w:t>
            </w:r>
          </w:p>
        </w:tc>
      </w:tr>
      <w:tr w:rsidR="007C0988" w:rsidRPr="00570267" w14:paraId="4B919A47" w14:textId="77777777" w:rsidTr="00CE7C6D">
        <w:trPr>
          <w:cantSplit/>
          <w:trHeight w:val="20"/>
        </w:trPr>
        <w:tc>
          <w:tcPr>
            <w:tcW w:w="2340" w:type="dxa"/>
            <w:tcBorders>
              <w:top w:val="single" w:sz="4" w:space="0" w:color="000000"/>
              <w:left w:val="single" w:sz="4" w:space="0" w:color="000000"/>
              <w:bottom w:val="single" w:sz="4" w:space="0" w:color="000000"/>
            </w:tcBorders>
          </w:tcPr>
          <w:p w14:paraId="617EC6D7" w14:textId="77777777" w:rsidR="007C0988" w:rsidRPr="00570267" w:rsidRDefault="007C0988" w:rsidP="00EA3882">
            <w:pPr>
              <w:rPr>
                <w:rFonts w:cs="Times New Roman"/>
                <w:b/>
                <w:bCs/>
                <w:sz w:val="22"/>
                <w:szCs w:val="22"/>
              </w:rPr>
            </w:pPr>
            <w:r w:rsidRPr="00570267">
              <w:rPr>
                <w:rFonts w:cs="Times New Roman"/>
                <w:b/>
                <w:bCs/>
                <w:sz w:val="22"/>
                <w:szCs w:val="22"/>
              </w:rPr>
              <w:lastRenderedPageBreak/>
              <w:t>Zaburzenia wątroby i dróg żółciowych</w:t>
            </w:r>
          </w:p>
        </w:tc>
        <w:tc>
          <w:tcPr>
            <w:tcW w:w="3115" w:type="dxa"/>
            <w:tcBorders>
              <w:top w:val="single" w:sz="4" w:space="0" w:color="000000"/>
              <w:left w:val="single" w:sz="4" w:space="0" w:color="000000"/>
              <w:bottom w:val="single" w:sz="4" w:space="0" w:color="000000"/>
            </w:tcBorders>
          </w:tcPr>
          <w:p w14:paraId="579F15AC" w14:textId="77777777" w:rsidR="007C0988" w:rsidRPr="00570267" w:rsidRDefault="007C0988" w:rsidP="00EA3882">
            <w:pPr>
              <w:rPr>
                <w:rFonts w:cs="Times New Roman"/>
                <w:sz w:val="22"/>
                <w:szCs w:val="22"/>
                <w:u w:val="single"/>
              </w:rPr>
            </w:pPr>
            <w:r w:rsidRPr="00570267">
              <w:rPr>
                <w:rFonts w:cs="Times New Roman"/>
                <w:sz w:val="22"/>
                <w:szCs w:val="22"/>
                <w:u w:val="single"/>
              </w:rPr>
              <w:t>Nieznana</w:t>
            </w:r>
          </w:p>
          <w:p w14:paraId="0D0F5316" w14:textId="77777777" w:rsidR="007C0988" w:rsidRPr="00570267" w:rsidRDefault="007C0988" w:rsidP="00EA3882">
            <w:pPr>
              <w:rPr>
                <w:rFonts w:cs="Times New Roman"/>
                <w:sz w:val="22"/>
                <w:szCs w:val="22"/>
              </w:rPr>
            </w:pPr>
            <w:r w:rsidRPr="00570267">
              <w:rPr>
                <w:rFonts w:cs="Times New Roman"/>
                <w:sz w:val="22"/>
                <w:szCs w:val="22"/>
              </w:rPr>
              <w:t>Ostra niewydolność wątroby</w:t>
            </w:r>
            <w:r w:rsidR="004F4C59" w:rsidRPr="00570267">
              <w:rPr>
                <w:rFonts w:cs="Times New Roman"/>
                <w:sz w:val="22"/>
                <w:szCs w:val="22"/>
                <w:vertAlign w:val="superscript"/>
              </w:rPr>
              <w:t>^</w:t>
            </w:r>
            <w:r w:rsidRPr="00570267">
              <w:rPr>
                <w:rFonts w:cs="Times New Roman"/>
                <w:sz w:val="22"/>
                <w:szCs w:val="22"/>
              </w:rPr>
              <w:t>, toksyczne zapalenie wątroby</w:t>
            </w:r>
            <w:r w:rsidR="004F4C59" w:rsidRPr="00570267">
              <w:rPr>
                <w:rFonts w:cs="Times New Roman"/>
                <w:sz w:val="22"/>
                <w:szCs w:val="22"/>
                <w:vertAlign w:val="superscript"/>
              </w:rPr>
              <w:t>^</w:t>
            </w:r>
            <w:r w:rsidRPr="00570267">
              <w:rPr>
                <w:rFonts w:cs="Times New Roman"/>
                <w:sz w:val="22"/>
                <w:szCs w:val="22"/>
              </w:rPr>
              <w:t>, cytolityczne zapalenie wątroby</w:t>
            </w:r>
            <w:r w:rsidR="004F4C59" w:rsidRPr="00570267">
              <w:rPr>
                <w:rFonts w:cs="Times New Roman"/>
                <w:sz w:val="22"/>
                <w:szCs w:val="22"/>
                <w:vertAlign w:val="superscript"/>
              </w:rPr>
              <w:t>^</w:t>
            </w:r>
            <w:r w:rsidRPr="00570267">
              <w:rPr>
                <w:rFonts w:cs="Times New Roman"/>
                <w:sz w:val="22"/>
                <w:szCs w:val="22"/>
              </w:rPr>
              <w:t>, cholestatyczne zapalenie wątroby</w:t>
            </w:r>
            <w:r w:rsidR="004F4C59" w:rsidRPr="00570267">
              <w:rPr>
                <w:rFonts w:cs="Times New Roman"/>
                <w:sz w:val="22"/>
                <w:szCs w:val="22"/>
                <w:vertAlign w:val="superscript"/>
              </w:rPr>
              <w:t>^</w:t>
            </w:r>
            <w:r w:rsidRPr="00570267">
              <w:rPr>
                <w:rFonts w:cs="Times New Roman"/>
                <w:sz w:val="22"/>
                <w:szCs w:val="22"/>
              </w:rPr>
              <w:t>, mieszane cytolityczne/cholestatyczne zapalenie wątroby</w:t>
            </w:r>
            <w:r w:rsidR="004F4C59" w:rsidRPr="00570267">
              <w:rPr>
                <w:rFonts w:cs="Times New Roman"/>
                <w:sz w:val="22"/>
                <w:szCs w:val="22"/>
                <w:vertAlign w:val="superscript"/>
              </w:rPr>
              <w:t>^</w:t>
            </w:r>
          </w:p>
        </w:tc>
        <w:tc>
          <w:tcPr>
            <w:tcW w:w="3611" w:type="dxa"/>
            <w:tcBorders>
              <w:top w:val="single" w:sz="4" w:space="0" w:color="000000"/>
              <w:left w:val="single" w:sz="4" w:space="0" w:color="000000"/>
              <w:bottom w:val="single" w:sz="4" w:space="0" w:color="000000"/>
              <w:right w:val="single" w:sz="4" w:space="0" w:color="000000"/>
            </w:tcBorders>
          </w:tcPr>
          <w:p w14:paraId="1FF3202D" w14:textId="77777777" w:rsidR="007C0988" w:rsidRPr="00570267" w:rsidRDefault="007C0988" w:rsidP="00EA3882">
            <w:pPr>
              <w:rPr>
                <w:rFonts w:cs="Times New Roman"/>
                <w:sz w:val="22"/>
                <w:szCs w:val="22"/>
                <w:u w:val="single"/>
              </w:rPr>
            </w:pPr>
            <w:r w:rsidRPr="00570267">
              <w:rPr>
                <w:rFonts w:cs="Times New Roman"/>
                <w:sz w:val="22"/>
                <w:szCs w:val="22"/>
                <w:u w:val="single"/>
              </w:rPr>
              <w:t>Nieznana</w:t>
            </w:r>
          </w:p>
          <w:p w14:paraId="4D262621" w14:textId="77777777" w:rsidR="007C0988" w:rsidRPr="00570267" w:rsidRDefault="007C0988" w:rsidP="00EA3882">
            <w:pPr>
              <w:rPr>
                <w:rFonts w:cs="Times New Roman"/>
                <w:b/>
                <w:strike/>
                <w:sz w:val="22"/>
                <w:szCs w:val="22"/>
              </w:rPr>
            </w:pPr>
            <w:r w:rsidRPr="00570267">
              <w:rPr>
                <w:rFonts w:cs="Times New Roman"/>
                <w:sz w:val="22"/>
                <w:szCs w:val="22"/>
              </w:rPr>
              <w:t>Ostra niewydolność wątroby</w:t>
            </w:r>
            <w:r w:rsidR="004F4C59" w:rsidRPr="00570267">
              <w:rPr>
                <w:rFonts w:cs="Times New Roman"/>
                <w:sz w:val="22"/>
                <w:szCs w:val="22"/>
                <w:vertAlign w:val="superscript"/>
              </w:rPr>
              <w:t>^</w:t>
            </w:r>
            <w:r w:rsidRPr="00570267">
              <w:rPr>
                <w:rFonts w:cs="Times New Roman"/>
                <w:sz w:val="22"/>
                <w:szCs w:val="22"/>
              </w:rPr>
              <w:t>, toksyczne zapalenie wątroby</w:t>
            </w:r>
            <w:r w:rsidR="004F4C59" w:rsidRPr="00570267">
              <w:rPr>
                <w:rFonts w:cs="Times New Roman"/>
                <w:sz w:val="22"/>
                <w:szCs w:val="22"/>
                <w:vertAlign w:val="superscript"/>
              </w:rPr>
              <w:t>^</w:t>
            </w:r>
          </w:p>
        </w:tc>
      </w:tr>
      <w:tr w:rsidR="007C0988" w:rsidRPr="00570267" w14:paraId="17A7CEE1" w14:textId="77777777" w:rsidTr="00CE7C6D">
        <w:trPr>
          <w:cantSplit/>
          <w:trHeight w:val="20"/>
        </w:trPr>
        <w:tc>
          <w:tcPr>
            <w:tcW w:w="2340" w:type="dxa"/>
            <w:vMerge w:val="restart"/>
            <w:tcBorders>
              <w:top w:val="single" w:sz="4" w:space="0" w:color="000000"/>
              <w:left w:val="single" w:sz="4" w:space="0" w:color="000000"/>
              <w:bottom w:val="single" w:sz="4" w:space="0" w:color="auto"/>
            </w:tcBorders>
          </w:tcPr>
          <w:p w14:paraId="2BD86AEA" w14:textId="77777777" w:rsidR="007C0988" w:rsidRPr="00570267" w:rsidRDefault="007C0988" w:rsidP="00EA3882">
            <w:pPr>
              <w:rPr>
                <w:rFonts w:cs="Times New Roman"/>
                <w:b/>
                <w:bCs/>
                <w:sz w:val="22"/>
                <w:szCs w:val="22"/>
              </w:rPr>
            </w:pPr>
            <w:r w:rsidRPr="00570267">
              <w:rPr>
                <w:rFonts w:cs="Times New Roman"/>
                <w:b/>
                <w:bCs/>
                <w:sz w:val="22"/>
                <w:szCs w:val="22"/>
              </w:rPr>
              <w:t>Zaburzenia skóry i tkanki podskórnej</w:t>
            </w:r>
          </w:p>
        </w:tc>
        <w:tc>
          <w:tcPr>
            <w:tcW w:w="3115" w:type="dxa"/>
            <w:vMerge w:val="restart"/>
            <w:tcBorders>
              <w:top w:val="single" w:sz="4" w:space="0" w:color="000000"/>
              <w:left w:val="single" w:sz="4" w:space="0" w:color="000000"/>
              <w:bottom w:val="single" w:sz="4" w:space="0" w:color="auto"/>
            </w:tcBorders>
          </w:tcPr>
          <w:p w14:paraId="288A53AC" w14:textId="77777777" w:rsidR="007C0988" w:rsidRPr="00570267" w:rsidRDefault="007C0988" w:rsidP="00EA3882">
            <w:pPr>
              <w:rPr>
                <w:rFonts w:cs="Times New Roman"/>
                <w:b/>
                <w:i/>
                <w:sz w:val="22"/>
                <w:szCs w:val="22"/>
              </w:rPr>
            </w:pPr>
          </w:p>
        </w:tc>
        <w:tc>
          <w:tcPr>
            <w:tcW w:w="3611" w:type="dxa"/>
            <w:tcBorders>
              <w:top w:val="single" w:sz="4" w:space="0" w:color="000000"/>
              <w:left w:val="single" w:sz="4" w:space="0" w:color="000000"/>
              <w:bottom w:val="single" w:sz="4" w:space="0" w:color="auto"/>
              <w:right w:val="single" w:sz="4" w:space="0" w:color="000000"/>
            </w:tcBorders>
          </w:tcPr>
          <w:p w14:paraId="5DB8BDF5" w14:textId="77777777" w:rsidR="007C0988" w:rsidRPr="00570267" w:rsidRDefault="007C0988" w:rsidP="00EA3882">
            <w:pPr>
              <w:rPr>
                <w:rFonts w:cs="Times New Roman"/>
                <w:sz w:val="22"/>
                <w:szCs w:val="22"/>
                <w:u w:val="single"/>
              </w:rPr>
            </w:pPr>
            <w:r w:rsidRPr="00570267">
              <w:rPr>
                <w:rFonts w:cs="Times New Roman"/>
                <w:sz w:val="22"/>
                <w:szCs w:val="22"/>
                <w:u w:val="single"/>
              </w:rPr>
              <w:t>Niezbyt często</w:t>
            </w:r>
          </w:p>
          <w:p w14:paraId="549C9FB5" w14:textId="210B5232" w:rsidR="007C0988" w:rsidRPr="00570267" w:rsidRDefault="007C0988" w:rsidP="00EA3882">
            <w:pPr>
              <w:rPr>
                <w:rFonts w:cs="Times New Roman"/>
                <w:sz w:val="22"/>
                <w:szCs w:val="22"/>
              </w:rPr>
            </w:pPr>
            <w:r w:rsidRPr="00570267">
              <w:rPr>
                <w:rFonts w:cs="Times New Roman"/>
                <w:sz w:val="22"/>
                <w:szCs w:val="22"/>
              </w:rPr>
              <w:t>Obrzęk naczynioruchowy</w:t>
            </w:r>
          </w:p>
        </w:tc>
      </w:tr>
      <w:tr w:rsidR="007C0988" w:rsidRPr="00570267" w14:paraId="2F2F18C7" w14:textId="77777777" w:rsidTr="00CE7C6D">
        <w:trPr>
          <w:cantSplit/>
          <w:trHeight w:val="20"/>
        </w:trPr>
        <w:tc>
          <w:tcPr>
            <w:tcW w:w="2340" w:type="dxa"/>
            <w:vMerge/>
            <w:tcBorders>
              <w:top w:val="single" w:sz="4" w:space="0" w:color="000000"/>
              <w:left w:val="single" w:sz="4" w:space="0" w:color="000000"/>
              <w:bottom w:val="single" w:sz="4" w:space="0" w:color="auto"/>
            </w:tcBorders>
          </w:tcPr>
          <w:p w14:paraId="1BB84556" w14:textId="77777777" w:rsidR="007C0988" w:rsidRPr="00570267" w:rsidRDefault="007C0988" w:rsidP="00EA3882">
            <w:pPr>
              <w:rPr>
                <w:rFonts w:cs="Times New Roman"/>
                <w:b/>
                <w:bCs/>
                <w:sz w:val="22"/>
                <w:szCs w:val="22"/>
              </w:rPr>
            </w:pPr>
          </w:p>
        </w:tc>
        <w:tc>
          <w:tcPr>
            <w:tcW w:w="3115" w:type="dxa"/>
            <w:vMerge/>
            <w:tcBorders>
              <w:top w:val="single" w:sz="4" w:space="0" w:color="000000"/>
              <w:left w:val="single" w:sz="4" w:space="0" w:color="000000"/>
              <w:bottom w:val="single" w:sz="4" w:space="0" w:color="auto"/>
            </w:tcBorders>
          </w:tcPr>
          <w:p w14:paraId="0748C58B" w14:textId="77777777" w:rsidR="007C0988" w:rsidRPr="00570267" w:rsidRDefault="007C0988" w:rsidP="00EA3882">
            <w:pPr>
              <w:rPr>
                <w:rFonts w:cs="Times New Roman"/>
                <w:b/>
                <w:i/>
                <w:sz w:val="22"/>
                <w:szCs w:val="22"/>
              </w:rPr>
            </w:pPr>
          </w:p>
        </w:tc>
        <w:tc>
          <w:tcPr>
            <w:tcW w:w="3611" w:type="dxa"/>
            <w:tcBorders>
              <w:top w:val="single" w:sz="4" w:space="0" w:color="auto"/>
              <w:left w:val="single" w:sz="4" w:space="0" w:color="000000"/>
              <w:bottom w:val="single" w:sz="4" w:space="0" w:color="auto"/>
              <w:right w:val="single" w:sz="4" w:space="0" w:color="000000"/>
            </w:tcBorders>
          </w:tcPr>
          <w:p w14:paraId="0DCF1C0C" w14:textId="77777777" w:rsidR="007C0988" w:rsidRPr="00570267" w:rsidRDefault="007C0988" w:rsidP="00EA3882">
            <w:pPr>
              <w:rPr>
                <w:rFonts w:cs="Times New Roman"/>
                <w:sz w:val="22"/>
                <w:szCs w:val="22"/>
                <w:u w:val="single"/>
              </w:rPr>
            </w:pPr>
            <w:r w:rsidRPr="00570267">
              <w:rPr>
                <w:rFonts w:cs="Times New Roman"/>
                <w:sz w:val="22"/>
                <w:szCs w:val="22"/>
                <w:u w:val="single"/>
              </w:rPr>
              <w:t>Rzadko</w:t>
            </w:r>
          </w:p>
          <w:p w14:paraId="3AECF2E5" w14:textId="4A5D1185" w:rsidR="007C0988" w:rsidRPr="00570267" w:rsidRDefault="007C0988" w:rsidP="00EA3882">
            <w:pPr>
              <w:rPr>
                <w:rFonts w:cs="Times New Roman"/>
                <w:sz w:val="22"/>
                <w:szCs w:val="22"/>
              </w:rPr>
            </w:pPr>
            <w:r w:rsidRPr="00570267">
              <w:rPr>
                <w:rFonts w:cs="Times New Roman"/>
                <w:sz w:val="22"/>
                <w:szCs w:val="22"/>
              </w:rPr>
              <w:t>Zespół Stevensa-Johnsona</w:t>
            </w:r>
            <w:r w:rsidR="004F4C59" w:rsidRPr="00570267">
              <w:rPr>
                <w:rFonts w:cs="Times New Roman"/>
                <w:sz w:val="22"/>
                <w:szCs w:val="22"/>
                <w:vertAlign w:val="superscript"/>
              </w:rPr>
              <w:t>^</w:t>
            </w:r>
            <w:r w:rsidRPr="00570267">
              <w:rPr>
                <w:rFonts w:cs="Times New Roman"/>
                <w:sz w:val="22"/>
                <w:szCs w:val="22"/>
              </w:rPr>
              <w:t>, toksyczna rozpływna martwica naskórka</w:t>
            </w:r>
            <w:r w:rsidR="004F4C59" w:rsidRPr="00570267">
              <w:rPr>
                <w:rFonts w:cs="Times New Roman"/>
                <w:sz w:val="22"/>
                <w:szCs w:val="22"/>
                <w:vertAlign w:val="superscript"/>
              </w:rPr>
              <w:t>^</w:t>
            </w:r>
          </w:p>
        </w:tc>
      </w:tr>
      <w:tr w:rsidR="007C0988" w:rsidRPr="00570267" w14:paraId="16CD5EBC" w14:textId="77777777" w:rsidTr="00CE7C6D">
        <w:trPr>
          <w:cantSplit/>
          <w:trHeight w:val="20"/>
        </w:trPr>
        <w:tc>
          <w:tcPr>
            <w:tcW w:w="2340" w:type="dxa"/>
            <w:vMerge/>
            <w:tcBorders>
              <w:top w:val="single" w:sz="4" w:space="0" w:color="000000"/>
              <w:left w:val="single" w:sz="4" w:space="0" w:color="000000"/>
              <w:bottom w:val="single" w:sz="4" w:space="0" w:color="auto"/>
            </w:tcBorders>
          </w:tcPr>
          <w:p w14:paraId="3CD65F1D" w14:textId="77777777" w:rsidR="007C0988" w:rsidRPr="00570267" w:rsidRDefault="007C0988" w:rsidP="00EA3882">
            <w:pPr>
              <w:rPr>
                <w:rFonts w:cs="Times New Roman"/>
                <w:b/>
                <w:bCs/>
                <w:sz w:val="22"/>
                <w:szCs w:val="22"/>
              </w:rPr>
            </w:pPr>
          </w:p>
        </w:tc>
        <w:tc>
          <w:tcPr>
            <w:tcW w:w="3115" w:type="dxa"/>
            <w:vMerge/>
            <w:tcBorders>
              <w:top w:val="single" w:sz="4" w:space="0" w:color="000000"/>
              <w:left w:val="single" w:sz="4" w:space="0" w:color="000000"/>
              <w:bottom w:val="single" w:sz="4" w:space="0" w:color="auto"/>
            </w:tcBorders>
          </w:tcPr>
          <w:p w14:paraId="070BA6B1" w14:textId="77777777" w:rsidR="007C0988" w:rsidRPr="00570267" w:rsidRDefault="007C0988" w:rsidP="00EA3882">
            <w:pPr>
              <w:rPr>
                <w:rFonts w:cs="Times New Roman"/>
                <w:b/>
                <w:i/>
                <w:sz w:val="22"/>
                <w:szCs w:val="22"/>
              </w:rPr>
            </w:pPr>
          </w:p>
        </w:tc>
        <w:tc>
          <w:tcPr>
            <w:tcW w:w="3611" w:type="dxa"/>
            <w:tcBorders>
              <w:top w:val="single" w:sz="4" w:space="0" w:color="auto"/>
              <w:left w:val="single" w:sz="4" w:space="0" w:color="000000"/>
              <w:bottom w:val="single" w:sz="4" w:space="0" w:color="000000"/>
              <w:right w:val="single" w:sz="4" w:space="0" w:color="000000"/>
            </w:tcBorders>
          </w:tcPr>
          <w:p w14:paraId="65068EE5" w14:textId="77777777" w:rsidR="007C0988" w:rsidRPr="00570267" w:rsidRDefault="007C0988" w:rsidP="00EA3882">
            <w:pPr>
              <w:rPr>
                <w:rFonts w:cs="Times New Roman"/>
                <w:sz w:val="22"/>
                <w:szCs w:val="22"/>
                <w:u w:val="single"/>
              </w:rPr>
            </w:pPr>
            <w:r w:rsidRPr="00570267">
              <w:rPr>
                <w:rFonts w:cs="Times New Roman"/>
                <w:sz w:val="22"/>
                <w:szCs w:val="22"/>
                <w:u w:val="single"/>
              </w:rPr>
              <w:t>Nieznana</w:t>
            </w:r>
          </w:p>
          <w:p w14:paraId="47A4C2AE" w14:textId="77777777" w:rsidR="007C0988" w:rsidRPr="00570267" w:rsidRDefault="007C0988" w:rsidP="00EA3882">
            <w:pPr>
              <w:rPr>
                <w:rFonts w:cs="Times New Roman"/>
                <w:sz w:val="22"/>
                <w:szCs w:val="22"/>
              </w:rPr>
            </w:pPr>
            <w:r w:rsidRPr="00570267">
              <w:rPr>
                <w:rFonts w:cs="Times New Roman"/>
                <w:sz w:val="22"/>
                <w:szCs w:val="22"/>
              </w:rPr>
              <w:t>Leukocytoklastyczne zapalenie naczyń, wysypka polekowa z eozynofilią i objawami układowymi</w:t>
            </w:r>
            <w:r w:rsidR="004F4C59" w:rsidRPr="00570267">
              <w:rPr>
                <w:rFonts w:cs="Times New Roman"/>
                <w:sz w:val="22"/>
                <w:szCs w:val="22"/>
                <w:vertAlign w:val="superscript"/>
              </w:rPr>
              <w:t>^</w:t>
            </w:r>
          </w:p>
        </w:tc>
      </w:tr>
    </w:tbl>
    <w:p w14:paraId="5FB81DC0" w14:textId="77777777" w:rsidR="007C0988" w:rsidRPr="00570267" w:rsidRDefault="007C0988" w:rsidP="00EA3882">
      <w:pPr>
        <w:rPr>
          <w:rFonts w:cs="Times New Roman"/>
          <w:sz w:val="20"/>
          <w:szCs w:val="20"/>
        </w:rPr>
      </w:pPr>
      <w:r w:rsidRPr="00570267">
        <w:rPr>
          <w:rFonts w:cs="Times New Roman"/>
          <w:sz w:val="20"/>
          <w:szCs w:val="20"/>
        </w:rPr>
        <w:t>^ Patrz punkt 4.8 Opis wybranych działań niepożądanych.</w:t>
      </w:r>
    </w:p>
    <w:p w14:paraId="355A2538" w14:textId="77777777" w:rsidR="007C0988" w:rsidRPr="00570267" w:rsidRDefault="007C0988" w:rsidP="00EA3882">
      <w:pPr>
        <w:pStyle w:val="C-AlphabeticList"/>
        <w:rPr>
          <w:rFonts w:ascii="Times New Roman" w:hAnsi="Times New Roman" w:cs="Times New Roman"/>
          <w:sz w:val="22"/>
          <w:szCs w:val="22"/>
          <w:u w:val="single"/>
          <w:lang w:val="pl-PL"/>
        </w:rPr>
      </w:pPr>
    </w:p>
    <w:p w14:paraId="5E52A058" w14:textId="77777777" w:rsidR="007C0988" w:rsidRPr="00570267" w:rsidRDefault="007C0988" w:rsidP="00EA3882">
      <w:pPr>
        <w:pStyle w:val="C-AlphabeticList"/>
        <w:keepNext/>
        <w:rPr>
          <w:rFonts w:ascii="Times New Roman" w:hAnsi="Times New Roman" w:cs="Times New Roman"/>
          <w:sz w:val="22"/>
          <w:szCs w:val="22"/>
          <w:u w:val="single"/>
          <w:lang w:val="pl-PL"/>
        </w:rPr>
      </w:pPr>
      <w:r w:rsidRPr="00570267">
        <w:rPr>
          <w:rFonts w:ascii="Times New Roman" w:hAnsi="Times New Roman" w:cs="Times New Roman"/>
          <w:sz w:val="22"/>
          <w:szCs w:val="22"/>
          <w:u w:val="single"/>
          <w:lang w:val="pl-PL"/>
        </w:rPr>
        <w:t>Opis wybranych działań niepożądanych</w:t>
      </w:r>
    </w:p>
    <w:p w14:paraId="22DE495B" w14:textId="77777777" w:rsidR="004F4C59" w:rsidRPr="00570267" w:rsidRDefault="004F4C59" w:rsidP="00FB34D5">
      <w:pPr>
        <w:pStyle w:val="C-BodyText"/>
        <w:spacing w:before="0" w:after="0" w:line="240" w:lineRule="auto"/>
        <w:rPr>
          <w:rFonts w:ascii="Times New Roman" w:hAnsi="Times New Roman" w:cs="Times New Roman"/>
          <w:i/>
          <w:sz w:val="22"/>
          <w:szCs w:val="22"/>
          <w:u w:val="single"/>
          <w:lang w:val="pl-PL"/>
        </w:rPr>
      </w:pPr>
    </w:p>
    <w:p w14:paraId="44B0E56D" w14:textId="77777777" w:rsidR="007C0988" w:rsidRPr="00570267" w:rsidRDefault="007C0988" w:rsidP="00FB34D5">
      <w:pPr>
        <w:pStyle w:val="C-BodyText"/>
        <w:spacing w:before="0" w:after="0" w:line="240" w:lineRule="auto"/>
        <w:rPr>
          <w:rFonts w:ascii="Times New Roman" w:hAnsi="Times New Roman" w:cs="Times New Roman"/>
          <w:i/>
          <w:sz w:val="22"/>
          <w:szCs w:val="22"/>
          <w:u w:val="single"/>
          <w:lang w:val="pl-PL"/>
        </w:rPr>
      </w:pPr>
      <w:r w:rsidRPr="00570267">
        <w:rPr>
          <w:rFonts w:ascii="Times New Roman" w:hAnsi="Times New Roman" w:cs="Times New Roman"/>
          <w:i/>
          <w:sz w:val="22"/>
          <w:szCs w:val="22"/>
          <w:u w:val="single"/>
          <w:lang w:val="pl-PL"/>
        </w:rPr>
        <w:t>Teratogenność</w:t>
      </w:r>
    </w:p>
    <w:p w14:paraId="515E575F" w14:textId="77777777" w:rsidR="007C0988" w:rsidRPr="00570267" w:rsidRDefault="007C0988" w:rsidP="00EA3882">
      <w:pPr>
        <w:rPr>
          <w:rFonts w:cs="Times New Roman"/>
          <w:sz w:val="22"/>
          <w:szCs w:val="22"/>
        </w:rPr>
      </w:pPr>
      <w:r w:rsidRPr="00570267">
        <w:rPr>
          <w:rFonts w:cs="Times New Roman"/>
          <w:sz w:val="22"/>
          <w:szCs w:val="22"/>
        </w:rPr>
        <w:t>Lenalidomid ma budowę zbliżoną do talidomidu. Talidomid jest substancją czynną o znanym działaniu teratogennym u ludzi, która powoduje ciężkie, zagrażające życiu wady wrodzone. U małp lenalidomid wywoływał wady wrodzone podobne do tych opisanych po talidomidzie (patrz punkty 4.6 i 5.3). W przypadku stosowania lenalidomidu w trakcie ciąży można oczekiwać wystąpienia działania teratogennego lenalidomidu u ludzi.</w:t>
      </w:r>
    </w:p>
    <w:p w14:paraId="2B4AAA02" w14:textId="77777777" w:rsidR="007C0988" w:rsidRPr="00570267" w:rsidRDefault="007C0988" w:rsidP="00EA3882">
      <w:pPr>
        <w:pStyle w:val="C-BodyText"/>
        <w:spacing w:before="0" w:after="0" w:line="240" w:lineRule="auto"/>
        <w:rPr>
          <w:rFonts w:ascii="Times New Roman" w:hAnsi="Times New Roman" w:cs="Times New Roman"/>
          <w:sz w:val="22"/>
          <w:szCs w:val="22"/>
          <w:lang w:val="pl-PL"/>
        </w:rPr>
      </w:pPr>
    </w:p>
    <w:p w14:paraId="6A68E80A" w14:textId="77777777" w:rsidR="007C0988" w:rsidRPr="00FB34D5" w:rsidRDefault="007C0988" w:rsidP="00EA3882">
      <w:pPr>
        <w:keepNext/>
        <w:rPr>
          <w:rFonts w:cs="Times New Roman"/>
          <w:i/>
          <w:sz w:val="22"/>
          <w:szCs w:val="22"/>
          <w:u w:val="single"/>
        </w:rPr>
      </w:pPr>
      <w:r w:rsidRPr="00FB34D5">
        <w:rPr>
          <w:rFonts w:cs="Times New Roman"/>
          <w:i/>
          <w:sz w:val="22"/>
          <w:szCs w:val="22"/>
          <w:u w:val="single"/>
        </w:rPr>
        <w:t>Neutropenia i trombocytopenia</w:t>
      </w:r>
    </w:p>
    <w:p w14:paraId="559AB540" w14:textId="77777777" w:rsidR="007C0988" w:rsidRPr="00570267" w:rsidRDefault="007C0988" w:rsidP="00EA3882">
      <w:pPr>
        <w:pStyle w:val="Date"/>
        <w:keepNext/>
        <w:rPr>
          <w:rFonts w:ascii="Times New Roman" w:eastAsia="Times New Roman" w:hAnsi="Times New Roman"/>
          <w:szCs w:val="22"/>
          <w:u w:val="single"/>
          <w:lang w:val="pl-PL"/>
        </w:rPr>
      </w:pPr>
    </w:p>
    <w:p w14:paraId="2B284E7D" w14:textId="77777777" w:rsidR="007C0988" w:rsidRPr="00FB34D5" w:rsidRDefault="007C0988" w:rsidP="00BB2EF3">
      <w:pPr>
        <w:pStyle w:val="Date"/>
        <w:numPr>
          <w:ilvl w:val="0"/>
          <w:numId w:val="251"/>
        </w:numPr>
        <w:ind w:left="567" w:hanging="567"/>
        <w:rPr>
          <w:rFonts w:ascii="Times New Roman" w:eastAsia="Times New Roman" w:hAnsi="Times New Roman"/>
          <w:szCs w:val="22"/>
          <w:u w:val="single"/>
          <w:lang w:val="pl-PL"/>
        </w:rPr>
      </w:pPr>
      <w:r w:rsidRPr="00FB34D5">
        <w:rPr>
          <w:rFonts w:ascii="Times New Roman" w:eastAsia="Times New Roman" w:hAnsi="Times New Roman"/>
          <w:szCs w:val="22"/>
          <w:u w:val="single"/>
          <w:lang w:val="pl-PL"/>
        </w:rPr>
        <w:t>Nowo rozpoznany szpiczak mnogi: pacjenci po ASCT otrzymujący leczenie podtrzymujące lenalidomidem</w:t>
      </w:r>
    </w:p>
    <w:p w14:paraId="4457DD03" w14:textId="77777777" w:rsidR="007C0988" w:rsidRPr="00570267" w:rsidRDefault="007C0988" w:rsidP="00EA3882">
      <w:pPr>
        <w:pStyle w:val="Date"/>
        <w:rPr>
          <w:rFonts w:ascii="Times New Roman" w:hAnsi="Times New Roman"/>
          <w:szCs w:val="22"/>
          <w:lang w:val="pl-PL"/>
        </w:rPr>
      </w:pPr>
      <w:r w:rsidRPr="00570267">
        <w:rPr>
          <w:rFonts w:ascii="Times New Roman" w:hAnsi="Times New Roman"/>
          <w:szCs w:val="22"/>
          <w:lang w:val="pl-PL"/>
        </w:rPr>
        <w:t>Neutropenię 4. stopnia obserwowano z większą częstością w grupach otrzymujących leczenie podtrzymujące lenalidomidem po ASCT niż w grupach placebo (odpowiednio, 32,1% i 26,7% [16,1% i 1,8% po rozpoczęciu leczenia podtrzymującego] w badaniu CALGB 100104 oraz 16,4% i 0,7% w badaniu IFM 2005-02). Działania niepożądane związane z neutropenią występujące w trakcie leczenia prowadzące do przerwania leczenia lenalidomidem zgłaszano, odpowiednio, u 2,2% pacjentów w badaniu CALGB 100104 i u 2,4% pacjentów w badaniu IFM 2005-02. Epizody gorączki neutropenicznej 4. stopnia obserwowano z taką samą częstością w grupach otrzymujących podtrzymujące leczenie lenalidomidem i w grupach placebo w obu badaniach (odpowiednio, 0,4% i 0,5% [0,4% i 0,5% po rozpoczęciu leczenia podtrzymującego] w badaniu CALGB 100104 oraz 0,3% i 0% w badaniu IFM 2005-02).</w:t>
      </w:r>
    </w:p>
    <w:p w14:paraId="79C6A07E" w14:textId="77777777" w:rsidR="007C0988" w:rsidRPr="00570267" w:rsidRDefault="007C0988" w:rsidP="00EA3882">
      <w:pPr>
        <w:pStyle w:val="Date"/>
        <w:rPr>
          <w:rFonts w:ascii="Times New Roman" w:hAnsi="Times New Roman"/>
          <w:szCs w:val="22"/>
          <w:lang w:val="pl-PL"/>
        </w:rPr>
      </w:pPr>
    </w:p>
    <w:p w14:paraId="5407EAE6" w14:textId="77777777" w:rsidR="007C0988" w:rsidRPr="00570267" w:rsidRDefault="007C0988" w:rsidP="00EA3882">
      <w:pPr>
        <w:pStyle w:val="Date"/>
        <w:rPr>
          <w:rFonts w:ascii="Times New Roman" w:hAnsi="Times New Roman"/>
          <w:szCs w:val="22"/>
          <w:lang w:val="pl-PL"/>
        </w:rPr>
      </w:pPr>
      <w:r w:rsidRPr="00570267">
        <w:rPr>
          <w:rFonts w:ascii="Times New Roman" w:hAnsi="Times New Roman"/>
          <w:szCs w:val="22"/>
          <w:lang w:val="pl-PL"/>
        </w:rPr>
        <w:t>Trombocytopenię stopnia 3. i 4. obserwowano z większą częstością w grupach otrzymujących leczenie podtrzymujące lenalidomidem po ASCT niż w grupach placebo (odpowiednio, 37,5% i 30,3% [17,9% i 4,1% po rozpoczęciu leczenia podtrzymującego] w badaniu CALGB 100104 oraz 13,0% i 2,9% w badaniu IFM 2005-02).</w:t>
      </w:r>
    </w:p>
    <w:p w14:paraId="4ECB4D66" w14:textId="77777777" w:rsidR="007C0988" w:rsidRPr="00570267" w:rsidRDefault="007C0988" w:rsidP="00FB34D5">
      <w:pPr>
        <w:rPr>
          <w:rFonts w:cs="Times New Roman"/>
          <w:i/>
          <w:sz w:val="22"/>
          <w:szCs w:val="22"/>
          <w:u w:val="single"/>
        </w:rPr>
      </w:pPr>
    </w:p>
    <w:p w14:paraId="686525B5" w14:textId="77777777" w:rsidR="007C0988" w:rsidRPr="00FB34D5" w:rsidRDefault="007C0988" w:rsidP="00BB2EF3">
      <w:pPr>
        <w:pStyle w:val="Date"/>
        <w:numPr>
          <w:ilvl w:val="0"/>
          <w:numId w:val="251"/>
        </w:numPr>
        <w:ind w:left="567" w:hanging="567"/>
        <w:rPr>
          <w:rFonts w:ascii="Times New Roman" w:hAnsi="Times New Roman"/>
          <w:szCs w:val="22"/>
          <w:u w:val="single"/>
          <w:lang w:val="pl-PL"/>
        </w:rPr>
      </w:pPr>
      <w:r w:rsidRPr="00FB34D5">
        <w:rPr>
          <w:rFonts w:ascii="Times New Roman" w:hAnsi="Times New Roman"/>
          <w:szCs w:val="22"/>
          <w:u w:val="single"/>
          <w:lang w:val="pl-PL"/>
        </w:rPr>
        <w:t>Nowo rozpoznany szpiczak mnogi: pacjenci otrzymujący lenalidomid w skojarzeniu z bortezomibem i deksametazonem, którzy nie kwalifikują się do przeszczepu</w:t>
      </w:r>
    </w:p>
    <w:p w14:paraId="0B6480ED" w14:textId="77777777" w:rsidR="007C0988" w:rsidRPr="00570267" w:rsidRDefault="007C0988" w:rsidP="00EA3882">
      <w:pPr>
        <w:pStyle w:val="Date"/>
        <w:rPr>
          <w:rFonts w:ascii="Times New Roman" w:hAnsi="Times New Roman"/>
          <w:szCs w:val="22"/>
          <w:lang w:val="pl-PL"/>
        </w:rPr>
      </w:pPr>
      <w:r w:rsidRPr="00570267">
        <w:rPr>
          <w:rFonts w:ascii="Times New Roman" w:hAnsi="Times New Roman"/>
          <w:szCs w:val="22"/>
          <w:lang w:val="pl-PL"/>
        </w:rPr>
        <w:t xml:space="preserve">W badaniu SWOG S0777 neutropenię 4. stopnia obserwowano w grupie otrzymującej schemat RVd w mniejszym stopniu niż w grupie otrzymującej schemat porównawczy Rd (odpowiednio 2,7% </w:t>
      </w:r>
      <w:r w:rsidRPr="00570267">
        <w:rPr>
          <w:rFonts w:ascii="Times New Roman" w:hAnsi="Times New Roman"/>
          <w:szCs w:val="22"/>
          <w:lang w:val="pl-PL"/>
        </w:rPr>
        <w:lastRenderedPageBreak/>
        <w:t>i 5,9%). Gorączkę neutropeniczną 4. stopnia zgłaszano z podobną częstością w grupie otrzymującej schemat RVd i w grupie otrzymującej schemat Rd (odpowiednio 0,0% i 0,4%).</w:t>
      </w:r>
    </w:p>
    <w:p w14:paraId="29B2B45A" w14:textId="77777777" w:rsidR="007C0988" w:rsidRPr="00570267" w:rsidRDefault="007C0988" w:rsidP="00EA3882">
      <w:pPr>
        <w:pStyle w:val="Date"/>
        <w:rPr>
          <w:rFonts w:ascii="Times New Roman" w:hAnsi="Times New Roman"/>
          <w:szCs w:val="22"/>
          <w:lang w:val="pl-PL"/>
        </w:rPr>
      </w:pPr>
    </w:p>
    <w:p w14:paraId="47BDB9A3" w14:textId="77777777" w:rsidR="007C0988" w:rsidRPr="00570267" w:rsidRDefault="007C0988" w:rsidP="00EA3882">
      <w:pPr>
        <w:pStyle w:val="Date"/>
        <w:rPr>
          <w:rFonts w:ascii="Times New Roman" w:hAnsi="Times New Roman"/>
          <w:szCs w:val="22"/>
          <w:lang w:val="pl-PL"/>
        </w:rPr>
      </w:pPr>
      <w:r w:rsidRPr="00570267">
        <w:rPr>
          <w:rFonts w:ascii="Times New Roman" w:hAnsi="Times New Roman"/>
          <w:szCs w:val="22"/>
          <w:lang w:val="pl-PL"/>
        </w:rPr>
        <w:t>Trombocytopenię 3. lub 4. stopnia obserwowano w grupie otrzymującej schemat RVd w większym stopniu niż w grupie otrzymującej schemat porównawczy Rd (odpowiednio 17,2% i 9,4%).</w:t>
      </w:r>
    </w:p>
    <w:p w14:paraId="54876CFE" w14:textId="77777777" w:rsidR="007C0988" w:rsidRPr="00570267" w:rsidRDefault="007C0988" w:rsidP="00EA3882">
      <w:pPr>
        <w:pStyle w:val="Date"/>
        <w:rPr>
          <w:rFonts w:ascii="Times New Roman" w:hAnsi="Times New Roman"/>
          <w:szCs w:val="22"/>
          <w:lang w:val="pl-PL"/>
        </w:rPr>
      </w:pPr>
    </w:p>
    <w:p w14:paraId="6A6D30C0" w14:textId="77777777" w:rsidR="007C0988" w:rsidRPr="00FB34D5" w:rsidRDefault="007C0988" w:rsidP="00940592">
      <w:pPr>
        <w:pStyle w:val="Date"/>
        <w:numPr>
          <w:ilvl w:val="0"/>
          <w:numId w:val="251"/>
        </w:numPr>
        <w:ind w:left="567" w:hanging="567"/>
        <w:rPr>
          <w:rFonts w:ascii="Times New Roman" w:hAnsi="Times New Roman"/>
          <w:szCs w:val="22"/>
          <w:u w:val="single"/>
          <w:lang w:val="pl-PL"/>
        </w:rPr>
      </w:pPr>
      <w:r w:rsidRPr="00FB34D5">
        <w:rPr>
          <w:rFonts w:ascii="Times New Roman" w:hAnsi="Times New Roman"/>
          <w:szCs w:val="22"/>
          <w:u w:val="single"/>
          <w:lang w:val="pl-PL"/>
        </w:rPr>
        <w:t>Nowo rozpoznany szpiczak mnogi: pacjenci leczeni lenalidomidem w skojarzeniu z deksametazonem, którzy nie kwalifikują się do przeszczepu</w:t>
      </w:r>
    </w:p>
    <w:p w14:paraId="79F425D7" w14:textId="77777777" w:rsidR="007C0988" w:rsidRPr="00570267" w:rsidRDefault="007C0988" w:rsidP="00EA3882">
      <w:pPr>
        <w:keepNext/>
        <w:rPr>
          <w:rFonts w:cs="Times New Roman"/>
          <w:sz w:val="22"/>
          <w:szCs w:val="22"/>
        </w:rPr>
      </w:pPr>
      <w:r w:rsidRPr="00570267">
        <w:rPr>
          <w:rFonts w:cs="Times New Roman"/>
          <w:sz w:val="22"/>
          <w:szCs w:val="22"/>
        </w:rPr>
        <w:t>Skojarzone leczenie lenalidomidem i deksametazonem u pacjentów z nowo rozpoznanym szpiczakiem mnogim jest związane z mniejszą częstością występowania neutropenii 4. stopnia (8,5% w grupach Rd i Rd18), w porównaniu do grupy MPT (15%). Gorączkę neutropeniczną 4. stopnia obserwowano rzadko (0,6% w grupach Rd i Rd18 w porównaniu do 0,7% w grupie MPT).</w:t>
      </w:r>
    </w:p>
    <w:p w14:paraId="265C9F1F" w14:textId="77777777" w:rsidR="007C0988" w:rsidRPr="00570267" w:rsidRDefault="007C0988" w:rsidP="00EA3882">
      <w:pPr>
        <w:rPr>
          <w:rFonts w:cs="Times New Roman"/>
          <w:sz w:val="22"/>
          <w:szCs w:val="22"/>
        </w:rPr>
      </w:pPr>
    </w:p>
    <w:p w14:paraId="4A511F09" w14:textId="77777777" w:rsidR="007C0988" w:rsidRPr="00570267" w:rsidRDefault="007C0988" w:rsidP="00EA3882">
      <w:pPr>
        <w:rPr>
          <w:rFonts w:cs="Times New Roman"/>
          <w:sz w:val="22"/>
          <w:szCs w:val="22"/>
          <w:u w:val="single"/>
        </w:rPr>
      </w:pPr>
      <w:r w:rsidRPr="00570267">
        <w:rPr>
          <w:rFonts w:cs="Times New Roman"/>
          <w:sz w:val="22"/>
          <w:szCs w:val="22"/>
        </w:rPr>
        <w:t>Skojarzone leczenie lenalidomidem i deksametazonem u pacjentów z nowo rozpoznanym szpiczakiem mnogim jest związane z mniejszą częstością występowania trombocytopenii 3. i 4. stopnia (8,1%</w:t>
      </w:r>
      <w:r w:rsidR="004331D1" w:rsidRPr="00570267">
        <w:rPr>
          <w:rFonts w:cs="Times New Roman"/>
          <w:sz w:val="22"/>
          <w:szCs w:val="22"/>
        </w:rPr>
        <w:t> </w:t>
      </w:r>
      <w:r w:rsidRPr="00570267">
        <w:rPr>
          <w:rFonts w:cs="Times New Roman"/>
          <w:sz w:val="22"/>
          <w:szCs w:val="22"/>
        </w:rPr>
        <w:t>w</w:t>
      </w:r>
      <w:r w:rsidR="004331D1" w:rsidRPr="00570267">
        <w:rPr>
          <w:rFonts w:cs="Times New Roman"/>
          <w:sz w:val="22"/>
          <w:szCs w:val="22"/>
        </w:rPr>
        <w:t> </w:t>
      </w:r>
      <w:r w:rsidRPr="00570267">
        <w:rPr>
          <w:rFonts w:cs="Times New Roman"/>
          <w:sz w:val="22"/>
          <w:szCs w:val="22"/>
        </w:rPr>
        <w:t>grupach Rd i Rd18), w porównaniu do grupy MPT (11,1%).</w:t>
      </w:r>
    </w:p>
    <w:p w14:paraId="25206DA5" w14:textId="77777777" w:rsidR="007C0988" w:rsidRPr="00570267" w:rsidRDefault="007C0988" w:rsidP="00EA3882">
      <w:pPr>
        <w:pStyle w:val="Date"/>
        <w:rPr>
          <w:rFonts w:ascii="Times New Roman" w:hAnsi="Times New Roman"/>
          <w:szCs w:val="22"/>
          <w:lang w:val="pl-PL"/>
        </w:rPr>
      </w:pPr>
    </w:p>
    <w:p w14:paraId="681B1075" w14:textId="77777777" w:rsidR="007C0988" w:rsidRPr="00FB34D5" w:rsidRDefault="007C0988" w:rsidP="00940592">
      <w:pPr>
        <w:pStyle w:val="Date"/>
        <w:numPr>
          <w:ilvl w:val="0"/>
          <w:numId w:val="251"/>
        </w:numPr>
        <w:ind w:left="567" w:hanging="567"/>
        <w:rPr>
          <w:rFonts w:ascii="Times New Roman" w:hAnsi="Times New Roman"/>
          <w:szCs w:val="22"/>
          <w:u w:val="single"/>
          <w:lang w:val="pl-PL"/>
        </w:rPr>
      </w:pPr>
      <w:r w:rsidRPr="00FB34D5">
        <w:rPr>
          <w:rFonts w:ascii="Times New Roman" w:hAnsi="Times New Roman"/>
          <w:szCs w:val="22"/>
          <w:u w:val="single"/>
          <w:lang w:val="pl-PL"/>
        </w:rPr>
        <w:t>Nowo rozpoznany szpiczak mnogi: pacjenci leczeni lenalidomidem w skojarzeniu z melfalanem i</w:t>
      </w:r>
      <w:r w:rsidR="004331D1" w:rsidRPr="00FB34D5">
        <w:rPr>
          <w:rFonts w:ascii="Times New Roman" w:hAnsi="Times New Roman"/>
          <w:szCs w:val="22"/>
          <w:u w:val="single"/>
          <w:lang w:val="pl-PL"/>
        </w:rPr>
        <w:t> </w:t>
      </w:r>
      <w:r w:rsidRPr="00FB34D5">
        <w:rPr>
          <w:rFonts w:ascii="Times New Roman" w:hAnsi="Times New Roman"/>
          <w:szCs w:val="22"/>
          <w:u w:val="single"/>
          <w:lang w:val="pl-PL"/>
        </w:rPr>
        <w:t>prednizonem, którzy nie kwalifikują się do przeszczepu</w:t>
      </w:r>
    </w:p>
    <w:p w14:paraId="71533736" w14:textId="77777777" w:rsidR="007C0988" w:rsidRPr="00570267" w:rsidRDefault="007C0988" w:rsidP="00EA3882">
      <w:pPr>
        <w:rPr>
          <w:rFonts w:cs="Times New Roman"/>
          <w:sz w:val="22"/>
          <w:szCs w:val="22"/>
        </w:rPr>
      </w:pPr>
      <w:r w:rsidRPr="00570267">
        <w:rPr>
          <w:rFonts w:cs="Times New Roman"/>
          <w:sz w:val="22"/>
          <w:szCs w:val="22"/>
        </w:rPr>
        <w:t>Skojarzone leczenie lenalidomidem, melfalanem i prednizonem u pacjentów z nowo rozpoznanym szpiczakiem mnogim jest związane z większą częstością występowania neutropenii 4. stopnia (34,1%</w:t>
      </w:r>
      <w:r w:rsidR="004331D1" w:rsidRPr="00570267">
        <w:rPr>
          <w:rFonts w:cs="Times New Roman"/>
          <w:sz w:val="22"/>
          <w:szCs w:val="22"/>
        </w:rPr>
        <w:t> </w:t>
      </w:r>
      <w:r w:rsidRPr="00570267">
        <w:rPr>
          <w:rFonts w:cs="Times New Roman"/>
          <w:sz w:val="22"/>
          <w:szCs w:val="22"/>
        </w:rPr>
        <w:t>w grupach MPR+R/MPR+p), w porównaniu do grupy MPp+p (7,8%)). Obserwowano większą częstość występowania epizodów gorączki neutropenicznej 4. stopnia (1,7% w grupach MPR+R/MPR+p, w porównaniu do 0,0% w grupie MPp+p).</w:t>
      </w:r>
    </w:p>
    <w:p w14:paraId="207A033D" w14:textId="77777777" w:rsidR="007C0988" w:rsidRPr="00570267" w:rsidRDefault="007C0988" w:rsidP="00EA3882">
      <w:pPr>
        <w:rPr>
          <w:rFonts w:cs="Times New Roman"/>
          <w:sz w:val="22"/>
          <w:szCs w:val="22"/>
        </w:rPr>
      </w:pPr>
    </w:p>
    <w:p w14:paraId="03DAEEF1" w14:textId="77777777" w:rsidR="007C0988" w:rsidRPr="00570267" w:rsidRDefault="007C0988" w:rsidP="00EA3882">
      <w:pPr>
        <w:rPr>
          <w:rFonts w:cs="Times New Roman"/>
          <w:sz w:val="22"/>
          <w:szCs w:val="22"/>
        </w:rPr>
      </w:pPr>
      <w:r w:rsidRPr="00570267">
        <w:rPr>
          <w:rFonts w:cs="Times New Roman"/>
          <w:sz w:val="22"/>
          <w:szCs w:val="22"/>
        </w:rPr>
        <w:t>Skojarzone leczenie lenalidomidem, melfalanem i prednizonem u pacjentów z nowo rozpoznanym szpiczakiem mnogim jest związane z większą częstością występowania trombocytopenii 3. i 4. stopnia (40,4% w grupach MPR+R/MPR+p), w porównaniu grupy MPp+p (13,7%).</w:t>
      </w:r>
    </w:p>
    <w:p w14:paraId="010D3460" w14:textId="77777777" w:rsidR="007C0988" w:rsidRPr="00570267" w:rsidRDefault="007C0988" w:rsidP="00EA3882">
      <w:pPr>
        <w:rPr>
          <w:rFonts w:cs="Times New Roman"/>
          <w:i/>
          <w:sz w:val="22"/>
          <w:szCs w:val="22"/>
          <w:u w:val="single"/>
        </w:rPr>
      </w:pPr>
    </w:p>
    <w:p w14:paraId="729EE96A" w14:textId="77777777" w:rsidR="007C0988" w:rsidRPr="00FB34D5" w:rsidRDefault="007C0988" w:rsidP="00940592">
      <w:pPr>
        <w:pStyle w:val="Date"/>
        <w:numPr>
          <w:ilvl w:val="0"/>
          <w:numId w:val="251"/>
        </w:numPr>
        <w:ind w:left="567" w:hanging="567"/>
        <w:rPr>
          <w:rFonts w:ascii="Times New Roman" w:hAnsi="Times New Roman"/>
          <w:szCs w:val="22"/>
          <w:u w:val="single"/>
          <w:lang w:val="pl-PL"/>
        </w:rPr>
      </w:pPr>
      <w:r w:rsidRPr="00FB34D5">
        <w:rPr>
          <w:rFonts w:ascii="Times New Roman" w:hAnsi="Times New Roman"/>
          <w:szCs w:val="22"/>
          <w:u w:val="single"/>
          <w:lang w:val="pl-PL"/>
        </w:rPr>
        <w:t>Szpiczak mnogi: pacjenci, u których stosowano uprzednio co najmniej jeden schemat leczenia</w:t>
      </w:r>
    </w:p>
    <w:p w14:paraId="556D7D98" w14:textId="77777777" w:rsidR="007C0988" w:rsidRPr="00570267" w:rsidRDefault="007C0988" w:rsidP="00EA3882">
      <w:pPr>
        <w:pStyle w:val="C-BodyText"/>
        <w:spacing w:before="0" w:after="0" w:line="240" w:lineRule="auto"/>
        <w:rPr>
          <w:rFonts w:ascii="Times New Roman" w:hAnsi="Times New Roman" w:cs="Times New Roman"/>
          <w:sz w:val="22"/>
          <w:szCs w:val="22"/>
          <w:lang w:val="pl-PL"/>
        </w:rPr>
      </w:pPr>
      <w:r w:rsidRPr="00570267">
        <w:rPr>
          <w:rFonts w:ascii="Times New Roman" w:hAnsi="Times New Roman" w:cs="Times New Roman"/>
          <w:sz w:val="22"/>
          <w:szCs w:val="22"/>
          <w:lang w:val="pl-PL"/>
        </w:rPr>
        <w:t>Skojarzone leczenie lenalidomidem i deksametazonem u pacjentów ze szpiczakiem mnogim jest związane z większą częstością występowania neutropenii 4. stopnia (5,1% u pacjentów leczonych lenalidomidem z deksametazonem w porównaniu do 0,6% w grupie otrzymującej placebo i</w:t>
      </w:r>
      <w:r w:rsidR="004331D1" w:rsidRPr="00570267">
        <w:rPr>
          <w:rFonts w:ascii="Times New Roman" w:hAnsi="Times New Roman" w:cs="Times New Roman"/>
          <w:sz w:val="22"/>
          <w:szCs w:val="22"/>
          <w:lang w:val="pl-PL"/>
        </w:rPr>
        <w:t> </w:t>
      </w:r>
      <w:r w:rsidRPr="00570267">
        <w:rPr>
          <w:rFonts w:ascii="Times New Roman" w:hAnsi="Times New Roman" w:cs="Times New Roman"/>
          <w:sz w:val="22"/>
          <w:szCs w:val="22"/>
          <w:lang w:val="pl-PL"/>
        </w:rPr>
        <w:t>deksametazon). Epizody gorączki neutropenicznej 4. stopnia obserwowano rzadko (0,6%</w:t>
      </w:r>
      <w:r w:rsidR="004331D1" w:rsidRPr="00570267">
        <w:rPr>
          <w:rFonts w:ascii="Times New Roman" w:hAnsi="Times New Roman" w:cs="Times New Roman"/>
          <w:sz w:val="22"/>
          <w:szCs w:val="22"/>
          <w:lang w:val="pl-PL"/>
        </w:rPr>
        <w:t> </w:t>
      </w:r>
      <w:r w:rsidRPr="00570267">
        <w:rPr>
          <w:rFonts w:ascii="Times New Roman" w:hAnsi="Times New Roman" w:cs="Times New Roman"/>
          <w:sz w:val="22"/>
          <w:szCs w:val="22"/>
          <w:lang w:val="pl-PL"/>
        </w:rPr>
        <w:t>u</w:t>
      </w:r>
      <w:r w:rsidR="004331D1" w:rsidRPr="00570267">
        <w:rPr>
          <w:rFonts w:ascii="Times New Roman" w:hAnsi="Times New Roman" w:cs="Times New Roman"/>
          <w:sz w:val="22"/>
          <w:szCs w:val="22"/>
          <w:lang w:val="pl-PL"/>
        </w:rPr>
        <w:t> </w:t>
      </w:r>
      <w:r w:rsidRPr="00570267">
        <w:rPr>
          <w:rFonts w:ascii="Times New Roman" w:hAnsi="Times New Roman" w:cs="Times New Roman"/>
          <w:sz w:val="22"/>
          <w:szCs w:val="22"/>
          <w:lang w:val="pl-PL"/>
        </w:rPr>
        <w:t>pacjentów leczonych lenalidomidem z deksametazonem w porównaniu do 0,0% w grupie otrzymującej placebo i deksametazon).</w:t>
      </w:r>
    </w:p>
    <w:p w14:paraId="64781FC9" w14:textId="77777777" w:rsidR="007C0988" w:rsidRPr="00570267" w:rsidRDefault="007C0988" w:rsidP="00EA3882">
      <w:pPr>
        <w:pStyle w:val="C-BodyText"/>
        <w:spacing w:before="0" w:after="0" w:line="240" w:lineRule="auto"/>
        <w:rPr>
          <w:rFonts w:ascii="Times New Roman" w:hAnsi="Times New Roman" w:cs="Times New Roman"/>
          <w:sz w:val="22"/>
          <w:szCs w:val="22"/>
          <w:lang w:val="pl-PL"/>
        </w:rPr>
      </w:pPr>
    </w:p>
    <w:p w14:paraId="6F684D9D" w14:textId="77777777" w:rsidR="007C0988" w:rsidRPr="00570267" w:rsidRDefault="007C0988" w:rsidP="00EA3882">
      <w:pPr>
        <w:rPr>
          <w:rFonts w:cs="Times New Roman"/>
          <w:sz w:val="22"/>
          <w:szCs w:val="22"/>
        </w:rPr>
      </w:pPr>
      <w:r w:rsidRPr="00570267">
        <w:rPr>
          <w:rFonts w:cs="Times New Roman"/>
          <w:sz w:val="22"/>
          <w:szCs w:val="22"/>
        </w:rPr>
        <w:t>Skojarzone leczenie lenalidomidem i deksametazonem u pacjentów ze szpiczakiem mnogim jest związane z większą częstością występowania trombocytopenii 3. i 4. stopnia (odpowiednio 9,9% i</w:t>
      </w:r>
      <w:r w:rsidR="004331D1" w:rsidRPr="00570267">
        <w:rPr>
          <w:rFonts w:cs="Times New Roman"/>
          <w:sz w:val="22"/>
          <w:szCs w:val="22"/>
        </w:rPr>
        <w:t> </w:t>
      </w:r>
      <w:r w:rsidRPr="00570267">
        <w:rPr>
          <w:rFonts w:cs="Times New Roman"/>
          <w:sz w:val="22"/>
          <w:szCs w:val="22"/>
        </w:rPr>
        <w:t>1,4% u pacjentów leczonych lenalidomidem z deksametazonem w porównaniu do odpowiednio 2,3% i 0,0% w grupie otrzymującej placebo i deksametazon).</w:t>
      </w:r>
    </w:p>
    <w:p w14:paraId="0F7679F2" w14:textId="77777777" w:rsidR="007C0988" w:rsidRPr="00570267" w:rsidRDefault="007C0988" w:rsidP="00EA3882">
      <w:pPr>
        <w:rPr>
          <w:rFonts w:cs="Times New Roman"/>
          <w:sz w:val="22"/>
          <w:szCs w:val="22"/>
        </w:rPr>
      </w:pPr>
    </w:p>
    <w:p w14:paraId="4F3100C5" w14:textId="77777777" w:rsidR="00075504" w:rsidRPr="00FB34D5" w:rsidRDefault="00DA313D" w:rsidP="00940592">
      <w:pPr>
        <w:pStyle w:val="Date"/>
        <w:numPr>
          <w:ilvl w:val="0"/>
          <w:numId w:val="251"/>
        </w:numPr>
        <w:ind w:left="567" w:hanging="567"/>
        <w:rPr>
          <w:szCs w:val="22"/>
          <w:u w:val="single"/>
        </w:rPr>
      </w:pPr>
      <w:r w:rsidRPr="00FB34D5">
        <w:rPr>
          <w:rFonts w:ascii="Times New Roman" w:hAnsi="Times New Roman"/>
          <w:szCs w:val="22"/>
          <w:u w:val="single"/>
          <w:lang w:val="pl-PL"/>
        </w:rPr>
        <w:t>Pacjenci z zespołami mielodysplastycznymi</w:t>
      </w:r>
    </w:p>
    <w:p w14:paraId="25F766D3" w14:textId="77777777" w:rsidR="00DA313D" w:rsidRPr="00570267" w:rsidRDefault="00DA313D" w:rsidP="00EA3882">
      <w:pPr>
        <w:rPr>
          <w:rFonts w:cs="Times New Roman"/>
          <w:sz w:val="22"/>
          <w:szCs w:val="22"/>
        </w:rPr>
      </w:pPr>
      <w:r w:rsidRPr="00570267">
        <w:rPr>
          <w:rFonts w:cs="Times New Roman"/>
          <w:sz w:val="22"/>
          <w:szCs w:val="22"/>
        </w:rPr>
        <w:t>U pacjentów z zespołami mielodysplastycznymi leczenie lenalidomidem jest związane z wyższą częstością występowania neutropenii 3. lub 4. stopnia (74,6% w grupie pacjentów leczonych lenalidomidem, w porównaniu do 14,9% w grupie pacjentów przyjmujących placebo w badaniu fazy III). Epizody gorączki neutropenicznej 3. lub 4. stopnia obserwowano u 2,2% w grupie pacjentów leczonych lenalidomidem, w porównaniu do 0,0% w grupie pacjentów przyjmujących placebo. Podawanie lenalidomidu jest związane z częstszym występowaniem trombocytopenii 3. lub 4. Stopnia (37% w grupie pacjentów leczonych lenalidomidem, w porównaniu do 1,5% w grupie pacjentów przyjmujących placebo w badaniu fazy III).</w:t>
      </w:r>
    </w:p>
    <w:p w14:paraId="1F307DA7" w14:textId="77777777" w:rsidR="00DA313D" w:rsidRPr="00570267" w:rsidRDefault="00DA313D" w:rsidP="00EA3882">
      <w:pPr>
        <w:rPr>
          <w:rFonts w:cs="Times New Roman"/>
          <w:sz w:val="22"/>
          <w:szCs w:val="22"/>
        </w:rPr>
      </w:pPr>
    </w:p>
    <w:p w14:paraId="225130B5" w14:textId="77777777" w:rsidR="00DA313D" w:rsidRPr="00F75080" w:rsidRDefault="00DA313D" w:rsidP="00940592">
      <w:pPr>
        <w:pStyle w:val="Date"/>
        <w:numPr>
          <w:ilvl w:val="0"/>
          <w:numId w:val="251"/>
        </w:numPr>
        <w:ind w:left="567" w:hanging="567"/>
        <w:rPr>
          <w:szCs w:val="22"/>
          <w:u w:val="single"/>
          <w:lang w:val="pl-PL"/>
        </w:rPr>
      </w:pPr>
      <w:r w:rsidRPr="00FB34D5">
        <w:rPr>
          <w:rFonts w:ascii="Times New Roman" w:hAnsi="Times New Roman"/>
          <w:szCs w:val="22"/>
          <w:u w:val="single"/>
          <w:lang w:val="pl-PL"/>
        </w:rPr>
        <w:t>Pacjenci z chłoniakiem z komórek płaszcza</w:t>
      </w:r>
    </w:p>
    <w:p w14:paraId="1FC65CB5" w14:textId="77777777" w:rsidR="00DA313D" w:rsidRPr="00570267" w:rsidRDefault="00DA313D" w:rsidP="00EA3882">
      <w:pPr>
        <w:rPr>
          <w:rFonts w:cs="Times New Roman"/>
          <w:sz w:val="22"/>
          <w:szCs w:val="22"/>
        </w:rPr>
      </w:pPr>
      <w:r w:rsidRPr="00570267">
        <w:rPr>
          <w:rFonts w:cs="Times New Roman"/>
          <w:sz w:val="22"/>
          <w:szCs w:val="22"/>
        </w:rPr>
        <w:t xml:space="preserve">U pacjentów z chłoniakiem z komórek płaszcza leczenie lenalidomidem wiąże się z większą częstością występowania neutropenii 3. lub 4. stopnia (43,7% w grupie pacjentów leczonych lenalidomidem, w porównaniu do 33,7% w grupie kontrolnej w badaniu fazy II). Epizody gorączki </w:t>
      </w:r>
      <w:r w:rsidRPr="00570267">
        <w:rPr>
          <w:rFonts w:cs="Times New Roman"/>
          <w:sz w:val="22"/>
          <w:szCs w:val="22"/>
        </w:rPr>
        <w:lastRenderedPageBreak/>
        <w:t>neutropenicznej 3. lub 4. stopnia obserwowano u 6,0% pacjentów otrzymujących lenalidomid, w porównaniu do 2,4% pacjentów w grupie kontrolnej.</w:t>
      </w:r>
    </w:p>
    <w:p w14:paraId="17DF5423" w14:textId="77777777" w:rsidR="00DA313D" w:rsidRPr="00570267" w:rsidRDefault="00DA313D" w:rsidP="00EA3882">
      <w:pPr>
        <w:rPr>
          <w:rFonts w:cs="Times New Roman"/>
          <w:sz w:val="22"/>
          <w:szCs w:val="22"/>
        </w:rPr>
      </w:pPr>
    </w:p>
    <w:p w14:paraId="6DAB8805" w14:textId="77777777" w:rsidR="007C0988" w:rsidRPr="00FB34D5" w:rsidRDefault="007C0988" w:rsidP="00940592">
      <w:pPr>
        <w:pStyle w:val="Date"/>
        <w:numPr>
          <w:ilvl w:val="0"/>
          <w:numId w:val="251"/>
        </w:numPr>
        <w:ind w:left="567" w:hanging="567"/>
        <w:rPr>
          <w:rFonts w:ascii="Times New Roman" w:hAnsi="Times New Roman"/>
          <w:szCs w:val="22"/>
          <w:u w:val="single"/>
          <w:lang w:val="pl-PL"/>
        </w:rPr>
      </w:pPr>
      <w:bookmarkStart w:id="14" w:name="_Hlk529891048"/>
      <w:r w:rsidRPr="00FB34D5">
        <w:rPr>
          <w:rFonts w:ascii="Times New Roman" w:hAnsi="Times New Roman"/>
          <w:szCs w:val="22"/>
          <w:u w:val="single"/>
          <w:lang w:val="pl-PL"/>
        </w:rPr>
        <w:t>Pacjenci z chłoniakiem grudkowym</w:t>
      </w:r>
    </w:p>
    <w:p w14:paraId="688E28B1" w14:textId="77777777" w:rsidR="007C0988" w:rsidRPr="00570267" w:rsidRDefault="007C0988" w:rsidP="00EA3882">
      <w:pPr>
        <w:rPr>
          <w:rFonts w:cs="Times New Roman"/>
          <w:sz w:val="22"/>
          <w:szCs w:val="22"/>
        </w:rPr>
      </w:pPr>
      <w:r w:rsidRPr="00570267">
        <w:rPr>
          <w:rFonts w:cs="Times New Roman"/>
          <w:sz w:val="22"/>
          <w:szCs w:val="22"/>
        </w:rPr>
        <w:t>Stosowanie skojarzenia lenalidomidu z rytuksymabem w chłoniaku grudkowym wiąże się z większym odsetkiem występowania neutropenii 3. lub 4. stopnia (odpowiednio 50,7% w grupie leczonej skojarzeniem lenalidomid/rytuksymab i 12,2% w grupie otrzymującej schemat placebo/rytuksymab). Wszystkie przypadki neutropenii 3. lub 4. stopnia ustępowały po przerwaniu podawania produktu leczniczego, zmniejszeniu dawki i (lub) leczeniu wspomagającym z zastosowaniem czynników wzrostu. Ponadto rzadko obserwowano gorączkę neutropeniczną (2,7% wśród pacjentów leczonych skojarzeniem lenalidomid/rytuksymab i 0,7% wśród pacjentów otrzymujących schemat placebo/rytuksymab).</w:t>
      </w:r>
    </w:p>
    <w:p w14:paraId="30BBF853" w14:textId="77777777" w:rsidR="007C0988" w:rsidRPr="00570267" w:rsidRDefault="007C0988" w:rsidP="00EA3882">
      <w:pPr>
        <w:rPr>
          <w:rFonts w:cs="Times New Roman"/>
          <w:sz w:val="22"/>
          <w:szCs w:val="22"/>
        </w:rPr>
      </w:pPr>
    </w:p>
    <w:bookmarkEnd w:id="14"/>
    <w:p w14:paraId="363262D1" w14:textId="77777777" w:rsidR="007C0988" w:rsidRPr="00570267" w:rsidRDefault="007C0988" w:rsidP="00EA3882">
      <w:pPr>
        <w:pStyle w:val="C-BodyText"/>
        <w:spacing w:before="0" w:after="0" w:line="240" w:lineRule="auto"/>
        <w:rPr>
          <w:rFonts w:ascii="Times New Roman" w:hAnsi="Times New Roman" w:cs="Times New Roman"/>
          <w:sz w:val="22"/>
          <w:szCs w:val="22"/>
          <w:lang w:val="pl-PL"/>
        </w:rPr>
      </w:pPr>
      <w:r w:rsidRPr="00570267">
        <w:rPr>
          <w:rFonts w:ascii="Times New Roman" w:hAnsi="Times New Roman" w:cs="Times New Roman"/>
          <w:sz w:val="22"/>
          <w:szCs w:val="22"/>
          <w:lang w:val="pl-PL"/>
        </w:rPr>
        <w:t>Stosowanie skojarzenia lenalidomidu z rytuksymabem wiąże się także z większą częstością występowania trombocytopenii 3. lub 4. stopnia (odpowiednio 1,4% w grupie leczonej skojarzeniem lenalidomid/rytuksymab i 0% w grupie otrzymującej schemat placebo/rytuksymab).</w:t>
      </w:r>
    </w:p>
    <w:p w14:paraId="4605BD86" w14:textId="77777777" w:rsidR="007C0988" w:rsidRPr="00570267" w:rsidRDefault="007C0988" w:rsidP="00EA3882">
      <w:pPr>
        <w:rPr>
          <w:rFonts w:cs="Times New Roman"/>
          <w:sz w:val="22"/>
          <w:szCs w:val="22"/>
        </w:rPr>
      </w:pPr>
    </w:p>
    <w:p w14:paraId="65449019" w14:textId="77777777" w:rsidR="007C0988" w:rsidRPr="00FB34D5" w:rsidRDefault="007C0988" w:rsidP="00FB34D5">
      <w:pPr>
        <w:rPr>
          <w:rFonts w:cs="Times New Roman"/>
          <w:i/>
          <w:sz w:val="22"/>
          <w:szCs w:val="22"/>
          <w:u w:val="single"/>
        </w:rPr>
      </w:pPr>
      <w:r w:rsidRPr="00FB34D5">
        <w:rPr>
          <w:rFonts w:cs="Times New Roman"/>
          <w:i/>
          <w:sz w:val="22"/>
          <w:szCs w:val="22"/>
          <w:u w:val="single"/>
        </w:rPr>
        <w:t>Żylna choroba zakrzepowo-zatorowa</w:t>
      </w:r>
    </w:p>
    <w:p w14:paraId="125907CB" w14:textId="77777777" w:rsidR="007C0988" w:rsidRPr="00570267" w:rsidRDefault="007C0988" w:rsidP="00EA3882">
      <w:pPr>
        <w:rPr>
          <w:rFonts w:cs="Times New Roman"/>
          <w:sz w:val="22"/>
          <w:szCs w:val="22"/>
        </w:rPr>
      </w:pPr>
      <w:r w:rsidRPr="00570267">
        <w:rPr>
          <w:rFonts w:cs="Times New Roman"/>
          <w:sz w:val="22"/>
          <w:szCs w:val="22"/>
        </w:rPr>
        <w:t>Skojarzone leczenie lenalidomidem i deksametazonem u pacjentów ze szpiczakiem mnogim i w mniejszym stopniu leczenie lenalidomidem w skojarzeniu z melfalanem i prednizonem lub leczenie lenalidomidem w monoterapii u pacjentów ze szpiczakiem mnogim</w:t>
      </w:r>
      <w:r w:rsidR="00176E48" w:rsidRPr="00570267">
        <w:rPr>
          <w:rFonts w:cs="Times New Roman"/>
          <w:sz w:val="22"/>
          <w:szCs w:val="22"/>
        </w:rPr>
        <w:t>, zespołami mieloblastycznymi i chłoniakiem z komórek płaszcza</w:t>
      </w:r>
      <w:r w:rsidRPr="00570267">
        <w:rPr>
          <w:rFonts w:cs="Times New Roman"/>
          <w:sz w:val="22"/>
          <w:szCs w:val="22"/>
        </w:rPr>
        <w:t xml:space="preserve"> są związane ze zwiększonym ryzykiem wystąpienia zakrzepicy żył głębokich i zatorowości płucnej (patrz punkt 4.5).</w:t>
      </w:r>
    </w:p>
    <w:p w14:paraId="7C8CC21F" w14:textId="77777777" w:rsidR="007C0988" w:rsidRPr="00570267" w:rsidRDefault="007C0988" w:rsidP="00EA3882">
      <w:pPr>
        <w:rPr>
          <w:rFonts w:cs="Times New Roman"/>
          <w:sz w:val="22"/>
          <w:szCs w:val="22"/>
        </w:rPr>
      </w:pPr>
      <w:r w:rsidRPr="00570267">
        <w:rPr>
          <w:rFonts w:cs="Times New Roman"/>
          <w:sz w:val="22"/>
          <w:szCs w:val="22"/>
        </w:rPr>
        <w:t>Jednoczesne podawanie czynników wpływających na erytropoezę lub występujące w wywiadzie epizody zakrzepicy żył głębokich mogą również zwiększać ryzyko zakrzepicy u tych pacjentów.</w:t>
      </w:r>
    </w:p>
    <w:p w14:paraId="3F001520" w14:textId="77777777" w:rsidR="007C0988" w:rsidRPr="00570267" w:rsidRDefault="007C0988" w:rsidP="00EA3882">
      <w:pPr>
        <w:pStyle w:val="C-BodyText"/>
        <w:spacing w:before="0" w:after="0" w:line="240" w:lineRule="auto"/>
        <w:rPr>
          <w:rFonts w:ascii="Times New Roman" w:hAnsi="Times New Roman" w:cs="Times New Roman"/>
          <w:sz w:val="22"/>
          <w:szCs w:val="22"/>
          <w:u w:val="single"/>
          <w:lang w:val="pl-PL"/>
        </w:rPr>
      </w:pPr>
    </w:p>
    <w:p w14:paraId="01373BD4" w14:textId="77777777" w:rsidR="007C0988" w:rsidRPr="00FB34D5" w:rsidRDefault="007C0988" w:rsidP="00EA3882">
      <w:pPr>
        <w:rPr>
          <w:rFonts w:cs="Times New Roman"/>
          <w:i/>
          <w:sz w:val="22"/>
          <w:szCs w:val="22"/>
          <w:u w:val="single"/>
        </w:rPr>
      </w:pPr>
      <w:r w:rsidRPr="00FB34D5">
        <w:rPr>
          <w:rFonts w:cs="Times New Roman"/>
          <w:i/>
          <w:sz w:val="22"/>
          <w:szCs w:val="22"/>
          <w:u w:val="single"/>
        </w:rPr>
        <w:t>Zawał mięśnia sercowego</w:t>
      </w:r>
    </w:p>
    <w:p w14:paraId="3EFEE744" w14:textId="77777777" w:rsidR="007C0988" w:rsidRPr="00570267" w:rsidRDefault="007C0988" w:rsidP="00EA3882">
      <w:pPr>
        <w:rPr>
          <w:rFonts w:cs="Times New Roman"/>
          <w:sz w:val="22"/>
          <w:szCs w:val="22"/>
        </w:rPr>
      </w:pPr>
      <w:r w:rsidRPr="00570267">
        <w:rPr>
          <w:rFonts w:cs="Times New Roman"/>
          <w:sz w:val="22"/>
          <w:szCs w:val="22"/>
        </w:rPr>
        <w:t>U pacjentów przyjmujących lenalidomid odnotowano zawał mięśnia sercowego, w szczególności u</w:t>
      </w:r>
      <w:r w:rsidR="004331D1" w:rsidRPr="00570267">
        <w:rPr>
          <w:rFonts w:cs="Times New Roman"/>
          <w:sz w:val="22"/>
          <w:szCs w:val="22"/>
        </w:rPr>
        <w:t> </w:t>
      </w:r>
      <w:r w:rsidRPr="00570267">
        <w:rPr>
          <w:rFonts w:cs="Times New Roman"/>
          <w:sz w:val="22"/>
          <w:szCs w:val="22"/>
        </w:rPr>
        <w:t>tych ze znanymi czynnikami ryzyka.</w:t>
      </w:r>
    </w:p>
    <w:p w14:paraId="53FAFED5" w14:textId="77777777" w:rsidR="00407808" w:rsidRPr="00570267" w:rsidRDefault="00407808" w:rsidP="00EA3882">
      <w:pPr>
        <w:rPr>
          <w:rFonts w:cs="Times New Roman"/>
          <w:i/>
          <w:sz w:val="22"/>
          <w:szCs w:val="22"/>
          <w:u w:val="single"/>
        </w:rPr>
      </w:pPr>
    </w:p>
    <w:p w14:paraId="5F0F2298" w14:textId="77777777" w:rsidR="007C0988" w:rsidRPr="00FB34D5" w:rsidRDefault="007C0988" w:rsidP="00EA3882">
      <w:pPr>
        <w:rPr>
          <w:rFonts w:cs="Times New Roman"/>
          <w:i/>
          <w:sz w:val="22"/>
          <w:szCs w:val="22"/>
          <w:u w:val="single"/>
        </w:rPr>
      </w:pPr>
      <w:r w:rsidRPr="00FB34D5">
        <w:rPr>
          <w:rFonts w:cs="Times New Roman"/>
          <w:i/>
          <w:sz w:val="22"/>
          <w:szCs w:val="22"/>
          <w:u w:val="single"/>
        </w:rPr>
        <w:t>Zaburzenia krwotoczne</w:t>
      </w:r>
    </w:p>
    <w:p w14:paraId="62AF0CAA" w14:textId="77777777" w:rsidR="007C0988" w:rsidRPr="00570267" w:rsidRDefault="007C0988" w:rsidP="00EA3882">
      <w:pPr>
        <w:rPr>
          <w:rFonts w:cs="Times New Roman"/>
          <w:sz w:val="22"/>
          <w:szCs w:val="22"/>
        </w:rPr>
      </w:pPr>
      <w:r w:rsidRPr="00570267">
        <w:rPr>
          <w:rFonts w:cs="Times New Roman"/>
          <w:sz w:val="22"/>
          <w:szCs w:val="22"/>
        </w:rPr>
        <w:t>Zaburzenia krwotoczne wymienione są w kilku jednostkach klasyfikacji układów i narządów: zaburzenia krwi i układu chłonnego; zaburzenia układu nerwowego (krwotok wewnątrzczaszkowy); zaburzenia układu oddechowego, klatki piersiowej i śródpiersia (krwawienie z nosa); zaburzenia żołądka i jelit (krwawienie dziąseł, krwawienie z guzków krwawniczych, krwawienie z odbytu); zaburzenia nerek i dróg moczowych (krwiomocz); urazy, zatrucia i powikłania po zabiegach (stłuczenie); oraz zaburzenia naczyniowe (wybroczyny).</w:t>
      </w:r>
    </w:p>
    <w:p w14:paraId="7085C1BA" w14:textId="77777777" w:rsidR="007C0988" w:rsidRPr="00570267" w:rsidRDefault="007C0988" w:rsidP="00EA3882">
      <w:pPr>
        <w:rPr>
          <w:rFonts w:cs="Times New Roman"/>
          <w:sz w:val="22"/>
          <w:szCs w:val="22"/>
        </w:rPr>
      </w:pPr>
    </w:p>
    <w:p w14:paraId="5665F2F5" w14:textId="77777777" w:rsidR="007C0988" w:rsidRPr="00FB34D5" w:rsidRDefault="007C0988" w:rsidP="00FB34D5">
      <w:pPr>
        <w:rPr>
          <w:rFonts w:cs="Times New Roman"/>
          <w:i/>
          <w:sz w:val="22"/>
          <w:szCs w:val="22"/>
          <w:u w:val="single"/>
        </w:rPr>
      </w:pPr>
      <w:r w:rsidRPr="00FB34D5">
        <w:rPr>
          <w:rFonts w:cs="Times New Roman"/>
          <w:i/>
          <w:sz w:val="22"/>
          <w:szCs w:val="22"/>
          <w:u w:val="single"/>
        </w:rPr>
        <w:t xml:space="preserve">Reakcje alergiczne </w:t>
      </w:r>
      <w:r w:rsidRPr="00FB34D5">
        <w:rPr>
          <w:rFonts w:cs="Times New Roman"/>
          <w:i/>
          <w:iCs/>
          <w:color w:val="000000"/>
          <w:sz w:val="22"/>
          <w:szCs w:val="22"/>
          <w:u w:val="single"/>
        </w:rPr>
        <w:t>i ciężkie reakcje skórne</w:t>
      </w:r>
    </w:p>
    <w:p w14:paraId="20267A8C" w14:textId="77777777" w:rsidR="007C0988" w:rsidRPr="00570267" w:rsidRDefault="007C0988" w:rsidP="00FB34D5">
      <w:pPr>
        <w:rPr>
          <w:rFonts w:cs="Times New Roman"/>
          <w:sz w:val="22"/>
          <w:szCs w:val="22"/>
        </w:rPr>
      </w:pPr>
      <w:r w:rsidRPr="00570267">
        <w:rPr>
          <w:rFonts w:cs="Times New Roman"/>
          <w:sz w:val="22"/>
          <w:szCs w:val="22"/>
        </w:rPr>
        <w:t>W związku ze stosowaniem lenalidomidu odnotowano przypadki wystąpienia reakcji alergicznych</w:t>
      </w:r>
      <w:r w:rsidRPr="00570267">
        <w:rPr>
          <w:rFonts w:cs="Times New Roman"/>
          <w:color w:val="000000"/>
          <w:sz w:val="22"/>
          <w:szCs w:val="22"/>
        </w:rPr>
        <w:t>, w tym obrzęku naczynioruchowego, reakcji anafilaktycznej oraz ciężkich reakcji skórnych, takich jak SJS, TEN i DRESS</w:t>
      </w:r>
      <w:r w:rsidRPr="00570267">
        <w:rPr>
          <w:rFonts w:cs="Times New Roman"/>
          <w:sz w:val="22"/>
          <w:szCs w:val="22"/>
        </w:rPr>
        <w:t xml:space="preserve">. W literaturze odnotowano przypadki wystąpienia reakcji krzyżowej pomiędzy lenalidomidem i talidomidem. </w:t>
      </w:r>
      <w:r w:rsidRPr="00570267">
        <w:rPr>
          <w:rFonts w:cs="Times New Roman"/>
          <w:color w:val="000000"/>
          <w:sz w:val="22"/>
          <w:szCs w:val="22"/>
        </w:rPr>
        <w:t>Pacjenci, u których w przeszłości wystąpiła ciężka wysypka w związku z leczeniem talidomidem, nie powinni otrzymywać lenalidomidu (patrz punkt 4.4).</w:t>
      </w:r>
    </w:p>
    <w:p w14:paraId="7F3802A8" w14:textId="77777777" w:rsidR="007C0988" w:rsidRPr="00570267" w:rsidRDefault="007C0988" w:rsidP="00EA3882">
      <w:pPr>
        <w:rPr>
          <w:rFonts w:cs="Times New Roman"/>
          <w:sz w:val="22"/>
          <w:szCs w:val="22"/>
        </w:rPr>
      </w:pPr>
    </w:p>
    <w:p w14:paraId="22CAD0E8" w14:textId="77777777" w:rsidR="007C0988" w:rsidRPr="00FB34D5" w:rsidRDefault="007C0988" w:rsidP="00EA3882">
      <w:pPr>
        <w:keepNext/>
        <w:rPr>
          <w:rFonts w:cs="Times New Roman"/>
          <w:i/>
          <w:sz w:val="22"/>
          <w:szCs w:val="22"/>
          <w:u w:val="single"/>
        </w:rPr>
      </w:pPr>
      <w:r w:rsidRPr="00FB34D5">
        <w:rPr>
          <w:rFonts w:cs="Times New Roman"/>
          <w:i/>
          <w:sz w:val="22"/>
          <w:szCs w:val="22"/>
          <w:u w:val="single"/>
        </w:rPr>
        <w:t>Drugie nowotwory pierwotne</w:t>
      </w:r>
    </w:p>
    <w:p w14:paraId="59BD2115" w14:textId="77777777" w:rsidR="007C0988" w:rsidRPr="00570267" w:rsidRDefault="007C0988" w:rsidP="00EA3882">
      <w:pPr>
        <w:rPr>
          <w:rFonts w:cs="Times New Roman"/>
          <w:sz w:val="22"/>
          <w:szCs w:val="22"/>
        </w:rPr>
      </w:pPr>
      <w:r w:rsidRPr="00570267">
        <w:rPr>
          <w:rFonts w:cs="Times New Roman"/>
          <w:sz w:val="22"/>
          <w:szCs w:val="22"/>
        </w:rPr>
        <w:t>W badaniach klinicznych pacjentów ze szpiczakiem, leczonych uprzednio lenalidomidem i</w:t>
      </w:r>
      <w:r w:rsidR="004331D1" w:rsidRPr="00570267">
        <w:rPr>
          <w:rFonts w:cs="Times New Roman"/>
          <w:sz w:val="22"/>
          <w:szCs w:val="22"/>
        </w:rPr>
        <w:t> </w:t>
      </w:r>
      <w:r w:rsidRPr="00570267">
        <w:rPr>
          <w:rFonts w:cs="Times New Roman"/>
          <w:sz w:val="22"/>
          <w:szCs w:val="22"/>
        </w:rPr>
        <w:t>deksametazonem, w porównaniu do grup kontrolnych, obejmujące głównie podstawnokomórkowe lub płaskonabłonkowe raki skóry.</w:t>
      </w:r>
    </w:p>
    <w:p w14:paraId="47AB0370" w14:textId="77777777" w:rsidR="007C0988" w:rsidRPr="00570267" w:rsidRDefault="007C0988" w:rsidP="00EA3882">
      <w:pPr>
        <w:rPr>
          <w:rFonts w:cs="Times New Roman"/>
          <w:sz w:val="22"/>
          <w:szCs w:val="22"/>
        </w:rPr>
      </w:pPr>
    </w:p>
    <w:p w14:paraId="06AFAD3E" w14:textId="77777777" w:rsidR="007C0988" w:rsidRPr="00FB34D5" w:rsidRDefault="007C0988" w:rsidP="00EA3882">
      <w:pPr>
        <w:pStyle w:val="C-BodyText"/>
        <w:spacing w:before="0" w:after="0" w:line="240" w:lineRule="auto"/>
        <w:rPr>
          <w:rFonts w:ascii="Times New Roman" w:hAnsi="Times New Roman" w:cs="Times New Roman"/>
          <w:i/>
          <w:color w:val="000000"/>
          <w:sz w:val="22"/>
          <w:szCs w:val="22"/>
          <w:u w:val="single"/>
          <w:lang w:val="pl-PL"/>
        </w:rPr>
      </w:pPr>
      <w:bookmarkStart w:id="15" w:name="OLE_LINK3"/>
      <w:bookmarkStart w:id="16" w:name="OLE_LINK7"/>
      <w:r w:rsidRPr="00FB34D5">
        <w:rPr>
          <w:rFonts w:ascii="Times New Roman" w:hAnsi="Times New Roman" w:cs="Times New Roman"/>
          <w:i/>
          <w:color w:val="000000"/>
          <w:sz w:val="22"/>
          <w:szCs w:val="22"/>
          <w:u w:val="single"/>
          <w:lang w:val="pl-PL"/>
        </w:rPr>
        <w:t>Ostra białaczka szpikowa</w:t>
      </w:r>
    </w:p>
    <w:p w14:paraId="1C95D6ED" w14:textId="77777777" w:rsidR="007C0988" w:rsidRPr="00570267" w:rsidRDefault="007C0988" w:rsidP="00FB34D5">
      <w:pPr>
        <w:pStyle w:val="Date"/>
        <w:rPr>
          <w:rFonts w:ascii="Times New Roman" w:hAnsi="Times New Roman"/>
          <w:szCs w:val="22"/>
          <w:u w:val="single"/>
          <w:lang w:val="pl-PL"/>
        </w:rPr>
      </w:pPr>
    </w:p>
    <w:p w14:paraId="3B630CCD" w14:textId="77777777" w:rsidR="007C0988" w:rsidRPr="00FB34D5" w:rsidRDefault="007C0988" w:rsidP="00940592">
      <w:pPr>
        <w:pStyle w:val="Date"/>
        <w:numPr>
          <w:ilvl w:val="0"/>
          <w:numId w:val="251"/>
        </w:numPr>
        <w:ind w:left="567" w:hanging="567"/>
        <w:rPr>
          <w:rFonts w:ascii="Times New Roman" w:hAnsi="Times New Roman"/>
          <w:szCs w:val="22"/>
          <w:u w:val="single"/>
          <w:lang w:val="pl-PL"/>
        </w:rPr>
      </w:pPr>
      <w:r w:rsidRPr="00FB34D5">
        <w:rPr>
          <w:rFonts w:ascii="Times New Roman" w:hAnsi="Times New Roman"/>
          <w:szCs w:val="22"/>
          <w:u w:val="single"/>
          <w:lang w:val="pl-PL"/>
        </w:rPr>
        <w:t>Szpiczak mnogi</w:t>
      </w:r>
    </w:p>
    <w:p w14:paraId="61EEF1FB" w14:textId="77777777" w:rsidR="007C0988" w:rsidRPr="00570267" w:rsidRDefault="007C0988" w:rsidP="00EA3882">
      <w:pPr>
        <w:pStyle w:val="C-BodyText"/>
        <w:spacing w:before="0" w:after="0" w:line="240" w:lineRule="auto"/>
        <w:rPr>
          <w:rFonts w:ascii="Times New Roman" w:hAnsi="Times New Roman" w:cs="Times New Roman"/>
          <w:color w:val="000000"/>
          <w:sz w:val="22"/>
          <w:szCs w:val="22"/>
          <w:lang w:val="pl-PL"/>
        </w:rPr>
      </w:pPr>
      <w:r w:rsidRPr="00570267">
        <w:rPr>
          <w:rFonts w:ascii="Times New Roman" w:hAnsi="Times New Roman" w:cs="Times New Roman"/>
          <w:color w:val="000000"/>
          <w:sz w:val="22"/>
          <w:szCs w:val="22"/>
          <w:lang w:val="pl-PL"/>
        </w:rPr>
        <w:t xml:space="preserve">W badaniach klinicznych obserwowano przypadki ostrej białaczki szpikowej u pacjentów z nowo rozpoznanym szpiczakiem mnogim otrzymujących lenalidomid w </w:t>
      </w:r>
      <w:r w:rsidRPr="00570267">
        <w:rPr>
          <w:rFonts w:ascii="Times New Roman" w:hAnsi="Times New Roman" w:cs="Times New Roman"/>
          <w:sz w:val="22"/>
          <w:szCs w:val="22"/>
          <w:lang w:val="pl-PL"/>
        </w:rPr>
        <w:t>skojarzeniu z melfalanem</w:t>
      </w:r>
      <w:r w:rsidRPr="00570267">
        <w:rPr>
          <w:rFonts w:ascii="Times New Roman" w:hAnsi="Times New Roman" w:cs="Times New Roman"/>
          <w:color w:val="000000"/>
          <w:sz w:val="22"/>
          <w:szCs w:val="22"/>
          <w:lang w:val="pl-PL"/>
        </w:rPr>
        <w:t xml:space="preserve"> lub bezpośrednio po HDM/</w:t>
      </w:r>
      <w:r w:rsidRPr="00570267">
        <w:rPr>
          <w:rFonts w:ascii="Times New Roman" w:hAnsi="Times New Roman" w:cs="Times New Roman"/>
          <w:sz w:val="22"/>
          <w:szCs w:val="22"/>
          <w:lang w:val="pl-PL"/>
        </w:rPr>
        <w:t>ASCT</w:t>
      </w:r>
      <w:r w:rsidRPr="00570267">
        <w:rPr>
          <w:rFonts w:ascii="Times New Roman" w:hAnsi="Times New Roman" w:cs="Times New Roman"/>
          <w:color w:val="000000"/>
          <w:sz w:val="22"/>
          <w:szCs w:val="22"/>
          <w:lang w:val="pl-PL"/>
        </w:rPr>
        <w:t xml:space="preserve"> (patrz punkt 4.4).</w:t>
      </w:r>
      <w:r w:rsidRPr="00570267">
        <w:rPr>
          <w:rFonts w:ascii="Times New Roman" w:hAnsi="Times New Roman" w:cs="Times New Roman"/>
          <w:sz w:val="22"/>
          <w:szCs w:val="22"/>
          <w:lang w:val="pl-PL"/>
        </w:rPr>
        <w:t xml:space="preserve"> Podobnego zwiększenia częstości nie obserwowano w badaniach klinicznych z udziałem pacjentów z nowo rozpoznanym szpiczakiem mnogim, którzy </w:t>
      </w:r>
      <w:r w:rsidRPr="00570267">
        <w:rPr>
          <w:rFonts w:ascii="Times New Roman" w:hAnsi="Times New Roman" w:cs="Times New Roman"/>
          <w:sz w:val="22"/>
          <w:szCs w:val="22"/>
          <w:lang w:val="pl-PL"/>
        </w:rPr>
        <w:lastRenderedPageBreak/>
        <w:t>przyjmowali lenalidomid w skojarzeniu z deksametazonem, w porównaniu do pacjentów przyjmujących talidomid w skojarzeniu z melfalanem i prednizonem.</w:t>
      </w:r>
    </w:p>
    <w:p w14:paraId="26C61E66" w14:textId="77777777" w:rsidR="007C0988" w:rsidRPr="00570267" w:rsidRDefault="007C0988" w:rsidP="00EA3882">
      <w:pPr>
        <w:pStyle w:val="Date"/>
        <w:rPr>
          <w:rFonts w:ascii="Times New Roman" w:hAnsi="Times New Roman"/>
          <w:color w:val="000000"/>
          <w:szCs w:val="22"/>
          <w:lang w:val="pl-PL"/>
        </w:rPr>
      </w:pPr>
    </w:p>
    <w:p w14:paraId="1988FE55" w14:textId="77777777" w:rsidR="00EA0279" w:rsidRPr="00FB34D5" w:rsidRDefault="00EA0279" w:rsidP="00940592">
      <w:pPr>
        <w:pStyle w:val="Date"/>
        <w:numPr>
          <w:ilvl w:val="0"/>
          <w:numId w:val="251"/>
        </w:numPr>
        <w:ind w:left="567" w:hanging="567"/>
        <w:rPr>
          <w:szCs w:val="22"/>
          <w:u w:val="single"/>
        </w:rPr>
      </w:pPr>
      <w:r w:rsidRPr="00FB34D5">
        <w:rPr>
          <w:rFonts w:ascii="Times New Roman" w:hAnsi="Times New Roman"/>
          <w:szCs w:val="22"/>
          <w:u w:val="single"/>
          <w:lang w:val="pl-PL"/>
        </w:rPr>
        <w:t>Zespoły mielodysplastyczne</w:t>
      </w:r>
    </w:p>
    <w:p w14:paraId="3791BD19" w14:textId="77777777" w:rsidR="00EA0279" w:rsidRPr="00570267" w:rsidRDefault="00EA0279" w:rsidP="00EA3882">
      <w:pPr>
        <w:rPr>
          <w:rFonts w:cs="Times New Roman"/>
          <w:sz w:val="22"/>
          <w:szCs w:val="22"/>
          <w:lang w:eastAsia="en-US"/>
        </w:rPr>
      </w:pPr>
      <w:r w:rsidRPr="00570267">
        <w:rPr>
          <w:rFonts w:cs="Times New Roman"/>
          <w:sz w:val="22"/>
          <w:szCs w:val="22"/>
          <w:lang w:eastAsia="en-US"/>
        </w:rPr>
        <w:t>Zmienne ze stanu początkowego, włączając w to złożone zmiany cytogenetyczne oraz mutacje w obrębie genu TP53 są związane z progresją do ostrej białaczki szpikowej u pacjentów zależnych od przetoczeń, u których występuje delecja 5q (patrz punkt 4.4). Szacowane skumulo</w:t>
      </w:r>
      <w:r w:rsidR="00C4482D" w:rsidRPr="00570267">
        <w:rPr>
          <w:rFonts w:cs="Times New Roman"/>
          <w:sz w:val="22"/>
          <w:szCs w:val="22"/>
          <w:lang w:eastAsia="en-US"/>
        </w:rPr>
        <w:t>wane ryzyko progresji w ciągu 2 </w:t>
      </w:r>
      <w:r w:rsidRPr="00570267">
        <w:rPr>
          <w:rFonts w:cs="Times New Roman"/>
          <w:sz w:val="22"/>
          <w:szCs w:val="22"/>
          <w:lang w:eastAsia="en-US"/>
        </w:rPr>
        <w:t>lat do ostrej białaczki szpikowej u pacjentów z izolowaną delecją 5q wynosiło 13,8%, w porównaniu do 17,3% u pacjentów z delecją 5q i dodatkowo jedną nieprawidłowością cytogenetyczną oraz 38.6% u pacjentów ze złożonym kariotypem.</w:t>
      </w:r>
    </w:p>
    <w:p w14:paraId="6D104717" w14:textId="77777777" w:rsidR="00EA0279" w:rsidRPr="00570267" w:rsidRDefault="00EA0279" w:rsidP="00EA3882">
      <w:pPr>
        <w:rPr>
          <w:rFonts w:cs="Times New Roman"/>
          <w:sz w:val="22"/>
          <w:szCs w:val="22"/>
          <w:lang w:eastAsia="en-US"/>
        </w:rPr>
      </w:pPr>
      <w:r w:rsidRPr="00570267">
        <w:rPr>
          <w:rFonts w:cs="Times New Roman"/>
          <w:sz w:val="22"/>
          <w:szCs w:val="22"/>
          <w:lang w:eastAsia="en-US"/>
        </w:rPr>
        <w:t>W analizie post-hoc badania klinicznego dotyczącego stosowania lenalidomidu u pacjentów z zespołami mielodysplastycznymi, uzyskano wartość wskaźnika progresji w ciągu 2 lat do ostrej białaczki szpikowej (AML) równą 27,5% u pacjentów, którzy uzyskali pozytywny wynik w teście IHC- p53 i 3,6% u pacjentów, którzy uzyskali negatywny wynik w teście IHC-p53 (p = 0,0038). W grupie pacjentów pozytywnych w teście IHC-p53, u pacjentów którzy uzyskali niezależność od przetoczeń rzadziej obserwowano progresję do ostrej białaczki szpikowej (11,1%), niż u pacjentów nieodpowiadających na leczenie (34,8%).</w:t>
      </w:r>
    </w:p>
    <w:p w14:paraId="2484237C" w14:textId="77777777" w:rsidR="00EA0279" w:rsidRPr="00570267" w:rsidRDefault="00EA0279" w:rsidP="00EA3882">
      <w:pPr>
        <w:rPr>
          <w:rFonts w:cs="Times New Roman"/>
          <w:sz w:val="22"/>
          <w:szCs w:val="22"/>
          <w:lang w:eastAsia="en-US"/>
        </w:rPr>
      </w:pPr>
    </w:p>
    <w:bookmarkEnd w:id="15"/>
    <w:bookmarkEnd w:id="16"/>
    <w:p w14:paraId="7C5215B3" w14:textId="77777777" w:rsidR="007C0988" w:rsidRPr="00FB34D5" w:rsidRDefault="007C0988" w:rsidP="00FB34D5">
      <w:pPr>
        <w:keepNext/>
        <w:rPr>
          <w:rFonts w:cs="Times New Roman"/>
          <w:i/>
          <w:sz w:val="22"/>
          <w:szCs w:val="22"/>
          <w:u w:val="single"/>
        </w:rPr>
      </w:pPr>
      <w:r w:rsidRPr="00FB34D5">
        <w:rPr>
          <w:rFonts w:cs="Times New Roman"/>
          <w:i/>
          <w:sz w:val="22"/>
          <w:szCs w:val="22"/>
          <w:u w:val="single"/>
        </w:rPr>
        <w:t>Zaburzenia wątroby</w:t>
      </w:r>
    </w:p>
    <w:p w14:paraId="74176311" w14:textId="77777777" w:rsidR="007C0988" w:rsidRPr="00570267" w:rsidRDefault="007C0988" w:rsidP="00FB34D5">
      <w:pPr>
        <w:keepNext/>
        <w:rPr>
          <w:rFonts w:cs="Times New Roman"/>
          <w:sz w:val="22"/>
          <w:szCs w:val="22"/>
        </w:rPr>
      </w:pPr>
      <w:r w:rsidRPr="00570267">
        <w:rPr>
          <w:rFonts w:cs="Times New Roman"/>
          <w:sz w:val="22"/>
          <w:szCs w:val="22"/>
        </w:rPr>
        <w:t xml:space="preserve">Po wprowadzeniu produktu do obrotu zgłaszano następujące działania niepożądane (częstość nieznana): ostra niewydolność wątroby i cholestaza (oba zaburzenia </w:t>
      </w:r>
      <w:r w:rsidRPr="00570267">
        <w:rPr>
          <w:rFonts w:eastAsia="TimesNewRomanPSMT" w:cs="Times New Roman"/>
          <w:sz w:val="22"/>
          <w:szCs w:val="22"/>
          <w:lang w:eastAsia="en-US"/>
        </w:rPr>
        <w:t>mogą prowadzić do zgonu</w:t>
      </w:r>
      <w:r w:rsidRPr="00570267">
        <w:rPr>
          <w:rFonts w:cs="Times New Roman"/>
          <w:sz w:val="22"/>
          <w:szCs w:val="22"/>
        </w:rPr>
        <w:t>), toksyczne zapalenie wątroby, cytolityczne zapalenie wątroby oraz mieszane cytolityczne/cholestatyczne zapalenie wątroby.</w:t>
      </w:r>
    </w:p>
    <w:p w14:paraId="40408ADF" w14:textId="77777777" w:rsidR="007C0988" w:rsidRPr="00570267" w:rsidRDefault="007C0988" w:rsidP="00EA3882">
      <w:pPr>
        <w:rPr>
          <w:rFonts w:cs="Times New Roman"/>
          <w:sz w:val="22"/>
          <w:szCs w:val="22"/>
        </w:rPr>
      </w:pPr>
    </w:p>
    <w:p w14:paraId="071C650E" w14:textId="77777777" w:rsidR="007C0988" w:rsidRPr="00FB34D5" w:rsidRDefault="007C0988" w:rsidP="00EA3882">
      <w:pPr>
        <w:rPr>
          <w:rFonts w:cs="Times New Roman"/>
          <w:i/>
          <w:sz w:val="22"/>
          <w:szCs w:val="22"/>
          <w:u w:val="single"/>
        </w:rPr>
      </w:pPr>
      <w:r w:rsidRPr="00FB34D5">
        <w:rPr>
          <w:rFonts w:cs="Times New Roman"/>
          <w:i/>
          <w:sz w:val="22"/>
          <w:szCs w:val="22"/>
          <w:u w:val="single"/>
        </w:rPr>
        <w:t>Rabdomioliza</w:t>
      </w:r>
    </w:p>
    <w:p w14:paraId="675D8DF8" w14:textId="77777777" w:rsidR="007C0988" w:rsidRPr="00570267" w:rsidRDefault="007C0988" w:rsidP="00EA3882">
      <w:pPr>
        <w:rPr>
          <w:rFonts w:cs="Times New Roman"/>
          <w:sz w:val="22"/>
          <w:szCs w:val="22"/>
        </w:rPr>
      </w:pPr>
      <w:r w:rsidRPr="00570267">
        <w:rPr>
          <w:rFonts w:cs="Times New Roman"/>
          <w:sz w:val="22"/>
          <w:szCs w:val="22"/>
        </w:rPr>
        <w:t>Obserwowano rzadkie przypadki rabdomiolizy, niektóre z nich wówczas, gdy lenalidomid podawano jednocześnie ze statyną.</w:t>
      </w:r>
    </w:p>
    <w:p w14:paraId="0B1C52AA" w14:textId="77777777" w:rsidR="007C0988" w:rsidRPr="00570267" w:rsidRDefault="007C0988" w:rsidP="00EA3882">
      <w:pPr>
        <w:rPr>
          <w:rFonts w:cs="Times New Roman"/>
          <w:sz w:val="22"/>
          <w:szCs w:val="22"/>
        </w:rPr>
      </w:pPr>
    </w:p>
    <w:p w14:paraId="589C08FE" w14:textId="77777777" w:rsidR="007C0988" w:rsidRPr="00FB34D5" w:rsidRDefault="007C0988" w:rsidP="00EA3882">
      <w:pPr>
        <w:rPr>
          <w:rFonts w:cs="Times New Roman"/>
          <w:i/>
          <w:sz w:val="22"/>
          <w:szCs w:val="22"/>
          <w:u w:val="single"/>
        </w:rPr>
      </w:pPr>
      <w:r w:rsidRPr="00FB34D5">
        <w:rPr>
          <w:rFonts w:cs="Times New Roman"/>
          <w:i/>
          <w:sz w:val="22"/>
          <w:szCs w:val="22"/>
          <w:u w:val="single"/>
        </w:rPr>
        <w:t>Zaburzenia czynności tarczycy</w:t>
      </w:r>
    </w:p>
    <w:p w14:paraId="7511CBD1" w14:textId="77777777" w:rsidR="007C0988" w:rsidRPr="00570267" w:rsidRDefault="007C0988" w:rsidP="00EA3882">
      <w:pPr>
        <w:rPr>
          <w:rFonts w:cs="Times New Roman"/>
          <w:sz w:val="22"/>
          <w:szCs w:val="22"/>
        </w:rPr>
      </w:pPr>
      <w:r w:rsidRPr="00570267">
        <w:rPr>
          <w:rFonts w:cs="Times New Roman"/>
          <w:sz w:val="22"/>
          <w:szCs w:val="22"/>
        </w:rPr>
        <w:t>Opisano przypadki niedoczynności i nadczynności tarczycy (patrz punkt 4.4. Zaburzenia czynności tarczycy).</w:t>
      </w:r>
    </w:p>
    <w:p w14:paraId="46C4FF12" w14:textId="77777777" w:rsidR="007C0988" w:rsidRPr="00570267" w:rsidRDefault="007C0988" w:rsidP="00EA3882">
      <w:pPr>
        <w:rPr>
          <w:rFonts w:cs="Times New Roman"/>
          <w:sz w:val="22"/>
          <w:szCs w:val="22"/>
        </w:rPr>
      </w:pPr>
    </w:p>
    <w:p w14:paraId="0E7A2FFB" w14:textId="77777777" w:rsidR="007C0988" w:rsidRPr="00FB34D5" w:rsidRDefault="007C0988" w:rsidP="00EA3882">
      <w:pPr>
        <w:rPr>
          <w:rFonts w:cs="Times New Roman"/>
          <w:i/>
          <w:sz w:val="22"/>
          <w:szCs w:val="22"/>
          <w:u w:val="single"/>
        </w:rPr>
      </w:pPr>
      <w:r w:rsidRPr="00FB34D5">
        <w:rPr>
          <w:rFonts w:cs="Times New Roman"/>
          <w:i/>
          <w:sz w:val="22"/>
          <w:szCs w:val="22"/>
          <w:u w:val="single"/>
        </w:rPr>
        <w:t>Reakcja typu „tumour flare” i zespół rozpadu guza</w:t>
      </w:r>
    </w:p>
    <w:p w14:paraId="008F6CE1" w14:textId="77777777" w:rsidR="00BB0F4F" w:rsidRPr="00570267" w:rsidRDefault="00BB0F4F" w:rsidP="00EA3882">
      <w:pPr>
        <w:pStyle w:val="BodytextAgency0"/>
        <w:spacing w:after="0" w:line="240" w:lineRule="auto"/>
        <w:rPr>
          <w:sz w:val="22"/>
          <w:szCs w:val="22"/>
          <w:lang w:val="pl-PL"/>
        </w:rPr>
      </w:pPr>
      <w:r w:rsidRPr="00570267">
        <w:rPr>
          <w:sz w:val="22"/>
          <w:szCs w:val="22"/>
          <w:lang w:val="pl-PL"/>
        </w:rPr>
        <w:t>W badaniu MCL-002 TFR wystąpiła u około 10% pacjentów leczonych lenalidomidem, w porównaniu do 0% w grupie kontrolnej. Większość zdarzeń miała miejsce w 1. cyklu, wszystkie oceniono jako związane z leczeniem, i większości zdarzeń była 1. lub 2. stopnia. Pacjenci z wysokim wskaźnikiem MIPI w chwili rozpoznania oraz pacjenci z masywną chorobą (przynajmniej jedna zmiana o największej średnicy ≥ 7 cm) przed rozpoczęciem leczenia mogą znajdować się w grupie ryzyka wystąpienia TFR. W badaniu MCL-002 zgłoszono po jednym przypadku TLS w każdej z dwóch grup badanych. W badaniu uzupełniającym MCL-001 TFR wystąpiła u około 10% pacjentów. Wszystkie zgłoszenia dotyczyły zdarzeń 1. lub 2. stopnia i wszystkie oceniono jako związane z leczeniem. Większość zdarzeń miała miejsce w 1. cyklu leczenia. W badaniu MCL-001 nie zgłoszono żadnego przypadku TLS (patrz punkt 4.4).</w:t>
      </w:r>
    </w:p>
    <w:p w14:paraId="1950AC29" w14:textId="77777777" w:rsidR="00BB0F4F" w:rsidRPr="00570267" w:rsidRDefault="00BB0F4F" w:rsidP="00EA3882">
      <w:pPr>
        <w:pStyle w:val="BodytextAgency0"/>
        <w:spacing w:after="0" w:line="240" w:lineRule="auto"/>
        <w:rPr>
          <w:sz w:val="22"/>
          <w:szCs w:val="22"/>
          <w:lang w:val="pl-PL"/>
        </w:rPr>
      </w:pPr>
    </w:p>
    <w:p w14:paraId="46E9721E" w14:textId="77777777" w:rsidR="007C0988" w:rsidRPr="00570267" w:rsidRDefault="007C0988" w:rsidP="00EA3882">
      <w:pPr>
        <w:pStyle w:val="BodytextAgency0"/>
        <w:spacing w:after="0" w:line="240" w:lineRule="auto"/>
        <w:rPr>
          <w:rFonts w:eastAsia="TimesNewRoman"/>
          <w:sz w:val="22"/>
          <w:szCs w:val="22"/>
          <w:lang w:val="pl-PL"/>
        </w:rPr>
      </w:pPr>
      <w:r w:rsidRPr="00570267">
        <w:rPr>
          <w:sz w:val="22"/>
          <w:szCs w:val="22"/>
          <w:lang w:val="pl-PL"/>
        </w:rPr>
        <w:t xml:space="preserve">W badaniu NHL-007 wystąpienie TFR zgłoszono u 19/146 (13,0%) pacjentów w grupie leczonej skojarzeniem lenalidomid/rytuksymab w porównaniu z 1/148 (0,7%) pacjentów w grupie otrzymującej schemat placebo/rytuksymab. Większość przypadków TFR (18 z 19) zgłoszonych w grupie leczonej skojarzeniem lenalidomid/rytuksymab wystąpiła w ciągu dwóch pierwszych cykli leczenia. U jednego pacjenta z chłoniakiem grudkowym w grupie leczonej skojarzeniem lenalidomid/rytuksymab wystąpił epizod TFR stopnia 3., którego nie stwierdzono u żadnego z pacjentów w grupie otrzymującej schemat placebo/rytuksymab. W badaniu NHL-008 u 7/177 (4,0%) </w:t>
      </w:r>
      <w:r w:rsidRPr="00570267">
        <w:rPr>
          <w:color w:val="000000"/>
          <w:sz w:val="22"/>
          <w:szCs w:val="22"/>
          <w:lang w:val="pl-PL"/>
        </w:rPr>
        <w:t>pacjentów</w:t>
      </w:r>
      <w:r w:rsidRPr="00570267">
        <w:rPr>
          <w:sz w:val="22"/>
          <w:szCs w:val="22"/>
          <w:lang w:val="pl-PL"/>
        </w:rPr>
        <w:t xml:space="preserve"> z chłoniakiem grudkowym wystąpiła TFR; (3 zgłoszone przypadki miały nasilenie stopnia 1., a 4 stopnia 2.), przy czym 1 zgłoszony przypadek uznano za ciężki. W badaniu NHL-007 TLS wystąpił u 2 pacjentów z chłoniakiem grudkowym (1,4%) w grupie leczonej skojarzeniem lenalidomid/rytuksymab i </w:t>
      </w:r>
      <w:bookmarkStart w:id="17" w:name="_Hlk14874563"/>
      <w:r w:rsidRPr="00570267">
        <w:rPr>
          <w:sz w:val="22"/>
          <w:szCs w:val="22"/>
          <w:lang w:val="pl-PL"/>
        </w:rPr>
        <w:t xml:space="preserve">nie wystąpił on </w:t>
      </w:r>
      <w:bookmarkEnd w:id="17"/>
      <w:r w:rsidRPr="00570267">
        <w:rPr>
          <w:sz w:val="22"/>
          <w:szCs w:val="22"/>
          <w:lang w:val="pl-PL"/>
        </w:rPr>
        <w:t xml:space="preserve">u żadnego z pacjentów z chłoniakiem grudkowym w grupie otrzymującej schemat placebo/rytuksymab; u żadnego z pacjentów nie wystąpił epizod 3. lub 4. stopnia. TLS wystąpił u 1 pacjenta z chłoniakiem grudkowym (0,6%) w badaniu NHL-008. To pojedyncze zdarzenie </w:t>
      </w:r>
      <w:r w:rsidRPr="00570267">
        <w:rPr>
          <w:sz w:val="22"/>
          <w:szCs w:val="22"/>
          <w:lang w:val="pl-PL"/>
        </w:rPr>
        <w:lastRenderedPageBreak/>
        <w:t>zaklasyfikowano jako ciężkie działanie niepożądane 3. stopnia. W badaniu NHL-007 żaden z pacjentów nie musiał przerwać leczenia skojarzeniem lenalidomid/rytuksymab z powodu TFR lub TLS.</w:t>
      </w:r>
    </w:p>
    <w:p w14:paraId="04CBCA59" w14:textId="77777777" w:rsidR="007C0988" w:rsidRPr="00570267" w:rsidRDefault="007C0988" w:rsidP="00EA3882">
      <w:pPr>
        <w:rPr>
          <w:rFonts w:cs="Times New Roman"/>
          <w:sz w:val="22"/>
          <w:szCs w:val="22"/>
        </w:rPr>
      </w:pPr>
    </w:p>
    <w:p w14:paraId="191E613F" w14:textId="77777777" w:rsidR="007C0988" w:rsidRPr="00FB34D5" w:rsidRDefault="007C0988" w:rsidP="00FB34D5">
      <w:pPr>
        <w:rPr>
          <w:rFonts w:cs="Times New Roman"/>
          <w:sz w:val="22"/>
          <w:szCs w:val="22"/>
          <w:u w:val="single"/>
        </w:rPr>
      </w:pPr>
      <w:r w:rsidRPr="00FB34D5">
        <w:rPr>
          <w:rFonts w:cs="Times New Roman"/>
          <w:i/>
          <w:sz w:val="22"/>
          <w:szCs w:val="22"/>
          <w:u w:val="single"/>
        </w:rPr>
        <w:t>Zaburzenia żołądka i jelit</w:t>
      </w:r>
    </w:p>
    <w:p w14:paraId="3D85681B" w14:textId="77777777" w:rsidR="007C0988" w:rsidRPr="00570267" w:rsidRDefault="007C0988" w:rsidP="00EA3882">
      <w:pPr>
        <w:rPr>
          <w:rFonts w:cs="Times New Roman"/>
          <w:sz w:val="22"/>
          <w:szCs w:val="22"/>
        </w:rPr>
      </w:pPr>
      <w:r w:rsidRPr="00570267">
        <w:rPr>
          <w:rFonts w:cs="Times New Roman"/>
          <w:sz w:val="22"/>
          <w:szCs w:val="22"/>
        </w:rPr>
        <w:t>Podczas leczenia lenalidomidem zgłaszano przypadki perforacji przewodu pokarmowego. Perforacja przewodu pokarmowego może prowadzić do powikłań septycznych, które mogą prowadzić do zgonu.</w:t>
      </w:r>
    </w:p>
    <w:p w14:paraId="41F7B2D1" w14:textId="77777777" w:rsidR="007C0988" w:rsidRPr="00570267" w:rsidRDefault="007C0988" w:rsidP="00EA3882">
      <w:pPr>
        <w:rPr>
          <w:rFonts w:cs="Times New Roman"/>
          <w:sz w:val="22"/>
          <w:szCs w:val="22"/>
        </w:rPr>
      </w:pPr>
    </w:p>
    <w:p w14:paraId="5693E20D" w14:textId="77777777" w:rsidR="007C0988" w:rsidRPr="00570267" w:rsidRDefault="007C0988" w:rsidP="00EA3882">
      <w:pPr>
        <w:rPr>
          <w:rFonts w:cs="Times New Roman"/>
          <w:sz w:val="22"/>
          <w:szCs w:val="22"/>
          <w:u w:val="single"/>
        </w:rPr>
      </w:pPr>
      <w:r w:rsidRPr="00570267">
        <w:rPr>
          <w:rFonts w:cs="Times New Roman"/>
          <w:sz w:val="22"/>
          <w:szCs w:val="22"/>
          <w:u w:val="single"/>
        </w:rPr>
        <w:t>Zgłaszanie podejrzewanych działań niepożądanych</w:t>
      </w:r>
    </w:p>
    <w:p w14:paraId="0253FCAB" w14:textId="35C77ECE" w:rsidR="007C0988" w:rsidRPr="00570267" w:rsidRDefault="007C0988" w:rsidP="00EA3882">
      <w:pPr>
        <w:rPr>
          <w:rFonts w:cs="Times New Roman"/>
          <w:sz w:val="22"/>
          <w:szCs w:val="22"/>
        </w:rPr>
      </w:pPr>
      <w:r w:rsidRPr="00570267">
        <w:rPr>
          <w:rFonts w:cs="Times New Roman"/>
          <w:sz w:val="22"/>
          <w:szCs w:val="22"/>
        </w:rPr>
        <w:t xml:space="preserve">Po dopuszczeniu produktu leczniczego do obrotu istotne jest zgłaszanie podejrzewanych działań niepożądanych. Umożliwia to nieprzerwane monitorowanie stosunku korzyści do ryzyka stosowania produktu leczniczego. Osoby należące do fachowego personelu medycznego powinny zgłaszać wszelkie podejrzewane działania niepożądane za pośrednictwem </w:t>
      </w:r>
      <w:r w:rsidRPr="00570267">
        <w:rPr>
          <w:rFonts w:cs="Times New Roman"/>
          <w:sz w:val="22"/>
          <w:szCs w:val="22"/>
          <w:highlight w:val="lightGray"/>
        </w:rPr>
        <w:t xml:space="preserve">krajowego systemu zgłaszania wymienionego w </w:t>
      </w:r>
      <w:hyperlink r:id="rId11" w:history="1">
        <w:r w:rsidRPr="00570267">
          <w:rPr>
            <w:rStyle w:val="Hyperlink"/>
            <w:sz w:val="22"/>
            <w:szCs w:val="22"/>
            <w:highlight w:val="lightGray"/>
          </w:rPr>
          <w:t>załączniku V</w:t>
        </w:r>
      </w:hyperlink>
      <w:r w:rsidRPr="00570267">
        <w:rPr>
          <w:rFonts w:cs="Times New Roman"/>
          <w:sz w:val="22"/>
          <w:szCs w:val="22"/>
        </w:rPr>
        <w:t>.</w:t>
      </w:r>
    </w:p>
    <w:p w14:paraId="6B10EDD5" w14:textId="77777777" w:rsidR="007C0988" w:rsidRPr="00570267" w:rsidRDefault="007C0988" w:rsidP="00EA3882">
      <w:pPr>
        <w:rPr>
          <w:rFonts w:cs="Times New Roman"/>
          <w:sz w:val="22"/>
          <w:szCs w:val="22"/>
        </w:rPr>
      </w:pPr>
    </w:p>
    <w:p w14:paraId="0380E9B0" w14:textId="77777777" w:rsidR="007C0988" w:rsidRPr="00570267" w:rsidRDefault="007C0988" w:rsidP="00EA3882">
      <w:pPr>
        <w:keepNext/>
        <w:ind w:left="567" w:hanging="567"/>
        <w:rPr>
          <w:rFonts w:cs="Times New Roman"/>
          <w:sz w:val="22"/>
          <w:szCs w:val="22"/>
        </w:rPr>
      </w:pPr>
      <w:r w:rsidRPr="00570267">
        <w:rPr>
          <w:rFonts w:cs="Times New Roman"/>
          <w:b/>
          <w:sz w:val="22"/>
          <w:szCs w:val="22"/>
        </w:rPr>
        <w:t>4.9</w:t>
      </w:r>
      <w:r w:rsidRPr="00570267">
        <w:rPr>
          <w:rFonts w:cs="Times New Roman"/>
          <w:b/>
          <w:sz w:val="22"/>
          <w:szCs w:val="22"/>
        </w:rPr>
        <w:tab/>
        <w:t>Przedawkowanie</w:t>
      </w:r>
    </w:p>
    <w:p w14:paraId="0391BF50" w14:textId="77777777" w:rsidR="007C0988" w:rsidRPr="00570267" w:rsidRDefault="007C0988">
      <w:pPr>
        <w:keepNext/>
        <w:rPr>
          <w:rFonts w:cs="Times New Roman"/>
          <w:sz w:val="22"/>
          <w:szCs w:val="22"/>
        </w:rPr>
      </w:pPr>
    </w:p>
    <w:p w14:paraId="09650049" w14:textId="77777777" w:rsidR="007C0988" w:rsidRPr="00570267" w:rsidRDefault="007C0988" w:rsidP="00EA3882">
      <w:pPr>
        <w:keepNext/>
        <w:rPr>
          <w:rFonts w:cs="Times New Roman"/>
          <w:sz w:val="22"/>
          <w:szCs w:val="22"/>
        </w:rPr>
      </w:pPr>
      <w:r w:rsidRPr="00570267">
        <w:rPr>
          <w:rFonts w:cs="Times New Roman"/>
          <w:sz w:val="22"/>
          <w:szCs w:val="22"/>
        </w:rPr>
        <w:t>Brak jest specyficznych doświadczeń w leczeniu przedawkowania lenalidomidu u pacjentów, chociaż w badaniach z różnymi dawkami niektórzy pacjenci otrzymywali dawkę do 150 mg, natomiast w</w:t>
      </w:r>
      <w:r w:rsidR="004331D1" w:rsidRPr="00570267">
        <w:rPr>
          <w:rFonts w:cs="Times New Roman"/>
          <w:sz w:val="22"/>
          <w:szCs w:val="22"/>
        </w:rPr>
        <w:t> </w:t>
      </w:r>
      <w:r w:rsidRPr="00570267">
        <w:rPr>
          <w:rFonts w:cs="Times New Roman"/>
          <w:sz w:val="22"/>
          <w:szCs w:val="22"/>
        </w:rPr>
        <w:t>badaniach z pojedynczą dawką niektórzy pacjenci otrzymali dawkę do 400 mg. Działania toksyczne ograniczające dawkę w tych badaniach miały głównie charakter hematologiczny. W przypadku przedawkowania zaleca się leczenie wspomagające.</w:t>
      </w:r>
    </w:p>
    <w:p w14:paraId="02C8A80C" w14:textId="77777777" w:rsidR="007C0988" w:rsidRPr="00570267" w:rsidRDefault="007C0988" w:rsidP="00EA3882">
      <w:pPr>
        <w:rPr>
          <w:rFonts w:cs="Times New Roman"/>
          <w:sz w:val="22"/>
          <w:szCs w:val="22"/>
        </w:rPr>
      </w:pPr>
    </w:p>
    <w:p w14:paraId="66E37853" w14:textId="77777777" w:rsidR="007C0988" w:rsidRPr="00570267" w:rsidRDefault="007C0988" w:rsidP="00EA3882">
      <w:pPr>
        <w:rPr>
          <w:rFonts w:cs="Times New Roman"/>
          <w:sz w:val="22"/>
          <w:szCs w:val="22"/>
        </w:rPr>
      </w:pPr>
    </w:p>
    <w:p w14:paraId="3F8BE930" w14:textId="77777777" w:rsidR="007C0988" w:rsidRPr="00570267" w:rsidRDefault="007C0988" w:rsidP="00EA3882">
      <w:pPr>
        <w:keepNext/>
        <w:ind w:left="567" w:hanging="567"/>
        <w:rPr>
          <w:rFonts w:cs="Times New Roman"/>
          <w:sz w:val="22"/>
          <w:szCs w:val="22"/>
        </w:rPr>
      </w:pPr>
      <w:r w:rsidRPr="00570267">
        <w:rPr>
          <w:rFonts w:cs="Times New Roman"/>
          <w:b/>
          <w:sz w:val="22"/>
          <w:szCs w:val="22"/>
        </w:rPr>
        <w:t>5.</w:t>
      </w:r>
      <w:r w:rsidRPr="00570267">
        <w:rPr>
          <w:rFonts w:cs="Times New Roman"/>
          <w:b/>
          <w:sz w:val="22"/>
          <w:szCs w:val="22"/>
        </w:rPr>
        <w:tab/>
        <w:t>WŁAŚCIWOŚCI FARMAKOLOGICZNE</w:t>
      </w:r>
    </w:p>
    <w:p w14:paraId="757DA988" w14:textId="77777777" w:rsidR="007C0988" w:rsidRPr="00570267" w:rsidRDefault="007C0988">
      <w:pPr>
        <w:keepNext/>
        <w:rPr>
          <w:rFonts w:cs="Times New Roman"/>
          <w:sz w:val="22"/>
          <w:szCs w:val="22"/>
        </w:rPr>
      </w:pPr>
    </w:p>
    <w:p w14:paraId="70DDB11A" w14:textId="77777777" w:rsidR="007C0988" w:rsidRPr="00570267" w:rsidRDefault="007C0988" w:rsidP="00EA3882">
      <w:pPr>
        <w:keepNext/>
        <w:ind w:left="567" w:hanging="567"/>
        <w:rPr>
          <w:rFonts w:cs="Times New Roman"/>
          <w:sz w:val="22"/>
          <w:szCs w:val="22"/>
        </w:rPr>
      </w:pPr>
      <w:r w:rsidRPr="00570267">
        <w:rPr>
          <w:rFonts w:cs="Times New Roman"/>
          <w:b/>
          <w:sz w:val="22"/>
          <w:szCs w:val="22"/>
        </w:rPr>
        <w:t xml:space="preserve">5.1 </w:t>
      </w:r>
      <w:r w:rsidRPr="00570267">
        <w:rPr>
          <w:rFonts w:cs="Times New Roman"/>
          <w:b/>
          <w:sz w:val="22"/>
          <w:szCs w:val="22"/>
        </w:rPr>
        <w:tab/>
        <w:t>Właściwości farmakodynamiczne</w:t>
      </w:r>
    </w:p>
    <w:p w14:paraId="03E02577" w14:textId="77777777" w:rsidR="007C0988" w:rsidRPr="00570267" w:rsidRDefault="007C0988">
      <w:pPr>
        <w:keepNext/>
        <w:rPr>
          <w:rFonts w:cs="Times New Roman"/>
          <w:sz w:val="22"/>
          <w:szCs w:val="22"/>
        </w:rPr>
      </w:pPr>
    </w:p>
    <w:p w14:paraId="4909F2D0" w14:textId="77777777" w:rsidR="007C0988" w:rsidRPr="00570267" w:rsidRDefault="007C0988" w:rsidP="00FB34D5">
      <w:pPr>
        <w:rPr>
          <w:rFonts w:cs="Times New Roman"/>
          <w:sz w:val="22"/>
          <w:szCs w:val="22"/>
        </w:rPr>
      </w:pPr>
      <w:r w:rsidRPr="00570267">
        <w:rPr>
          <w:rFonts w:cs="Times New Roman"/>
          <w:sz w:val="22"/>
          <w:szCs w:val="22"/>
        </w:rPr>
        <w:t xml:space="preserve">Grupa farmakoterapeutyczna: </w:t>
      </w:r>
      <w:r w:rsidR="00C4482D" w:rsidRPr="00570267">
        <w:rPr>
          <w:rFonts w:cs="Times New Roman"/>
          <w:sz w:val="22"/>
          <w:szCs w:val="22"/>
        </w:rPr>
        <w:t>I</w:t>
      </w:r>
      <w:r w:rsidRPr="00570267">
        <w:rPr>
          <w:rFonts w:cs="Times New Roman"/>
          <w:sz w:val="22"/>
          <w:szCs w:val="22"/>
        </w:rPr>
        <w:t>nne leki o działaniu immunosupresyjnym, kod ATC: L04AX04</w:t>
      </w:r>
    </w:p>
    <w:p w14:paraId="1DB4F253" w14:textId="77777777" w:rsidR="007C0988" w:rsidRPr="00570267" w:rsidRDefault="007C0988" w:rsidP="00FB34D5">
      <w:pPr>
        <w:rPr>
          <w:rFonts w:cs="Times New Roman"/>
          <w:sz w:val="22"/>
          <w:szCs w:val="22"/>
        </w:rPr>
      </w:pPr>
    </w:p>
    <w:p w14:paraId="41C12F0C" w14:textId="77777777" w:rsidR="007C0988" w:rsidRPr="00570267" w:rsidRDefault="007C0988" w:rsidP="00EA3882">
      <w:pPr>
        <w:keepNext/>
        <w:rPr>
          <w:rFonts w:cs="Times New Roman"/>
          <w:sz w:val="22"/>
          <w:szCs w:val="22"/>
          <w:u w:val="single"/>
        </w:rPr>
      </w:pPr>
      <w:r w:rsidRPr="00570267">
        <w:rPr>
          <w:rFonts w:cs="Times New Roman"/>
          <w:sz w:val="22"/>
          <w:szCs w:val="22"/>
          <w:u w:val="single"/>
        </w:rPr>
        <w:t>Mechanizm działania</w:t>
      </w:r>
    </w:p>
    <w:p w14:paraId="2B36B17B" w14:textId="77777777" w:rsidR="0046251A" w:rsidRPr="00570267" w:rsidRDefault="0046251A" w:rsidP="00EA3882">
      <w:pPr>
        <w:pStyle w:val="Date"/>
        <w:rPr>
          <w:rFonts w:ascii="Times New Roman" w:hAnsi="Times New Roman"/>
          <w:szCs w:val="22"/>
          <w:lang w:val="pl-PL"/>
        </w:rPr>
      </w:pPr>
    </w:p>
    <w:p w14:paraId="6C439884" w14:textId="77777777" w:rsidR="007C0988" w:rsidRPr="00570267" w:rsidRDefault="007C0988" w:rsidP="00EA3882">
      <w:pPr>
        <w:pStyle w:val="Date"/>
        <w:rPr>
          <w:rFonts w:ascii="Times New Roman" w:hAnsi="Times New Roman"/>
          <w:szCs w:val="22"/>
          <w:lang w:val="pl-PL"/>
        </w:rPr>
      </w:pPr>
      <w:r w:rsidRPr="00570267">
        <w:rPr>
          <w:rFonts w:ascii="Times New Roman" w:hAnsi="Times New Roman"/>
          <w:szCs w:val="22"/>
          <w:lang w:val="pl-PL"/>
        </w:rPr>
        <w:t xml:space="preserve">Lenalidomid wiąże się bezpośrednio do cereblonu, który jest częścią składową kompleksu ligazy E3 kulina RING ubikwityna, który zawiera białko DDB1 (ang. </w:t>
      </w:r>
      <w:r w:rsidRPr="00570267">
        <w:rPr>
          <w:rFonts w:ascii="Times New Roman" w:hAnsi="Times New Roman"/>
          <w:i/>
          <w:szCs w:val="22"/>
          <w:lang w:val="pl-PL"/>
        </w:rPr>
        <w:t>deoxyribonucleic acid damage-binding protein 1</w:t>
      </w:r>
      <w:r w:rsidRPr="00570267">
        <w:rPr>
          <w:rFonts w:ascii="Times New Roman" w:hAnsi="Times New Roman"/>
          <w:szCs w:val="22"/>
          <w:lang w:val="pl-PL"/>
        </w:rPr>
        <w:t>), kulinę 4 (CUL4) oraz białko regulatorowe kuliny 1 (Roc1). W komórkach hematopoetycznych lenalidomid, wiążąc się z cereblonem, rekrutuje białka substratowe Aiolos i</w:t>
      </w:r>
      <w:r w:rsidR="004331D1" w:rsidRPr="00570267">
        <w:rPr>
          <w:rFonts w:ascii="Times New Roman" w:hAnsi="Times New Roman"/>
          <w:szCs w:val="22"/>
          <w:lang w:val="pl-PL"/>
        </w:rPr>
        <w:t> </w:t>
      </w:r>
      <w:r w:rsidRPr="00570267">
        <w:rPr>
          <w:rFonts w:ascii="Times New Roman" w:hAnsi="Times New Roman"/>
          <w:szCs w:val="22"/>
          <w:lang w:val="pl-PL"/>
        </w:rPr>
        <w:t>Ikaros, które są czynnikami transkrypcyjnymi w komórkach limfatycznych. Prowadzi to do ich ubikwitynacji i następnie degradacji, co skutkuje bezpośrednią cytotoksycznością i działaniem immunomodulacyjnym.</w:t>
      </w:r>
    </w:p>
    <w:p w14:paraId="783F022D" w14:textId="77777777" w:rsidR="007C0988" w:rsidRPr="00570267" w:rsidRDefault="007C0988" w:rsidP="00EA3882">
      <w:pPr>
        <w:pStyle w:val="Date"/>
        <w:rPr>
          <w:rFonts w:ascii="Times New Roman" w:hAnsi="Times New Roman"/>
          <w:szCs w:val="22"/>
          <w:lang w:val="pl-PL"/>
        </w:rPr>
      </w:pPr>
    </w:p>
    <w:p w14:paraId="24436CDD" w14:textId="77777777" w:rsidR="007C0988" w:rsidRPr="00570267" w:rsidRDefault="007C0988" w:rsidP="00EA3882">
      <w:pPr>
        <w:pStyle w:val="Normal1"/>
        <w:ind w:left="0" w:firstLine="0"/>
        <w:jc w:val="left"/>
        <w:outlineLvl w:val="9"/>
        <w:rPr>
          <w:rFonts w:ascii="Times New Roman" w:hAnsi="Times New Roman"/>
          <w:b w:val="0"/>
          <w:caps w:val="0"/>
          <w:color w:val="000000"/>
          <w:sz w:val="22"/>
          <w:szCs w:val="22"/>
          <w:lang w:val="pl-PL"/>
        </w:rPr>
      </w:pPr>
      <w:r w:rsidRPr="00570267">
        <w:rPr>
          <w:rFonts w:ascii="Times New Roman" w:hAnsi="Times New Roman"/>
          <w:b w:val="0"/>
          <w:caps w:val="0"/>
          <w:color w:val="000000"/>
          <w:sz w:val="22"/>
          <w:szCs w:val="22"/>
          <w:lang w:val="pl-PL"/>
        </w:rPr>
        <w:t>W szczególności lenalidomid hamuje proliferację i indukuje apoptozę niektórych nowotworowych komórek hematopoetycznych (w tym nowotworowych komórek plazmatycznych szpiczaka mnogiego, komórek nowotworowych chłoniaka grudkowego oraz tych z delecjami w obrębie chromosomu 5), zwiększa odporność zależną od komórek T i komórek typu Natural Killer (NK) oraz zwiększa liczbę komórek NK</w:t>
      </w:r>
      <w:r w:rsidR="00CF1C68" w:rsidRPr="00570267">
        <w:rPr>
          <w:rFonts w:ascii="Times New Roman" w:hAnsi="Times New Roman"/>
          <w:b w:val="0"/>
          <w:caps w:val="0"/>
          <w:color w:val="000000"/>
          <w:sz w:val="22"/>
          <w:szCs w:val="22"/>
          <w:lang w:val="pl-PL"/>
        </w:rPr>
        <w:t xml:space="preserve">, </w:t>
      </w:r>
      <w:r w:rsidRPr="00570267">
        <w:rPr>
          <w:rFonts w:ascii="Times New Roman" w:hAnsi="Times New Roman"/>
          <w:b w:val="0"/>
          <w:caps w:val="0"/>
          <w:color w:val="000000"/>
          <w:sz w:val="22"/>
          <w:szCs w:val="22"/>
          <w:lang w:val="pl-PL"/>
        </w:rPr>
        <w:t>T</w:t>
      </w:r>
      <w:r w:rsidR="009C519B" w:rsidRPr="00570267">
        <w:rPr>
          <w:rFonts w:ascii="Times New Roman" w:hAnsi="Times New Roman"/>
          <w:b w:val="0"/>
          <w:caps w:val="0"/>
          <w:color w:val="000000"/>
          <w:sz w:val="22"/>
          <w:szCs w:val="22"/>
          <w:lang w:val="pl-PL"/>
        </w:rPr>
        <w:t xml:space="preserve"> i NKT</w:t>
      </w:r>
      <w:r w:rsidRPr="00570267">
        <w:rPr>
          <w:rFonts w:ascii="Times New Roman" w:hAnsi="Times New Roman"/>
          <w:b w:val="0"/>
          <w:caps w:val="0"/>
          <w:color w:val="000000"/>
          <w:sz w:val="22"/>
          <w:szCs w:val="22"/>
          <w:lang w:val="pl-PL"/>
        </w:rPr>
        <w:t>. W MDS z delecją 5q lenalidomid wybiórczo hamuje aktywność nieprawidłowego klonu, nasilając apoptozę komórek z delecją 5q.</w:t>
      </w:r>
    </w:p>
    <w:p w14:paraId="49B41F25" w14:textId="77777777" w:rsidR="009C519B" w:rsidRPr="00570267" w:rsidRDefault="009C519B" w:rsidP="00EA3882">
      <w:pPr>
        <w:pStyle w:val="Normal1"/>
        <w:ind w:left="0" w:firstLine="0"/>
        <w:jc w:val="left"/>
        <w:outlineLvl w:val="9"/>
        <w:rPr>
          <w:rFonts w:ascii="Times New Roman" w:hAnsi="Times New Roman"/>
          <w:b w:val="0"/>
          <w:caps w:val="0"/>
          <w:color w:val="000000"/>
          <w:sz w:val="22"/>
          <w:szCs w:val="22"/>
          <w:lang w:val="pl-PL"/>
        </w:rPr>
      </w:pPr>
    </w:p>
    <w:p w14:paraId="1E1BA583" w14:textId="77777777" w:rsidR="007C0988" w:rsidRPr="00570267" w:rsidRDefault="007C0988" w:rsidP="00EA3882">
      <w:pPr>
        <w:pStyle w:val="c-plr-bodytext"/>
        <w:rPr>
          <w:rFonts w:cs="Times New Roman"/>
          <w:color w:val="000000"/>
          <w:sz w:val="22"/>
          <w:szCs w:val="22"/>
          <w:lang w:val="pl-PL"/>
        </w:rPr>
      </w:pPr>
      <w:r w:rsidRPr="00570267">
        <w:rPr>
          <w:rFonts w:cs="Times New Roman"/>
          <w:color w:val="000000"/>
          <w:sz w:val="22"/>
          <w:szCs w:val="22"/>
          <w:lang w:val="pl-PL"/>
        </w:rPr>
        <w:t xml:space="preserve">Skojarzenie lenalidomidu i rytuksymabu zwiększa cytotoksyczność komórkową zależną od przeciwciał (ang. </w:t>
      </w:r>
      <w:r w:rsidRPr="00570267">
        <w:rPr>
          <w:rFonts w:cs="Times New Roman"/>
          <w:i/>
          <w:iCs/>
          <w:color w:val="000000"/>
          <w:sz w:val="22"/>
          <w:szCs w:val="22"/>
          <w:lang w:val="pl-PL"/>
        </w:rPr>
        <w:t>ADCC – antibody-dependent cell cytotoxicity</w:t>
      </w:r>
      <w:r w:rsidRPr="00570267">
        <w:rPr>
          <w:rFonts w:cs="Times New Roman"/>
          <w:color w:val="000000"/>
          <w:sz w:val="22"/>
          <w:szCs w:val="22"/>
          <w:lang w:val="pl-PL"/>
        </w:rPr>
        <w:t>) w przypadku komórek nowotworowych chłoniaka grudkowego.</w:t>
      </w:r>
    </w:p>
    <w:p w14:paraId="25A9489D" w14:textId="77777777" w:rsidR="0046251A" w:rsidRPr="00570267" w:rsidRDefault="0046251A" w:rsidP="00EA3882">
      <w:pPr>
        <w:pStyle w:val="c-plr-bodytext"/>
        <w:rPr>
          <w:rFonts w:cs="Times New Roman"/>
          <w:color w:val="000000"/>
          <w:sz w:val="22"/>
          <w:szCs w:val="22"/>
          <w:lang w:val="pl-PL"/>
        </w:rPr>
      </w:pPr>
    </w:p>
    <w:p w14:paraId="6A538773" w14:textId="77777777" w:rsidR="007C0988" w:rsidRPr="00570267" w:rsidRDefault="007C0988" w:rsidP="00EA3882">
      <w:pPr>
        <w:pStyle w:val="Date"/>
        <w:rPr>
          <w:rFonts w:ascii="Times New Roman" w:hAnsi="Times New Roman"/>
          <w:szCs w:val="22"/>
          <w:lang w:val="pl-PL"/>
        </w:rPr>
      </w:pPr>
      <w:r w:rsidRPr="00570267">
        <w:rPr>
          <w:rFonts w:ascii="Times New Roman" w:hAnsi="Times New Roman"/>
          <w:szCs w:val="22"/>
          <w:lang w:val="pl-PL"/>
        </w:rPr>
        <w:t>Mechanizm działania lenalidomidu obejmuje także inne rodzaje aktywności, takie jak właściwości antyangiogenne i proerytropoetyczne. Lenalidomid hamuje angiogenezę przez hamowanie migracji i adhezji komórek śródbłonka i tworzenia mikronaczyń, zwiększa wytwarzanie hemoglobiny płodowej przez hematopoetyczne komórki macierzyste CD34+ oraz hamuje wytwarzanie cytokin prozapalnych (np. TNF-α i IL-6) przez monocyty.</w:t>
      </w:r>
    </w:p>
    <w:p w14:paraId="21802D82" w14:textId="77777777" w:rsidR="007C0988" w:rsidRPr="00570267" w:rsidRDefault="007C0988" w:rsidP="00EA3882">
      <w:pPr>
        <w:rPr>
          <w:rFonts w:cs="Times New Roman"/>
          <w:sz w:val="22"/>
          <w:szCs w:val="22"/>
        </w:rPr>
      </w:pPr>
    </w:p>
    <w:p w14:paraId="4D5E88D3" w14:textId="77777777" w:rsidR="007C0988" w:rsidRPr="00570267" w:rsidRDefault="007C0988" w:rsidP="00FB34D5">
      <w:pPr>
        <w:keepNext/>
        <w:rPr>
          <w:rFonts w:cs="Times New Roman"/>
          <w:sz w:val="22"/>
          <w:szCs w:val="22"/>
          <w:u w:val="single"/>
        </w:rPr>
      </w:pPr>
      <w:r w:rsidRPr="00570267">
        <w:rPr>
          <w:rFonts w:cs="Times New Roman"/>
          <w:sz w:val="22"/>
          <w:szCs w:val="22"/>
          <w:u w:val="single"/>
        </w:rPr>
        <w:lastRenderedPageBreak/>
        <w:t>Skuteczność kliniczna i bezpieczeństwo stosowania</w:t>
      </w:r>
    </w:p>
    <w:p w14:paraId="3EB3F41F" w14:textId="77777777" w:rsidR="0046251A" w:rsidRPr="00570267" w:rsidRDefault="0046251A" w:rsidP="00EA3882">
      <w:pPr>
        <w:autoSpaceDE w:val="0"/>
        <w:autoSpaceDN w:val="0"/>
        <w:adjustRightInd w:val="0"/>
        <w:rPr>
          <w:rFonts w:cs="Times New Roman"/>
          <w:sz w:val="22"/>
          <w:szCs w:val="22"/>
        </w:rPr>
      </w:pPr>
    </w:p>
    <w:p w14:paraId="18A93191" w14:textId="77777777" w:rsidR="007C0988" w:rsidRPr="00570267" w:rsidRDefault="007C0988" w:rsidP="00EA3882">
      <w:pPr>
        <w:autoSpaceDE w:val="0"/>
        <w:autoSpaceDN w:val="0"/>
        <w:adjustRightInd w:val="0"/>
        <w:rPr>
          <w:rFonts w:cs="Times New Roman"/>
          <w:sz w:val="22"/>
          <w:szCs w:val="22"/>
          <w:lang w:eastAsia="en-US"/>
        </w:rPr>
      </w:pPr>
      <w:r w:rsidRPr="00570267">
        <w:rPr>
          <w:rFonts w:cs="Times New Roman"/>
          <w:sz w:val="22"/>
          <w:szCs w:val="22"/>
        </w:rPr>
        <w:t>Skuteczność i bezpieczeństwo lenalidomidu oceniano w </w:t>
      </w:r>
      <w:r w:rsidR="009C519B" w:rsidRPr="00570267">
        <w:rPr>
          <w:rFonts w:cs="Times New Roman"/>
          <w:sz w:val="22"/>
          <w:szCs w:val="22"/>
        </w:rPr>
        <w:t>sześciu</w:t>
      </w:r>
      <w:r w:rsidRPr="00570267">
        <w:rPr>
          <w:rFonts w:cs="Times New Roman"/>
          <w:sz w:val="22"/>
          <w:szCs w:val="22"/>
        </w:rPr>
        <w:t xml:space="preserve"> badaniach klinicznych fazy III z</w:t>
      </w:r>
      <w:r w:rsidR="004331D1" w:rsidRPr="00570267">
        <w:rPr>
          <w:rFonts w:cs="Times New Roman"/>
          <w:sz w:val="22"/>
          <w:szCs w:val="22"/>
        </w:rPr>
        <w:t> </w:t>
      </w:r>
      <w:r w:rsidRPr="00570267">
        <w:rPr>
          <w:rFonts w:cs="Times New Roman"/>
          <w:sz w:val="22"/>
          <w:szCs w:val="22"/>
        </w:rPr>
        <w:t>udziałem pacjentów z nowo rozpoznanym szpiczakiem mnogim, w dwóch badaniach klinicznych fazy III z udziałem pacjentów z nawrotowym, opornym szpiczakiem mnogim</w:t>
      </w:r>
      <w:r w:rsidR="009C519B" w:rsidRPr="00570267">
        <w:rPr>
          <w:rFonts w:cs="Times New Roman"/>
          <w:sz w:val="22"/>
          <w:szCs w:val="22"/>
        </w:rPr>
        <w:t xml:space="preserve">, w jednym badaniu klinicznym fazy III i jednym badaniu fazy II z udziałem pacjentów z zespołami mieloblastycznymi, </w:t>
      </w:r>
      <w:r w:rsidR="009C519B" w:rsidRPr="00570267">
        <w:rPr>
          <w:rFonts w:cs="Times New Roman"/>
          <w:sz w:val="22"/>
          <w:szCs w:val="22"/>
          <w:lang w:eastAsia="en-US"/>
        </w:rPr>
        <w:t>w jednym badaniu klinicznym fazy II z udziałem pacjentów z chłoniakiem z komórek płaszcza</w:t>
      </w:r>
      <w:r w:rsidRPr="00570267">
        <w:rPr>
          <w:rFonts w:cs="Times New Roman"/>
          <w:sz w:val="22"/>
          <w:szCs w:val="22"/>
        </w:rPr>
        <w:t xml:space="preserve"> oraz w jednym badaniu fazy III i jednym badaniu fazy IIIb z udziałem pacjentów z iNHL, zgodnie z poniższym opisem.</w:t>
      </w:r>
    </w:p>
    <w:p w14:paraId="2DDF3529" w14:textId="77777777" w:rsidR="007C0988" w:rsidRPr="00570267" w:rsidRDefault="007C0988" w:rsidP="00EA3882">
      <w:pPr>
        <w:rPr>
          <w:rFonts w:cs="Times New Roman"/>
          <w:sz w:val="22"/>
          <w:szCs w:val="22"/>
        </w:rPr>
      </w:pPr>
    </w:p>
    <w:p w14:paraId="6707232F" w14:textId="77777777" w:rsidR="007C0988" w:rsidRPr="00FB34D5" w:rsidRDefault="007C0988" w:rsidP="009C2D84">
      <w:pPr>
        <w:keepNext/>
        <w:rPr>
          <w:rFonts w:cs="Times New Roman"/>
          <w:i/>
          <w:color w:val="000000"/>
          <w:sz w:val="22"/>
          <w:szCs w:val="22"/>
          <w:u w:val="single"/>
        </w:rPr>
      </w:pPr>
      <w:r w:rsidRPr="00FB34D5">
        <w:rPr>
          <w:rFonts w:cs="Times New Roman"/>
          <w:i/>
          <w:iCs/>
          <w:color w:val="000000"/>
          <w:sz w:val="22"/>
          <w:szCs w:val="22"/>
          <w:u w:val="single"/>
        </w:rPr>
        <w:t>Nowo rozpoznany szpiczak mnogi</w:t>
      </w:r>
    </w:p>
    <w:p w14:paraId="17DDB23F" w14:textId="77777777" w:rsidR="007C0988" w:rsidRPr="00570267" w:rsidRDefault="007C0988" w:rsidP="00FB34D5">
      <w:pPr>
        <w:pStyle w:val="Date"/>
        <w:rPr>
          <w:rFonts w:ascii="Times New Roman" w:hAnsi="Times New Roman"/>
          <w:szCs w:val="22"/>
          <w:u w:val="single"/>
          <w:lang w:val="pl-PL"/>
        </w:rPr>
      </w:pPr>
    </w:p>
    <w:p w14:paraId="2F0BCB24" w14:textId="77777777" w:rsidR="007C0988" w:rsidRPr="00FB34D5" w:rsidRDefault="007C0988" w:rsidP="00940592">
      <w:pPr>
        <w:pStyle w:val="Date"/>
        <w:numPr>
          <w:ilvl w:val="0"/>
          <w:numId w:val="251"/>
        </w:numPr>
        <w:ind w:left="567" w:hanging="567"/>
        <w:rPr>
          <w:rFonts w:ascii="Times New Roman" w:hAnsi="Times New Roman"/>
          <w:szCs w:val="22"/>
          <w:u w:val="single"/>
          <w:lang w:val="pl-PL"/>
        </w:rPr>
      </w:pPr>
      <w:r w:rsidRPr="00FB34D5">
        <w:rPr>
          <w:rFonts w:ascii="Times New Roman" w:hAnsi="Times New Roman"/>
          <w:szCs w:val="22"/>
          <w:u w:val="single"/>
          <w:lang w:val="pl-PL"/>
        </w:rPr>
        <w:t>Leczenie podtrzymujące lenalidomidem u pacjentów po ASCT</w:t>
      </w:r>
    </w:p>
    <w:p w14:paraId="727CFD04" w14:textId="77777777" w:rsidR="007C0988" w:rsidRPr="00570267" w:rsidRDefault="007C0988" w:rsidP="00EA3882">
      <w:pPr>
        <w:rPr>
          <w:rFonts w:eastAsia="Times New Roman" w:cs="Times New Roman"/>
          <w:color w:val="000000"/>
          <w:sz w:val="22"/>
          <w:szCs w:val="22"/>
        </w:rPr>
      </w:pPr>
      <w:r w:rsidRPr="00570267">
        <w:rPr>
          <w:rFonts w:cs="Times New Roman"/>
          <w:color w:val="000000"/>
          <w:sz w:val="22"/>
          <w:szCs w:val="22"/>
        </w:rPr>
        <w:t>Bezpieczeństwo i skuteczność lenalidomidu w leczeniu podtrzymującym oceniano w dwóch wieloośrodkowych, randomi</w:t>
      </w:r>
      <w:r w:rsidRPr="00570267">
        <w:rPr>
          <w:rFonts w:cs="Times New Roman"/>
          <w:sz w:val="22"/>
          <w:szCs w:val="22"/>
        </w:rPr>
        <w:t>zo</w:t>
      </w:r>
      <w:r w:rsidRPr="00570267">
        <w:rPr>
          <w:rFonts w:cs="Times New Roman"/>
          <w:color w:val="000000"/>
          <w:sz w:val="22"/>
          <w:szCs w:val="22"/>
        </w:rPr>
        <w:t>wanych badaniach fazy III, prowadzonych metodą podwójnie ślepej próby w dwóch grupach równoległych z kontrolą placebo: CALGB 100104 i IFM 2005-02.</w:t>
      </w:r>
    </w:p>
    <w:p w14:paraId="40037398" w14:textId="77777777" w:rsidR="007C0988" w:rsidRPr="00570267" w:rsidRDefault="007C0988" w:rsidP="00EA3882">
      <w:pPr>
        <w:rPr>
          <w:rFonts w:eastAsia="Times New Roman" w:cs="Times New Roman"/>
          <w:color w:val="000000"/>
          <w:sz w:val="22"/>
          <w:szCs w:val="22"/>
          <w:u w:val="single"/>
        </w:rPr>
      </w:pPr>
    </w:p>
    <w:p w14:paraId="5F7672D9" w14:textId="77777777" w:rsidR="007C0988" w:rsidRPr="00FB34D5" w:rsidRDefault="007C0988" w:rsidP="00EA3882">
      <w:pPr>
        <w:rPr>
          <w:rFonts w:eastAsia="Times New Roman" w:cs="Times New Roman"/>
          <w:i/>
          <w:color w:val="000000"/>
          <w:sz w:val="22"/>
          <w:szCs w:val="22"/>
        </w:rPr>
      </w:pPr>
      <w:r w:rsidRPr="00FB34D5">
        <w:rPr>
          <w:rFonts w:cs="Times New Roman"/>
          <w:i/>
          <w:color w:val="000000"/>
          <w:sz w:val="22"/>
          <w:szCs w:val="22"/>
        </w:rPr>
        <w:t>CALGB 100104</w:t>
      </w:r>
    </w:p>
    <w:p w14:paraId="5E20C67F" w14:textId="77777777" w:rsidR="007C0988" w:rsidRPr="00570267" w:rsidRDefault="007C0988" w:rsidP="00EA3882">
      <w:pPr>
        <w:autoSpaceDE w:val="0"/>
        <w:autoSpaceDN w:val="0"/>
        <w:adjustRightInd w:val="0"/>
        <w:rPr>
          <w:rFonts w:eastAsia="Times New Roman" w:cs="Times New Roman"/>
          <w:color w:val="000000"/>
          <w:sz w:val="22"/>
          <w:szCs w:val="22"/>
        </w:rPr>
      </w:pPr>
      <w:r w:rsidRPr="00570267">
        <w:rPr>
          <w:rFonts w:cs="Times New Roman"/>
          <w:color w:val="000000"/>
          <w:sz w:val="22"/>
          <w:szCs w:val="22"/>
        </w:rPr>
        <w:t>Do badania kwalifikowali się pacjenci w wieku od 18 do 70 lat z czynnym MM wymagającym leczenia i bez wcześniejszej progresji po początkowym leczeniu.</w:t>
      </w:r>
    </w:p>
    <w:p w14:paraId="2A6BE3E9" w14:textId="77777777" w:rsidR="007C0988" w:rsidRPr="00570267" w:rsidRDefault="007C0988" w:rsidP="00EA3882">
      <w:pPr>
        <w:rPr>
          <w:rFonts w:eastAsia="Times New Roman" w:cs="Times New Roman"/>
          <w:sz w:val="22"/>
          <w:szCs w:val="22"/>
        </w:rPr>
      </w:pPr>
    </w:p>
    <w:p w14:paraId="08131918" w14:textId="77777777" w:rsidR="007C0988" w:rsidRPr="00570267" w:rsidRDefault="007C0988" w:rsidP="00EA3882">
      <w:pPr>
        <w:autoSpaceDE w:val="0"/>
        <w:autoSpaceDN w:val="0"/>
        <w:adjustRightInd w:val="0"/>
        <w:rPr>
          <w:rFonts w:cs="Times New Roman"/>
          <w:color w:val="000000"/>
          <w:sz w:val="22"/>
          <w:szCs w:val="22"/>
        </w:rPr>
      </w:pPr>
      <w:r w:rsidRPr="00570267">
        <w:rPr>
          <w:rFonts w:cs="Times New Roman"/>
          <w:color w:val="000000"/>
          <w:sz w:val="22"/>
          <w:szCs w:val="22"/>
        </w:rPr>
        <w:t>W ciągu 90–100 dni po ASCT pacjenci byli randomi</w:t>
      </w:r>
      <w:r w:rsidRPr="00570267">
        <w:rPr>
          <w:rFonts w:cs="Times New Roman"/>
          <w:sz w:val="22"/>
          <w:szCs w:val="22"/>
        </w:rPr>
        <w:t>zo</w:t>
      </w:r>
      <w:r w:rsidRPr="00570267">
        <w:rPr>
          <w:rFonts w:cs="Times New Roman"/>
          <w:color w:val="000000"/>
          <w:sz w:val="22"/>
          <w:szCs w:val="22"/>
        </w:rPr>
        <w:t>wani w stosunku 1:1 do grupy otrzymującej lenalidomid w leczeniu podtrzymującym lub do grupy placebo. Dawka podtrzymująca wynosiła 10 mg raz na dobę w dniach 1–28 powtarzanych 28-dniowych cykli (i, w przypadku niewystąpienia toksyczności ograniczającej dawkę, była zwiększana do 15 mg raz na dobę po 3 miesiącach). Leczenie kontynuowano do wystąpienia progresji choroby.</w:t>
      </w:r>
    </w:p>
    <w:p w14:paraId="5FB67114" w14:textId="77777777" w:rsidR="007C0988" w:rsidRPr="00570267" w:rsidRDefault="007C0988" w:rsidP="00EA3882">
      <w:pPr>
        <w:autoSpaceDE w:val="0"/>
        <w:autoSpaceDN w:val="0"/>
        <w:adjustRightInd w:val="0"/>
        <w:rPr>
          <w:rFonts w:eastAsia="Times New Roman" w:cs="Times New Roman"/>
          <w:color w:val="000000"/>
          <w:sz w:val="22"/>
          <w:szCs w:val="22"/>
        </w:rPr>
      </w:pPr>
    </w:p>
    <w:p w14:paraId="751CF16A" w14:textId="77777777" w:rsidR="007C0988" w:rsidRPr="00570267" w:rsidRDefault="007C0988" w:rsidP="00EA3882">
      <w:pPr>
        <w:autoSpaceDE w:val="0"/>
        <w:autoSpaceDN w:val="0"/>
        <w:adjustRightInd w:val="0"/>
        <w:rPr>
          <w:rFonts w:eastAsia="Times New Roman" w:cs="Times New Roman"/>
          <w:sz w:val="22"/>
          <w:szCs w:val="22"/>
        </w:rPr>
      </w:pPr>
      <w:r w:rsidRPr="00570267">
        <w:rPr>
          <w:rFonts w:cs="Times New Roman"/>
          <w:sz w:val="22"/>
          <w:szCs w:val="22"/>
        </w:rPr>
        <w:t>Pierwszorzędowym punktem końcowym skuteczności leczenia w badaniu był czas przeżycia bez progresji (ang. PFS – progression free survival) od randomizacji do daty odnotowania progresji lub zgonu, zależnie co wystąpiło najpierw. Badanie nie zostało zaprojektowane dla przeżywalności ogółem jako punktu końcowego. Zrandomizowano łącznie 460 pacjentów: 231 pacjentów do grupy otrzymującej lenalidomid i 229 pacjentów do grupy placebo. Obie grupy były wyrównane pod względem cech demograficznych i charakterystyki choroby.</w:t>
      </w:r>
    </w:p>
    <w:p w14:paraId="726677F3" w14:textId="77777777" w:rsidR="007C0988" w:rsidRPr="00570267" w:rsidRDefault="007C0988" w:rsidP="00EA3882">
      <w:pPr>
        <w:rPr>
          <w:rFonts w:eastAsia="Times New Roman" w:cs="Times New Roman"/>
          <w:sz w:val="22"/>
          <w:szCs w:val="22"/>
        </w:rPr>
      </w:pPr>
    </w:p>
    <w:p w14:paraId="60149CA3" w14:textId="77777777" w:rsidR="007C0988" w:rsidRPr="00570267" w:rsidRDefault="007C0988" w:rsidP="00EA3882">
      <w:pPr>
        <w:rPr>
          <w:rFonts w:eastAsia="Times New Roman" w:cs="Times New Roman"/>
          <w:sz w:val="22"/>
          <w:szCs w:val="22"/>
        </w:rPr>
      </w:pPr>
      <w:r w:rsidRPr="00570267">
        <w:rPr>
          <w:rFonts w:cs="Times New Roman"/>
          <w:sz w:val="22"/>
          <w:szCs w:val="22"/>
        </w:rPr>
        <w:t>Zgodnie z zaleceniami komisji monitorującej dane, badanie zostało odślepione po przekroczeniu progu dla wcześniej zaplanowanej analizy okresowej PFS. Po odślepieniu pacjenci w grupie placebo mieli możliwość przejścia na leczenie lenalidomidem zanim nastąpiła progresja choroby.</w:t>
      </w:r>
    </w:p>
    <w:p w14:paraId="11CA00B2" w14:textId="77777777" w:rsidR="007C0988" w:rsidRPr="00570267" w:rsidRDefault="007C0988" w:rsidP="00EA3882">
      <w:pPr>
        <w:rPr>
          <w:rFonts w:eastAsia="Times New Roman" w:cs="Times New Roman"/>
          <w:sz w:val="22"/>
          <w:szCs w:val="22"/>
        </w:rPr>
      </w:pPr>
    </w:p>
    <w:p w14:paraId="0D895A39" w14:textId="77777777" w:rsidR="007C0988" w:rsidRPr="00570267" w:rsidRDefault="007C0988" w:rsidP="00EA3882">
      <w:pPr>
        <w:rPr>
          <w:rFonts w:cs="Times New Roman"/>
          <w:color w:val="000000"/>
          <w:sz w:val="22"/>
          <w:szCs w:val="22"/>
        </w:rPr>
      </w:pPr>
      <w:r w:rsidRPr="00570267">
        <w:rPr>
          <w:rFonts w:cs="Times New Roman"/>
          <w:color w:val="000000"/>
          <w:sz w:val="22"/>
          <w:szCs w:val="22"/>
        </w:rPr>
        <w:t xml:space="preserve">Wyniki PFS w momencie odślepienia po </w:t>
      </w:r>
      <w:r w:rsidRPr="00570267">
        <w:rPr>
          <w:rFonts w:cs="Times New Roman"/>
          <w:sz w:val="22"/>
          <w:szCs w:val="22"/>
        </w:rPr>
        <w:t>wcześniej zaplanowanej analizie okresowej</w:t>
      </w:r>
      <w:r w:rsidRPr="00570267">
        <w:rPr>
          <w:rFonts w:cs="Times New Roman"/>
          <w:color w:val="000000"/>
          <w:sz w:val="22"/>
          <w:szCs w:val="22"/>
        </w:rPr>
        <w:t xml:space="preserve"> oraz w oparciu o dane zebrane do 17 grudnia 2009 r. </w:t>
      </w:r>
      <w:r w:rsidRPr="00570267">
        <w:rPr>
          <w:rFonts w:cs="Times New Roman"/>
          <w:sz w:val="22"/>
          <w:szCs w:val="22"/>
        </w:rPr>
        <w:t xml:space="preserve">(okres obserwacji 15,5 miesiąca) </w:t>
      </w:r>
      <w:r w:rsidRPr="00570267">
        <w:rPr>
          <w:rFonts w:cs="Times New Roman"/>
          <w:color w:val="000000"/>
          <w:sz w:val="22"/>
          <w:szCs w:val="22"/>
        </w:rPr>
        <w:t>wykazały 62-procentowe zmniejszenie ryzyka progresji choroby lub zgonu na korzyść lenalidomidu (HR = 0,38; 95% CI 0,27; 0,54; p &lt;0,001). Mediana ogólnego PFS wynosiła 33,9 miesiąca (95% CI NE, NE) w grupie przyjmującej lenalidomid oraz 19,0 miesięcy (95% CI 16,2; 25,6) w grupie placebo.</w:t>
      </w:r>
    </w:p>
    <w:p w14:paraId="695700F7" w14:textId="77777777" w:rsidR="007C0988" w:rsidRPr="00570267" w:rsidRDefault="007C0988" w:rsidP="00EA3882">
      <w:pPr>
        <w:rPr>
          <w:rFonts w:cs="Times New Roman"/>
          <w:color w:val="000000"/>
          <w:sz w:val="22"/>
          <w:szCs w:val="22"/>
        </w:rPr>
      </w:pPr>
    </w:p>
    <w:p w14:paraId="49CCEFC7" w14:textId="77777777" w:rsidR="007C0988" w:rsidRPr="00570267" w:rsidRDefault="007C0988" w:rsidP="00EA3882">
      <w:pPr>
        <w:rPr>
          <w:rFonts w:cs="Times New Roman"/>
          <w:sz w:val="22"/>
          <w:szCs w:val="22"/>
        </w:rPr>
      </w:pPr>
      <w:r w:rsidRPr="00570267">
        <w:rPr>
          <w:rFonts w:cs="Times New Roman"/>
          <w:sz w:val="22"/>
          <w:szCs w:val="22"/>
        </w:rPr>
        <w:t>Korzyści w zakresie PFS obserwowano zarówno w podgrupie pacjentów, u których uzyskano odpowiedź całkowitą, jak i w podgrupie pacjentów, u których nie uzyskano odpowiedzi całkowitej.</w:t>
      </w:r>
    </w:p>
    <w:p w14:paraId="56177C49" w14:textId="77777777" w:rsidR="007C0988" w:rsidRPr="00570267" w:rsidRDefault="007C0988" w:rsidP="00EA3882">
      <w:pPr>
        <w:rPr>
          <w:rFonts w:cs="Times New Roman"/>
          <w:sz w:val="22"/>
          <w:szCs w:val="22"/>
        </w:rPr>
      </w:pPr>
    </w:p>
    <w:p w14:paraId="5E07D1F0" w14:textId="77777777" w:rsidR="007C0988" w:rsidRPr="00570267" w:rsidRDefault="007C0988" w:rsidP="00EA3882">
      <w:pPr>
        <w:rPr>
          <w:rFonts w:cs="Times New Roman"/>
          <w:sz w:val="22"/>
          <w:szCs w:val="22"/>
          <w:lang w:eastAsia="zh-CN"/>
        </w:rPr>
      </w:pPr>
      <w:r w:rsidRPr="00570267">
        <w:rPr>
          <w:rFonts w:cs="Times New Roman"/>
          <w:sz w:val="22"/>
          <w:szCs w:val="22"/>
        </w:rPr>
        <w:t>Wyniki badania, dla danych, których zbieranie zakończono 1 lutego 2016, przedstawiono w Tabeli </w:t>
      </w:r>
      <w:r w:rsidR="00C4482D" w:rsidRPr="00570267">
        <w:rPr>
          <w:rFonts w:cs="Times New Roman"/>
          <w:sz w:val="22"/>
          <w:szCs w:val="22"/>
        </w:rPr>
        <w:t>7</w:t>
      </w:r>
      <w:r w:rsidRPr="00570267">
        <w:rPr>
          <w:rFonts w:cs="Times New Roman"/>
          <w:sz w:val="22"/>
          <w:szCs w:val="22"/>
        </w:rPr>
        <w:t>.</w:t>
      </w:r>
    </w:p>
    <w:p w14:paraId="6D0DC0B9" w14:textId="77777777" w:rsidR="007C0988" w:rsidRPr="00570267" w:rsidRDefault="007C0988" w:rsidP="00EA3882">
      <w:pPr>
        <w:rPr>
          <w:rFonts w:cs="Times New Roman"/>
          <w:color w:val="000000"/>
          <w:sz w:val="22"/>
          <w:szCs w:val="22"/>
        </w:rPr>
      </w:pPr>
    </w:p>
    <w:p w14:paraId="43A75F8F" w14:textId="77777777" w:rsidR="007C0988" w:rsidRPr="00570267" w:rsidRDefault="007C0988" w:rsidP="00EA3882">
      <w:pPr>
        <w:keepNext/>
        <w:rPr>
          <w:rFonts w:cs="Times New Roman"/>
          <w:b/>
          <w:sz w:val="22"/>
          <w:szCs w:val="22"/>
        </w:rPr>
      </w:pPr>
      <w:r w:rsidRPr="00570267">
        <w:rPr>
          <w:rFonts w:cs="Times New Roman"/>
          <w:b/>
          <w:sz w:val="22"/>
          <w:szCs w:val="22"/>
        </w:rPr>
        <w:t>Tabela </w:t>
      </w:r>
      <w:r w:rsidR="009C519B" w:rsidRPr="00570267">
        <w:rPr>
          <w:rFonts w:cs="Times New Roman"/>
          <w:b/>
          <w:sz w:val="22"/>
          <w:szCs w:val="22"/>
        </w:rPr>
        <w:t>7</w:t>
      </w:r>
      <w:r w:rsidRPr="00570267">
        <w:rPr>
          <w:rFonts w:cs="Times New Roman"/>
          <w:b/>
          <w:sz w:val="22"/>
          <w:szCs w:val="22"/>
        </w:rPr>
        <w:t>. Podsumowanie ogólnych danych dotyczących skuteczności</w:t>
      </w:r>
    </w:p>
    <w:tbl>
      <w:tblPr>
        <w:tblW w:w="5000" w:type="pct"/>
        <w:jc w:val="center"/>
        <w:tblCellMar>
          <w:left w:w="0" w:type="dxa"/>
          <w:right w:w="0" w:type="dxa"/>
        </w:tblCellMar>
        <w:tblLook w:val="04A0" w:firstRow="1" w:lastRow="0" w:firstColumn="1" w:lastColumn="0" w:noHBand="0" w:noVBand="1"/>
      </w:tblPr>
      <w:tblGrid>
        <w:gridCol w:w="5049"/>
        <w:gridCol w:w="2278"/>
        <w:gridCol w:w="1734"/>
      </w:tblGrid>
      <w:tr w:rsidR="007C0988" w:rsidRPr="00570267" w14:paraId="0F5E0E87" w14:textId="77777777" w:rsidTr="005245B7">
        <w:trPr>
          <w:cantSplit/>
          <w:tblHeader/>
          <w:jc w:val="center"/>
        </w:trPr>
        <w:tc>
          <w:tcPr>
            <w:tcW w:w="278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09CF96" w14:textId="77777777" w:rsidR="007C0988" w:rsidRPr="00570267" w:rsidRDefault="007C0988">
            <w:pPr>
              <w:pStyle w:val="C-TableHeader"/>
              <w:keepNext w:val="0"/>
              <w:tabs>
                <w:tab w:val="center" w:pos="4153"/>
                <w:tab w:val="right" w:pos="8306"/>
              </w:tabs>
              <w:spacing w:before="0" w:after="0"/>
              <w:rPr>
                <w:i/>
                <w:iCs/>
                <w:color w:val="000000"/>
                <w:lang w:eastAsia="en-US"/>
              </w:rPr>
            </w:pPr>
          </w:p>
        </w:tc>
        <w:tc>
          <w:tcPr>
            <w:tcW w:w="125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E6D70C8" w14:textId="7F388883" w:rsidR="007C0988" w:rsidRPr="00570267" w:rsidRDefault="007C0988" w:rsidP="005245B7">
            <w:pPr>
              <w:pStyle w:val="C-TableText"/>
              <w:spacing w:before="0" w:after="0"/>
              <w:jc w:val="center"/>
              <w:rPr>
                <w:rFonts w:ascii="Times New Roman" w:hAnsi="Times New Roman"/>
                <w:color w:val="000000"/>
                <w:highlight w:val="yellow"/>
              </w:rPr>
            </w:pPr>
            <w:r w:rsidRPr="00570267">
              <w:rPr>
                <w:rFonts w:ascii="Times New Roman" w:hAnsi="Times New Roman"/>
              </w:rPr>
              <w:t>Lenalidomid</w:t>
            </w:r>
            <w:r w:rsidR="005245B7" w:rsidRPr="00570267">
              <w:rPr>
                <w:rFonts w:ascii="Times New Roman" w:hAnsi="Times New Roman"/>
              </w:rPr>
              <w:t xml:space="preserve"> </w:t>
            </w:r>
            <w:r w:rsidRPr="00570267">
              <w:rPr>
                <w:rFonts w:ascii="Times New Roman" w:hAnsi="Times New Roman"/>
              </w:rPr>
              <w:t>(N = 231)</w:t>
            </w:r>
          </w:p>
        </w:tc>
        <w:tc>
          <w:tcPr>
            <w:tcW w:w="957" w:type="pct"/>
            <w:tcBorders>
              <w:top w:val="single" w:sz="4" w:space="0" w:color="auto"/>
              <w:left w:val="single" w:sz="4" w:space="0" w:color="auto"/>
              <w:bottom w:val="single" w:sz="4" w:space="0" w:color="auto"/>
              <w:right w:val="single" w:sz="4" w:space="0" w:color="auto"/>
            </w:tcBorders>
          </w:tcPr>
          <w:p w14:paraId="678C607A" w14:textId="67BBEB36" w:rsidR="007C0988" w:rsidRPr="00570267" w:rsidRDefault="007C0988" w:rsidP="005245B7">
            <w:pPr>
              <w:pStyle w:val="C-TableText"/>
              <w:spacing w:before="0" w:after="0"/>
              <w:jc w:val="center"/>
              <w:rPr>
                <w:rFonts w:ascii="Times New Roman" w:hAnsi="Times New Roman"/>
                <w:color w:val="000000"/>
                <w:highlight w:val="yellow"/>
              </w:rPr>
            </w:pPr>
            <w:r w:rsidRPr="00570267">
              <w:rPr>
                <w:rFonts w:ascii="Times New Roman" w:hAnsi="Times New Roman"/>
              </w:rPr>
              <w:t>Placebo</w:t>
            </w:r>
            <w:r w:rsidR="005245B7" w:rsidRPr="00570267">
              <w:rPr>
                <w:rFonts w:ascii="Times New Roman" w:hAnsi="Times New Roman"/>
              </w:rPr>
              <w:t xml:space="preserve"> </w:t>
            </w:r>
            <w:r w:rsidRPr="00570267">
              <w:rPr>
                <w:rFonts w:ascii="Times New Roman" w:hAnsi="Times New Roman"/>
              </w:rPr>
              <w:t>(N = 229)</w:t>
            </w:r>
          </w:p>
        </w:tc>
      </w:tr>
      <w:tr w:rsidR="007C0988" w:rsidRPr="00570267" w14:paraId="763D610D" w14:textId="77777777" w:rsidTr="005245B7">
        <w:trPr>
          <w:cantSplit/>
          <w:jc w:val="center"/>
        </w:trPr>
        <w:tc>
          <w:tcPr>
            <w:tcW w:w="278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65FFB3B" w14:textId="77777777" w:rsidR="007C0988" w:rsidRPr="00570267" w:rsidRDefault="007C0988" w:rsidP="00FB34D5">
            <w:pPr>
              <w:pStyle w:val="C-TableText"/>
              <w:spacing w:before="0" w:after="0"/>
              <w:rPr>
                <w:rFonts w:ascii="Times New Roman" w:hAnsi="Times New Roman"/>
                <w:b/>
                <w:bCs/>
                <w:color w:val="000000"/>
              </w:rPr>
            </w:pPr>
            <w:r w:rsidRPr="00570267">
              <w:rPr>
                <w:rFonts w:ascii="Times New Roman" w:hAnsi="Times New Roman"/>
                <w:b/>
                <w:color w:val="000000"/>
              </w:rPr>
              <w:t>Określony przez badacza PFS</w:t>
            </w:r>
          </w:p>
        </w:tc>
        <w:tc>
          <w:tcPr>
            <w:tcW w:w="125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B35C406" w14:textId="77777777" w:rsidR="007C0988" w:rsidRPr="00570267" w:rsidRDefault="007C0988" w:rsidP="00EA3882">
            <w:pPr>
              <w:pStyle w:val="C-TableText"/>
              <w:spacing w:before="0" w:after="0"/>
              <w:jc w:val="center"/>
              <w:rPr>
                <w:rFonts w:ascii="Times New Roman" w:hAnsi="Times New Roman"/>
                <w:color w:val="000000"/>
              </w:rPr>
            </w:pPr>
          </w:p>
        </w:tc>
        <w:tc>
          <w:tcPr>
            <w:tcW w:w="957" w:type="pct"/>
            <w:tcBorders>
              <w:top w:val="single" w:sz="4" w:space="0" w:color="auto"/>
              <w:left w:val="single" w:sz="4" w:space="0" w:color="auto"/>
              <w:bottom w:val="single" w:sz="4" w:space="0" w:color="auto"/>
              <w:right w:val="single" w:sz="4" w:space="0" w:color="auto"/>
            </w:tcBorders>
          </w:tcPr>
          <w:p w14:paraId="68ADFFDB" w14:textId="77777777" w:rsidR="007C0988" w:rsidRPr="00570267" w:rsidRDefault="007C0988" w:rsidP="00EA3882">
            <w:pPr>
              <w:pStyle w:val="C-TableText"/>
              <w:spacing w:before="0" w:after="0"/>
              <w:jc w:val="center"/>
              <w:rPr>
                <w:rFonts w:ascii="Times New Roman" w:hAnsi="Times New Roman"/>
                <w:color w:val="000000"/>
              </w:rPr>
            </w:pPr>
          </w:p>
        </w:tc>
      </w:tr>
      <w:tr w:rsidR="007C0988" w:rsidRPr="00570267" w14:paraId="43643EBE" w14:textId="77777777" w:rsidTr="005245B7">
        <w:trPr>
          <w:cantSplit/>
          <w:jc w:val="center"/>
        </w:trPr>
        <w:tc>
          <w:tcPr>
            <w:tcW w:w="278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BC13087" w14:textId="77777777" w:rsidR="007C0988" w:rsidRPr="00570267" w:rsidRDefault="007C0988" w:rsidP="00FB34D5">
            <w:pPr>
              <w:pStyle w:val="C-TableText"/>
              <w:spacing w:before="0" w:after="0"/>
              <w:rPr>
                <w:rFonts w:ascii="Times New Roman" w:hAnsi="Times New Roman"/>
                <w:color w:val="000000"/>
                <w:vertAlign w:val="superscript"/>
              </w:rPr>
            </w:pPr>
            <w:r w:rsidRPr="00570267">
              <w:rPr>
                <w:rFonts w:ascii="Times New Roman" w:hAnsi="Times New Roman"/>
                <w:color w:val="000000"/>
              </w:rPr>
              <w:t>Mediana</w:t>
            </w:r>
            <w:r w:rsidRPr="00570267">
              <w:rPr>
                <w:rFonts w:ascii="Times New Roman" w:hAnsi="Times New Roman"/>
                <w:color w:val="000000"/>
                <w:vertAlign w:val="superscript"/>
              </w:rPr>
              <w:t>a</w:t>
            </w:r>
            <w:r w:rsidRPr="00570267">
              <w:rPr>
                <w:rFonts w:ascii="Times New Roman" w:hAnsi="Times New Roman"/>
                <w:color w:val="000000"/>
              </w:rPr>
              <w:t xml:space="preserve"> PFS, miesiące (95% CI)</w:t>
            </w:r>
            <w:r w:rsidRPr="00570267">
              <w:rPr>
                <w:rFonts w:ascii="Times New Roman" w:hAnsi="Times New Roman"/>
                <w:color w:val="000000"/>
                <w:vertAlign w:val="superscript"/>
              </w:rPr>
              <w:t>b</w:t>
            </w:r>
          </w:p>
        </w:tc>
        <w:tc>
          <w:tcPr>
            <w:tcW w:w="125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D6F67D0" w14:textId="77777777" w:rsidR="007C0988" w:rsidRPr="00570267" w:rsidRDefault="007C0988" w:rsidP="00270CCC">
            <w:pPr>
              <w:pStyle w:val="C-TableText"/>
              <w:spacing w:before="0" w:after="0"/>
              <w:jc w:val="center"/>
              <w:rPr>
                <w:rFonts w:ascii="Times New Roman" w:hAnsi="Times New Roman"/>
                <w:color w:val="000000"/>
              </w:rPr>
            </w:pPr>
            <w:r w:rsidRPr="00570267">
              <w:rPr>
                <w:rFonts w:ascii="Times New Roman" w:hAnsi="Times New Roman"/>
                <w:b/>
              </w:rPr>
              <w:t>56,9</w:t>
            </w:r>
            <w:r w:rsidRPr="00570267">
              <w:rPr>
                <w:rFonts w:ascii="Times New Roman" w:hAnsi="Times New Roman"/>
              </w:rPr>
              <w:t xml:space="preserve"> (41,5; 71,7)</w:t>
            </w:r>
          </w:p>
        </w:tc>
        <w:tc>
          <w:tcPr>
            <w:tcW w:w="957" w:type="pct"/>
            <w:tcBorders>
              <w:top w:val="single" w:sz="4" w:space="0" w:color="auto"/>
              <w:left w:val="single" w:sz="4" w:space="0" w:color="auto"/>
              <w:bottom w:val="single" w:sz="4" w:space="0" w:color="auto"/>
              <w:right w:val="single" w:sz="4" w:space="0" w:color="auto"/>
            </w:tcBorders>
          </w:tcPr>
          <w:p w14:paraId="25EE55F4" w14:textId="77777777" w:rsidR="007C0988" w:rsidRPr="00570267" w:rsidRDefault="007C0988" w:rsidP="00270CCC">
            <w:pPr>
              <w:pStyle w:val="C-TableText"/>
              <w:spacing w:before="0" w:after="0"/>
              <w:jc w:val="center"/>
              <w:rPr>
                <w:rFonts w:ascii="Times New Roman" w:hAnsi="Times New Roman"/>
                <w:color w:val="000000"/>
              </w:rPr>
            </w:pPr>
            <w:r w:rsidRPr="00570267">
              <w:rPr>
                <w:rFonts w:ascii="Times New Roman" w:hAnsi="Times New Roman"/>
                <w:b/>
              </w:rPr>
              <w:t>29,4</w:t>
            </w:r>
            <w:r w:rsidRPr="00570267">
              <w:rPr>
                <w:rFonts w:ascii="Times New Roman" w:hAnsi="Times New Roman"/>
              </w:rPr>
              <w:t xml:space="preserve"> (20,7; 35,5)</w:t>
            </w:r>
          </w:p>
        </w:tc>
      </w:tr>
      <w:tr w:rsidR="007C0988" w:rsidRPr="00570267" w14:paraId="4BCE8A9B" w14:textId="77777777" w:rsidTr="005245B7">
        <w:trPr>
          <w:cantSplit/>
          <w:jc w:val="center"/>
        </w:trPr>
        <w:tc>
          <w:tcPr>
            <w:tcW w:w="278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7C7D556" w14:textId="77777777" w:rsidR="007C0988" w:rsidRPr="00570267" w:rsidRDefault="007C0988" w:rsidP="00FB34D5">
            <w:pPr>
              <w:pStyle w:val="C-TableText"/>
              <w:spacing w:before="0" w:after="0"/>
              <w:rPr>
                <w:rFonts w:ascii="Times New Roman" w:hAnsi="Times New Roman"/>
                <w:color w:val="000000"/>
              </w:rPr>
            </w:pPr>
            <w:r w:rsidRPr="00570267">
              <w:rPr>
                <w:rFonts w:ascii="Times New Roman" w:hAnsi="Times New Roman"/>
                <w:color w:val="000000"/>
              </w:rPr>
              <w:t>HR [95% CI]</w:t>
            </w:r>
            <w:r w:rsidRPr="00570267">
              <w:rPr>
                <w:rFonts w:ascii="Times New Roman" w:hAnsi="Times New Roman"/>
                <w:color w:val="000000"/>
                <w:vertAlign w:val="superscript"/>
              </w:rPr>
              <w:t>c</w:t>
            </w:r>
            <w:r w:rsidRPr="00570267">
              <w:rPr>
                <w:rFonts w:ascii="Times New Roman" w:hAnsi="Times New Roman"/>
                <w:color w:val="000000"/>
              </w:rPr>
              <w:t>; wartość p</w:t>
            </w:r>
            <w:r w:rsidRPr="00570267">
              <w:rPr>
                <w:rFonts w:ascii="Times New Roman" w:hAnsi="Times New Roman"/>
                <w:color w:val="000000"/>
                <w:vertAlign w:val="superscript"/>
              </w:rPr>
              <w:t>d</w:t>
            </w:r>
          </w:p>
        </w:tc>
        <w:tc>
          <w:tcPr>
            <w:tcW w:w="2214"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504E09" w14:textId="77777777" w:rsidR="007C0988" w:rsidRPr="00570267" w:rsidRDefault="007C0988" w:rsidP="00270CCC">
            <w:pPr>
              <w:pStyle w:val="C-TableText"/>
              <w:spacing w:before="0" w:after="0"/>
              <w:jc w:val="center"/>
              <w:rPr>
                <w:rFonts w:ascii="Times New Roman" w:hAnsi="Times New Roman"/>
                <w:color w:val="000000"/>
              </w:rPr>
            </w:pPr>
            <w:r w:rsidRPr="00570267">
              <w:rPr>
                <w:rFonts w:ascii="Times New Roman" w:hAnsi="Times New Roman"/>
                <w:b/>
              </w:rPr>
              <w:t>0,61</w:t>
            </w:r>
            <w:r w:rsidRPr="00570267">
              <w:rPr>
                <w:rFonts w:ascii="Times New Roman" w:hAnsi="Times New Roman"/>
              </w:rPr>
              <w:t xml:space="preserve"> (0,48; 0,76); &lt;0,001</w:t>
            </w:r>
          </w:p>
        </w:tc>
      </w:tr>
      <w:tr w:rsidR="007C0988" w:rsidRPr="00570267" w14:paraId="732D55EF" w14:textId="77777777" w:rsidTr="005245B7">
        <w:trPr>
          <w:cantSplit/>
          <w:jc w:val="center"/>
        </w:trPr>
        <w:tc>
          <w:tcPr>
            <w:tcW w:w="278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A84642" w14:textId="77777777" w:rsidR="007C0988" w:rsidRPr="00570267" w:rsidRDefault="007C0988" w:rsidP="00FB34D5">
            <w:pPr>
              <w:pStyle w:val="C-TableText"/>
              <w:spacing w:before="0" w:after="0"/>
              <w:rPr>
                <w:rFonts w:ascii="Times New Roman" w:hAnsi="Times New Roman"/>
                <w:color w:val="000000"/>
              </w:rPr>
            </w:pPr>
            <w:r w:rsidRPr="00570267">
              <w:rPr>
                <w:rFonts w:ascii="Times New Roman" w:hAnsi="Times New Roman"/>
                <w:b/>
                <w:bCs/>
              </w:rPr>
              <w:t>PFS2</w:t>
            </w:r>
            <w:r w:rsidRPr="00570267">
              <w:rPr>
                <w:rFonts w:ascii="Times New Roman" w:hAnsi="Times New Roman"/>
                <w:b/>
                <w:bCs/>
                <w:vertAlign w:val="superscript"/>
              </w:rPr>
              <w:t>e</w:t>
            </w:r>
          </w:p>
        </w:tc>
        <w:tc>
          <w:tcPr>
            <w:tcW w:w="125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B9C25AC" w14:textId="77777777" w:rsidR="007C0988" w:rsidRPr="00570267" w:rsidRDefault="007C0988" w:rsidP="00270CCC">
            <w:pPr>
              <w:pStyle w:val="C-TableText"/>
              <w:keepNext/>
              <w:keepLines/>
              <w:spacing w:before="0" w:after="0"/>
              <w:jc w:val="center"/>
              <w:rPr>
                <w:rFonts w:ascii="Times New Roman" w:hAnsi="Times New Roman"/>
                <w:b/>
              </w:rPr>
            </w:pPr>
          </w:p>
        </w:tc>
        <w:tc>
          <w:tcPr>
            <w:tcW w:w="957" w:type="pct"/>
            <w:tcBorders>
              <w:top w:val="single" w:sz="4" w:space="0" w:color="auto"/>
              <w:left w:val="single" w:sz="4" w:space="0" w:color="auto"/>
              <w:bottom w:val="single" w:sz="4" w:space="0" w:color="auto"/>
              <w:right w:val="single" w:sz="4" w:space="0" w:color="auto"/>
            </w:tcBorders>
          </w:tcPr>
          <w:p w14:paraId="405E0D34" w14:textId="77777777" w:rsidR="007C0988" w:rsidRPr="00570267" w:rsidRDefault="007C0988" w:rsidP="00270CCC">
            <w:pPr>
              <w:pStyle w:val="C-TableText"/>
              <w:keepNext/>
              <w:keepLines/>
              <w:spacing w:before="0" w:after="0"/>
              <w:jc w:val="center"/>
              <w:rPr>
                <w:rFonts w:ascii="Times New Roman" w:hAnsi="Times New Roman"/>
                <w:b/>
              </w:rPr>
            </w:pPr>
          </w:p>
        </w:tc>
      </w:tr>
      <w:tr w:rsidR="007C0988" w:rsidRPr="00570267" w14:paraId="312966C6" w14:textId="77777777" w:rsidTr="005245B7">
        <w:trPr>
          <w:cantSplit/>
          <w:jc w:val="center"/>
        </w:trPr>
        <w:tc>
          <w:tcPr>
            <w:tcW w:w="278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D46AE0F" w14:textId="77777777" w:rsidR="007C0988" w:rsidRPr="00570267" w:rsidRDefault="007C0988" w:rsidP="00FB34D5">
            <w:pPr>
              <w:pStyle w:val="C-TableText"/>
              <w:spacing w:before="0" w:after="0"/>
              <w:rPr>
                <w:rFonts w:ascii="Times New Roman" w:hAnsi="Times New Roman"/>
                <w:color w:val="000000"/>
              </w:rPr>
            </w:pPr>
            <w:r w:rsidRPr="00570267">
              <w:rPr>
                <w:rFonts w:ascii="Times New Roman" w:hAnsi="Times New Roman"/>
                <w:color w:val="000000"/>
              </w:rPr>
              <w:t>Mediana</w:t>
            </w:r>
            <w:r w:rsidRPr="00570267">
              <w:rPr>
                <w:rFonts w:ascii="Times New Roman" w:hAnsi="Times New Roman"/>
                <w:color w:val="000000"/>
                <w:vertAlign w:val="superscript"/>
              </w:rPr>
              <w:t>a</w:t>
            </w:r>
            <w:r w:rsidRPr="00570267">
              <w:rPr>
                <w:rFonts w:ascii="Times New Roman" w:hAnsi="Times New Roman"/>
                <w:color w:val="000000"/>
              </w:rPr>
              <w:t xml:space="preserve"> PFS, miesiące (95% CI)</w:t>
            </w:r>
            <w:r w:rsidRPr="00570267">
              <w:rPr>
                <w:rFonts w:ascii="Times New Roman" w:hAnsi="Times New Roman"/>
                <w:color w:val="000000"/>
                <w:vertAlign w:val="superscript"/>
              </w:rPr>
              <w:t>b</w:t>
            </w:r>
          </w:p>
        </w:tc>
        <w:tc>
          <w:tcPr>
            <w:tcW w:w="125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902F39" w14:textId="77777777" w:rsidR="007C0988" w:rsidRPr="00570267" w:rsidRDefault="007C0988" w:rsidP="00270CCC">
            <w:pPr>
              <w:pStyle w:val="C-TableText"/>
              <w:spacing w:before="0" w:after="0"/>
              <w:jc w:val="center"/>
              <w:rPr>
                <w:rFonts w:ascii="Times New Roman" w:hAnsi="Times New Roman"/>
                <w:b/>
              </w:rPr>
            </w:pPr>
            <w:r w:rsidRPr="00570267">
              <w:rPr>
                <w:rFonts w:ascii="Times New Roman" w:hAnsi="Times New Roman"/>
                <w:b/>
                <w:color w:val="000000"/>
              </w:rPr>
              <w:t>80,2</w:t>
            </w:r>
            <w:r w:rsidRPr="00570267">
              <w:rPr>
                <w:rFonts w:ascii="Times New Roman" w:hAnsi="Times New Roman"/>
                <w:color w:val="000000"/>
              </w:rPr>
              <w:t xml:space="preserve"> (63,3; 101,8)</w:t>
            </w:r>
          </w:p>
        </w:tc>
        <w:tc>
          <w:tcPr>
            <w:tcW w:w="957" w:type="pct"/>
            <w:tcBorders>
              <w:top w:val="single" w:sz="4" w:space="0" w:color="auto"/>
              <w:left w:val="single" w:sz="4" w:space="0" w:color="auto"/>
              <w:bottom w:val="single" w:sz="4" w:space="0" w:color="auto"/>
              <w:right w:val="single" w:sz="4" w:space="0" w:color="auto"/>
            </w:tcBorders>
          </w:tcPr>
          <w:p w14:paraId="357052E8" w14:textId="77777777" w:rsidR="007C0988" w:rsidRPr="00570267" w:rsidRDefault="007C0988" w:rsidP="00270CCC">
            <w:pPr>
              <w:pStyle w:val="C-TableText"/>
              <w:spacing w:before="0" w:after="0"/>
              <w:jc w:val="center"/>
              <w:rPr>
                <w:rFonts w:ascii="Times New Roman" w:hAnsi="Times New Roman"/>
                <w:b/>
              </w:rPr>
            </w:pPr>
            <w:r w:rsidRPr="00570267">
              <w:rPr>
                <w:rFonts w:ascii="Times New Roman" w:hAnsi="Times New Roman"/>
                <w:b/>
                <w:color w:val="000000"/>
              </w:rPr>
              <w:t>52,8</w:t>
            </w:r>
            <w:r w:rsidRPr="00570267">
              <w:rPr>
                <w:rFonts w:ascii="Times New Roman" w:hAnsi="Times New Roman"/>
                <w:color w:val="000000"/>
              </w:rPr>
              <w:t xml:space="preserve"> (41,3; 64,0)</w:t>
            </w:r>
          </w:p>
        </w:tc>
      </w:tr>
      <w:tr w:rsidR="007C0988" w:rsidRPr="00570267" w14:paraId="2F83D88F" w14:textId="77777777" w:rsidTr="005245B7">
        <w:trPr>
          <w:cantSplit/>
          <w:jc w:val="center"/>
        </w:trPr>
        <w:tc>
          <w:tcPr>
            <w:tcW w:w="278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C588144" w14:textId="77777777" w:rsidR="007C0988" w:rsidRPr="00570267" w:rsidRDefault="007C0988" w:rsidP="00FB34D5">
            <w:pPr>
              <w:pStyle w:val="C-TableText"/>
              <w:spacing w:before="0" w:after="0"/>
              <w:rPr>
                <w:rFonts w:ascii="Times New Roman" w:hAnsi="Times New Roman"/>
                <w:color w:val="000000"/>
                <w:vertAlign w:val="superscript"/>
              </w:rPr>
            </w:pPr>
            <w:r w:rsidRPr="00570267">
              <w:rPr>
                <w:rFonts w:ascii="Times New Roman" w:hAnsi="Times New Roman"/>
                <w:color w:val="000000"/>
              </w:rPr>
              <w:t>HR [95% CI]</w:t>
            </w:r>
            <w:r w:rsidRPr="00570267">
              <w:rPr>
                <w:rFonts w:ascii="Times New Roman" w:hAnsi="Times New Roman"/>
                <w:color w:val="000000"/>
                <w:vertAlign w:val="superscript"/>
              </w:rPr>
              <w:t>c</w:t>
            </w:r>
            <w:r w:rsidRPr="00570267">
              <w:rPr>
                <w:rFonts w:ascii="Times New Roman" w:hAnsi="Times New Roman"/>
                <w:color w:val="000000"/>
              </w:rPr>
              <w:t>; wartość p</w:t>
            </w:r>
            <w:r w:rsidRPr="00570267">
              <w:rPr>
                <w:rFonts w:ascii="Times New Roman" w:hAnsi="Times New Roman"/>
                <w:color w:val="000000"/>
                <w:vertAlign w:val="superscript"/>
              </w:rPr>
              <w:t>d</w:t>
            </w:r>
          </w:p>
        </w:tc>
        <w:tc>
          <w:tcPr>
            <w:tcW w:w="2214"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A63BE2F" w14:textId="77777777" w:rsidR="007C0988" w:rsidRPr="00570267" w:rsidRDefault="007C0988" w:rsidP="00270CCC">
            <w:pPr>
              <w:pStyle w:val="C-TableText"/>
              <w:spacing w:before="0" w:after="0"/>
              <w:jc w:val="center"/>
              <w:rPr>
                <w:rFonts w:ascii="Times New Roman" w:hAnsi="Times New Roman"/>
                <w:color w:val="000000"/>
              </w:rPr>
            </w:pPr>
            <w:r w:rsidRPr="00570267">
              <w:rPr>
                <w:rFonts w:ascii="Times New Roman" w:hAnsi="Times New Roman"/>
                <w:b/>
              </w:rPr>
              <w:t xml:space="preserve">0,61 </w:t>
            </w:r>
            <w:r w:rsidRPr="00570267">
              <w:rPr>
                <w:rFonts w:ascii="Times New Roman" w:hAnsi="Times New Roman"/>
              </w:rPr>
              <w:t>(0,48; 0,78); &lt;0,001</w:t>
            </w:r>
          </w:p>
        </w:tc>
      </w:tr>
      <w:tr w:rsidR="007C0988" w:rsidRPr="00570267" w14:paraId="68DD2055" w14:textId="77777777" w:rsidTr="005245B7">
        <w:trPr>
          <w:cantSplit/>
          <w:jc w:val="center"/>
        </w:trPr>
        <w:tc>
          <w:tcPr>
            <w:tcW w:w="278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017A45D" w14:textId="77777777" w:rsidR="007C0988" w:rsidRPr="00570267" w:rsidRDefault="007C0988" w:rsidP="00FB34D5">
            <w:pPr>
              <w:pStyle w:val="C-TableText"/>
              <w:spacing w:before="0" w:after="0"/>
              <w:rPr>
                <w:rFonts w:ascii="Times New Roman" w:hAnsi="Times New Roman"/>
                <w:i/>
                <w:iCs/>
                <w:color w:val="000000"/>
              </w:rPr>
            </w:pPr>
            <w:r w:rsidRPr="00570267">
              <w:rPr>
                <w:rFonts w:ascii="Times New Roman" w:hAnsi="Times New Roman"/>
                <w:b/>
                <w:color w:val="000000"/>
              </w:rPr>
              <w:lastRenderedPageBreak/>
              <w:t>Przeżywalność ogółem</w:t>
            </w:r>
          </w:p>
        </w:tc>
        <w:tc>
          <w:tcPr>
            <w:tcW w:w="125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6096963" w14:textId="77777777" w:rsidR="007C0988" w:rsidRPr="00570267" w:rsidRDefault="007C0988" w:rsidP="00270CCC">
            <w:pPr>
              <w:pStyle w:val="C-TableText"/>
              <w:spacing w:before="0" w:after="0"/>
              <w:jc w:val="center"/>
              <w:rPr>
                <w:rFonts w:ascii="Times New Roman" w:hAnsi="Times New Roman"/>
                <w:color w:val="000000"/>
              </w:rPr>
            </w:pPr>
          </w:p>
        </w:tc>
        <w:tc>
          <w:tcPr>
            <w:tcW w:w="957" w:type="pct"/>
            <w:tcBorders>
              <w:top w:val="single" w:sz="4" w:space="0" w:color="auto"/>
              <w:left w:val="single" w:sz="4" w:space="0" w:color="auto"/>
              <w:bottom w:val="single" w:sz="4" w:space="0" w:color="auto"/>
              <w:right w:val="single" w:sz="4" w:space="0" w:color="auto"/>
            </w:tcBorders>
          </w:tcPr>
          <w:p w14:paraId="421CE07E" w14:textId="77777777" w:rsidR="007C0988" w:rsidRPr="00570267" w:rsidRDefault="007C0988" w:rsidP="00270CCC">
            <w:pPr>
              <w:pStyle w:val="C-TableText"/>
              <w:spacing w:before="0" w:after="0"/>
              <w:jc w:val="center"/>
              <w:rPr>
                <w:rFonts w:ascii="Times New Roman" w:hAnsi="Times New Roman"/>
                <w:color w:val="000000"/>
              </w:rPr>
            </w:pPr>
          </w:p>
        </w:tc>
      </w:tr>
      <w:tr w:rsidR="007C0988" w:rsidRPr="00570267" w14:paraId="4EA9051F" w14:textId="77777777" w:rsidTr="005245B7">
        <w:trPr>
          <w:cantSplit/>
          <w:jc w:val="center"/>
        </w:trPr>
        <w:tc>
          <w:tcPr>
            <w:tcW w:w="278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62E3F90" w14:textId="77777777" w:rsidR="007C0988" w:rsidRPr="00570267" w:rsidRDefault="007C0988" w:rsidP="00FB34D5">
            <w:pPr>
              <w:pStyle w:val="C-TableText"/>
              <w:spacing w:before="0" w:after="0"/>
              <w:rPr>
                <w:rFonts w:ascii="Times New Roman" w:hAnsi="Times New Roman"/>
                <w:color w:val="000000"/>
                <w:vertAlign w:val="superscript"/>
              </w:rPr>
            </w:pPr>
            <w:r w:rsidRPr="00570267">
              <w:rPr>
                <w:rFonts w:ascii="Times New Roman" w:hAnsi="Times New Roman"/>
                <w:color w:val="000000"/>
              </w:rPr>
              <w:t>Mediana</w:t>
            </w:r>
            <w:r w:rsidRPr="00570267">
              <w:rPr>
                <w:rFonts w:ascii="Times New Roman" w:hAnsi="Times New Roman"/>
                <w:color w:val="000000"/>
                <w:vertAlign w:val="superscript"/>
              </w:rPr>
              <w:t>a</w:t>
            </w:r>
            <w:r w:rsidRPr="00570267">
              <w:rPr>
                <w:rFonts w:ascii="Times New Roman" w:hAnsi="Times New Roman"/>
                <w:color w:val="000000"/>
              </w:rPr>
              <w:t xml:space="preserve"> OS, miesiące (95% CI)</w:t>
            </w:r>
            <w:r w:rsidRPr="00570267">
              <w:rPr>
                <w:rFonts w:ascii="Times New Roman" w:hAnsi="Times New Roman"/>
                <w:color w:val="000000"/>
                <w:vertAlign w:val="superscript"/>
              </w:rPr>
              <w:t>b</w:t>
            </w:r>
          </w:p>
        </w:tc>
        <w:tc>
          <w:tcPr>
            <w:tcW w:w="125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7493342" w14:textId="77777777" w:rsidR="007C0988" w:rsidRPr="00570267" w:rsidRDefault="007C0988" w:rsidP="00270CCC">
            <w:pPr>
              <w:pStyle w:val="C-TableText"/>
              <w:spacing w:before="0" w:after="0"/>
              <w:jc w:val="center"/>
              <w:rPr>
                <w:rFonts w:ascii="Times New Roman" w:hAnsi="Times New Roman"/>
                <w:color w:val="000000"/>
              </w:rPr>
            </w:pPr>
            <w:r w:rsidRPr="00570267">
              <w:rPr>
                <w:rFonts w:ascii="Times New Roman" w:hAnsi="Times New Roman"/>
                <w:b/>
              </w:rPr>
              <w:t>111,0</w:t>
            </w:r>
            <w:r w:rsidRPr="00570267">
              <w:rPr>
                <w:rFonts w:ascii="Times New Roman" w:hAnsi="Times New Roman"/>
              </w:rPr>
              <w:t xml:space="preserve"> (101,8; NE)</w:t>
            </w:r>
          </w:p>
        </w:tc>
        <w:tc>
          <w:tcPr>
            <w:tcW w:w="957" w:type="pct"/>
            <w:tcBorders>
              <w:top w:val="single" w:sz="4" w:space="0" w:color="auto"/>
              <w:left w:val="single" w:sz="4" w:space="0" w:color="auto"/>
              <w:bottom w:val="single" w:sz="4" w:space="0" w:color="auto"/>
              <w:right w:val="single" w:sz="4" w:space="0" w:color="auto"/>
            </w:tcBorders>
          </w:tcPr>
          <w:p w14:paraId="0E402A72" w14:textId="77777777" w:rsidR="007C0988" w:rsidRPr="00570267" w:rsidRDefault="007C0988" w:rsidP="00270CCC">
            <w:pPr>
              <w:pStyle w:val="C-TableText"/>
              <w:spacing w:before="0" w:after="0"/>
              <w:jc w:val="center"/>
              <w:rPr>
                <w:rFonts w:ascii="Times New Roman" w:hAnsi="Times New Roman"/>
                <w:color w:val="000000"/>
              </w:rPr>
            </w:pPr>
            <w:r w:rsidRPr="00570267">
              <w:rPr>
                <w:rFonts w:ascii="Times New Roman" w:hAnsi="Times New Roman"/>
                <w:b/>
              </w:rPr>
              <w:t>84,2</w:t>
            </w:r>
            <w:r w:rsidRPr="00570267">
              <w:rPr>
                <w:rFonts w:ascii="Times New Roman" w:hAnsi="Times New Roman"/>
              </w:rPr>
              <w:t xml:space="preserve"> (71,0; 102,7)</w:t>
            </w:r>
          </w:p>
        </w:tc>
      </w:tr>
      <w:tr w:rsidR="007C0988" w:rsidRPr="00570267" w14:paraId="0BD7276E" w14:textId="77777777" w:rsidTr="005245B7">
        <w:trPr>
          <w:cantSplit/>
          <w:jc w:val="center"/>
        </w:trPr>
        <w:tc>
          <w:tcPr>
            <w:tcW w:w="278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5364875" w14:textId="77777777" w:rsidR="007C0988" w:rsidRPr="00570267" w:rsidRDefault="007C0988" w:rsidP="00FB34D5">
            <w:pPr>
              <w:pStyle w:val="C-TableText"/>
              <w:spacing w:before="0" w:after="0"/>
              <w:rPr>
                <w:rFonts w:ascii="Times New Roman" w:hAnsi="Times New Roman"/>
                <w:color w:val="000000"/>
              </w:rPr>
            </w:pPr>
            <w:r w:rsidRPr="00570267">
              <w:rPr>
                <w:rFonts w:ascii="Times New Roman" w:hAnsi="Times New Roman"/>
                <w:color w:val="000000"/>
              </w:rPr>
              <w:t>Wskaźnik 8-letniego przeżycia, % (SE)</w:t>
            </w:r>
          </w:p>
        </w:tc>
        <w:tc>
          <w:tcPr>
            <w:tcW w:w="125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E86944F" w14:textId="77777777" w:rsidR="007C0988" w:rsidRPr="00570267" w:rsidRDefault="007C0988" w:rsidP="00270CCC">
            <w:pPr>
              <w:pStyle w:val="C-TableText"/>
              <w:spacing w:before="0" w:after="0"/>
              <w:jc w:val="center"/>
              <w:rPr>
                <w:rFonts w:ascii="Times New Roman" w:hAnsi="Times New Roman"/>
                <w:b/>
              </w:rPr>
            </w:pPr>
            <w:r w:rsidRPr="00570267">
              <w:rPr>
                <w:rFonts w:ascii="Times New Roman" w:hAnsi="Times New Roman"/>
              </w:rPr>
              <w:t>60,9 (3,78)</w:t>
            </w:r>
          </w:p>
        </w:tc>
        <w:tc>
          <w:tcPr>
            <w:tcW w:w="957" w:type="pct"/>
            <w:tcBorders>
              <w:top w:val="single" w:sz="4" w:space="0" w:color="auto"/>
              <w:left w:val="single" w:sz="4" w:space="0" w:color="auto"/>
              <w:bottom w:val="single" w:sz="4" w:space="0" w:color="auto"/>
              <w:right w:val="single" w:sz="4" w:space="0" w:color="auto"/>
            </w:tcBorders>
          </w:tcPr>
          <w:p w14:paraId="1BF47271" w14:textId="77777777" w:rsidR="007C0988" w:rsidRPr="00570267" w:rsidRDefault="007C0988" w:rsidP="00270CCC">
            <w:pPr>
              <w:pStyle w:val="C-TableText"/>
              <w:spacing w:before="0" w:after="0"/>
              <w:jc w:val="center"/>
              <w:rPr>
                <w:rFonts w:ascii="Times New Roman" w:hAnsi="Times New Roman"/>
                <w:b/>
              </w:rPr>
            </w:pPr>
            <w:r w:rsidRPr="00570267">
              <w:rPr>
                <w:rFonts w:ascii="Times New Roman" w:hAnsi="Times New Roman"/>
              </w:rPr>
              <w:t>44,6 (3,98)</w:t>
            </w:r>
          </w:p>
        </w:tc>
      </w:tr>
      <w:tr w:rsidR="007C0988" w:rsidRPr="00570267" w14:paraId="5A736B07" w14:textId="77777777" w:rsidTr="005245B7">
        <w:trPr>
          <w:cantSplit/>
          <w:jc w:val="center"/>
        </w:trPr>
        <w:tc>
          <w:tcPr>
            <w:tcW w:w="278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8105A49" w14:textId="77777777" w:rsidR="007C0988" w:rsidRPr="00570267" w:rsidRDefault="007C0988" w:rsidP="00FB34D5">
            <w:pPr>
              <w:pStyle w:val="C-TableText"/>
              <w:spacing w:before="0" w:after="0"/>
              <w:jc w:val="both"/>
              <w:rPr>
                <w:rFonts w:ascii="Times New Roman" w:hAnsi="Times New Roman"/>
                <w:color w:val="000000"/>
                <w:vertAlign w:val="superscript"/>
              </w:rPr>
            </w:pPr>
            <w:r w:rsidRPr="00570267">
              <w:rPr>
                <w:rFonts w:ascii="Times New Roman" w:hAnsi="Times New Roman"/>
                <w:color w:val="000000"/>
              </w:rPr>
              <w:t>HR [95% CI]</w:t>
            </w:r>
            <w:r w:rsidRPr="00570267">
              <w:rPr>
                <w:rFonts w:ascii="Times New Roman" w:hAnsi="Times New Roman"/>
                <w:color w:val="000000"/>
                <w:vertAlign w:val="superscript"/>
              </w:rPr>
              <w:t>c</w:t>
            </w:r>
            <w:r w:rsidRPr="00570267">
              <w:rPr>
                <w:rFonts w:ascii="Times New Roman" w:hAnsi="Times New Roman"/>
                <w:color w:val="000000"/>
              </w:rPr>
              <w:t>; wartość p</w:t>
            </w:r>
            <w:r w:rsidRPr="00570267">
              <w:rPr>
                <w:rFonts w:ascii="Times New Roman" w:hAnsi="Times New Roman"/>
                <w:color w:val="000000"/>
                <w:vertAlign w:val="superscript"/>
              </w:rPr>
              <w:t>d</w:t>
            </w:r>
          </w:p>
        </w:tc>
        <w:tc>
          <w:tcPr>
            <w:tcW w:w="2214"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6648C9F" w14:textId="77777777" w:rsidR="007C0988" w:rsidRPr="00570267" w:rsidRDefault="007C0988" w:rsidP="00270CCC">
            <w:pPr>
              <w:pStyle w:val="C-TableText"/>
              <w:spacing w:before="0" w:after="0"/>
              <w:jc w:val="center"/>
              <w:rPr>
                <w:rFonts w:ascii="Times New Roman" w:hAnsi="Times New Roman"/>
                <w:color w:val="000000"/>
              </w:rPr>
            </w:pPr>
            <w:r w:rsidRPr="00570267">
              <w:rPr>
                <w:rFonts w:ascii="Times New Roman" w:hAnsi="Times New Roman"/>
                <w:b/>
              </w:rPr>
              <w:t>0,61</w:t>
            </w:r>
            <w:r w:rsidRPr="00570267">
              <w:rPr>
                <w:rFonts w:ascii="Times New Roman" w:hAnsi="Times New Roman"/>
              </w:rPr>
              <w:t xml:space="preserve"> (0,46; 0,81); &lt;0,001</w:t>
            </w:r>
          </w:p>
        </w:tc>
      </w:tr>
      <w:tr w:rsidR="007C0988" w:rsidRPr="00570267" w14:paraId="54ED5CE0" w14:textId="77777777" w:rsidTr="005245B7">
        <w:trPr>
          <w:cantSplit/>
          <w:jc w:val="center"/>
        </w:trPr>
        <w:tc>
          <w:tcPr>
            <w:tcW w:w="278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8DDDF63" w14:textId="77777777" w:rsidR="007C0988" w:rsidRPr="00570267" w:rsidRDefault="007C0988" w:rsidP="00FB34D5">
            <w:pPr>
              <w:pStyle w:val="C-TableText"/>
              <w:spacing w:before="0" w:after="0"/>
              <w:rPr>
                <w:rFonts w:ascii="Times New Roman" w:hAnsi="Times New Roman"/>
                <w:color w:val="000000"/>
              </w:rPr>
            </w:pPr>
            <w:r w:rsidRPr="00570267">
              <w:rPr>
                <w:rFonts w:ascii="Times New Roman" w:hAnsi="Times New Roman"/>
                <w:b/>
                <w:color w:val="000000"/>
              </w:rPr>
              <w:t>Okres obserwacji</w:t>
            </w:r>
          </w:p>
        </w:tc>
        <w:tc>
          <w:tcPr>
            <w:tcW w:w="125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2CF8567" w14:textId="77777777" w:rsidR="007C0988" w:rsidRPr="00570267" w:rsidRDefault="007C0988" w:rsidP="00270CCC">
            <w:pPr>
              <w:pStyle w:val="C-TableText"/>
              <w:spacing w:before="0" w:after="0"/>
              <w:jc w:val="center"/>
              <w:rPr>
                <w:rFonts w:ascii="Times New Roman" w:hAnsi="Times New Roman"/>
                <w:color w:val="000000"/>
              </w:rPr>
            </w:pPr>
          </w:p>
        </w:tc>
        <w:tc>
          <w:tcPr>
            <w:tcW w:w="957" w:type="pct"/>
            <w:tcBorders>
              <w:top w:val="single" w:sz="4" w:space="0" w:color="auto"/>
              <w:left w:val="single" w:sz="4" w:space="0" w:color="auto"/>
              <w:bottom w:val="single" w:sz="4" w:space="0" w:color="auto"/>
              <w:right w:val="single" w:sz="4" w:space="0" w:color="auto"/>
            </w:tcBorders>
          </w:tcPr>
          <w:p w14:paraId="3E3D68E1" w14:textId="77777777" w:rsidR="007C0988" w:rsidRPr="00570267" w:rsidRDefault="007C0988" w:rsidP="00270CCC">
            <w:pPr>
              <w:pStyle w:val="C-TableText"/>
              <w:spacing w:before="0" w:after="0"/>
              <w:jc w:val="center"/>
              <w:rPr>
                <w:rFonts w:ascii="Times New Roman" w:hAnsi="Times New Roman"/>
                <w:color w:val="000000"/>
              </w:rPr>
            </w:pPr>
          </w:p>
        </w:tc>
      </w:tr>
      <w:tr w:rsidR="007C0988" w:rsidRPr="00570267" w14:paraId="754A00C2" w14:textId="77777777" w:rsidTr="005245B7">
        <w:trPr>
          <w:cantSplit/>
          <w:jc w:val="center"/>
        </w:trPr>
        <w:tc>
          <w:tcPr>
            <w:tcW w:w="278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110CEC0" w14:textId="77777777" w:rsidR="007C0988" w:rsidRPr="00570267" w:rsidRDefault="007C0988" w:rsidP="00FB34D5">
            <w:pPr>
              <w:pStyle w:val="C-TableText"/>
              <w:spacing w:before="0" w:after="0"/>
              <w:rPr>
                <w:rFonts w:ascii="Times New Roman" w:hAnsi="Times New Roman"/>
                <w:color w:val="000000"/>
              </w:rPr>
            </w:pPr>
            <w:r w:rsidRPr="00570267">
              <w:rPr>
                <w:rFonts w:ascii="Times New Roman" w:hAnsi="Times New Roman"/>
                <w:color w:val="000000"/>
              </w:rPr>
              <w:t>Mediana</w:t>
            </w:r>
            <w:r w:rsidRPr="00570267">
              <w:rPr>
                <w:rFonts w:ascii="Times New Roman" w:hAnsi="Times New Roman"/>
                <w:color w:val="000000"/>
                <w:vertAlign w:val="superscript"/>
              </w:rPr>
              <w:t>f</w:t>
            </w:r>
            <w:r w:rsidRPr="00570267">
              <w:rPr>
                <w:rFonts w:ascii="Times New Roman" w:hAnsi="Times New Roman"/>
                <w:color w:val="000000"/>
              </w:rPr>
              <w:t xml:space="preserve"> (min., maks.), miesiące: wszyscy pacjenci, którzy przeżyli</w:t>
            </w:r>
          </w:p>
        </w:tc>
        <w:tc>
          <w:tcPr>
            <w:tcW w:w="125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CD85944" w14:textId="77777777" w:rsidR="007C0988" w:rsidRPr="00570267" w:rsidRDefault="007C0988" w:rsidP="00270CCC">
            <w:pPr>
              <w:pStyle w:val="C-TableText"/>
              <w:spacing w:before="0" w:after="0"/>
              <w:jc w:val="center"/>
              <w:rPr>
                <w:rFonts w:ascii="Times New Roman" w:hAnsi="Times New Roman"/>
                <w:color w:val="000000"/>
              </w:rPr>
            </w:pPr>
            <w:r w:rsidRPr="00570267">
              <w:rPr>
                <w:rFonts w:ascii="Times New Roman" w:hAnsi="Times New Roman"/>
                <w:b/>
              </w:rPr>
              <w:t>81,9</w:t>
            </w:r>
            <w:r w:rsidRPr="00570267">
              <w:rPr>
                <w:rFonts w:ascii="Times New Roman" w:hAnsi="Times New Roman"/>
              </w:rPr>
              <w:t xml:space="preserve"> (0,0; 119,8)</w:t>
            </w:r>
          </w:p>
        </w:tc>
        <w:tc>
          <w:tcPr>
            <w:tcW w:w="957" w:type="pct"/>
            <w:tcBorders>
              <w:top w:val="single" w:sz="4" w:space="0" w:color="auto"/>
              <w:left w:val="single" w:sz="4" w:space="0" w:color="auto"/>
              <w:bottom w:val="single" w:sz="4" w:space="0" w:color="auto"/>
              <w:right w:val="single" w:sz="4" w:space="0" w:color="auto"/>
            </w:tcBorders>
          </w:tcPr>
          <w:p w14:paraId="42E5646A" w14:textId="77777777" w:rsidR="007C0988" w:rsidRPr="00570267" w:rsidRDefault="007C0988" w:rsidP="00270CCC">
            <w:pPr>
              <w:pStyle w:val="C-TableText"/>
              <w:spacing w:before="0" w:after="0"/>
              <w:jc w:val="center"/>
              <w:rPr>
                <w:rFonts w:ascii="Times New Roman" w:hAnsi="Times New Roman"/>
                <w:color w:val="000000"/>
              </w:rPr>
            </w:pPr>
            <w:r w:rsidRPr="00570267">
              <w:rPr>
                <w:rFonts w:ascii="Times New Roman" w:hAnsi="Times New Roman"/>
                <w:b/>
              </w:rPr>
              <w:t>81,0</w:t>
            </w:r>
            <w:r w:rsidRPr="00570267">
              <w:rPr>
                <w:rFonts w:ascii="Times New Roman" w:hAnsi="Times New Roman"/>
              </w:rPr>
              <w:t xml:space="preserve"> (4,1; 119,5)</w:t>
            </w:r>
          </w:p>
        </w:tc>
      </w:tr>
    </w:tbl>
    <w:p w14:paraId="330C12E8" w14:textId="77777777" w:rsidR="007C0988" w:rsidRPr="00570267" w:rsidRDefault="007C0988" w:rsidP="005245B7">
      <w:pPr>
        <w:tabs>
          <w:tab w:val="left" w:pos="432"/>
        </w:tabs>
        <w:rPr>
          <w:rFonts w:eastAsia="Times New Roman" w:cs="Times New Roman"/>
          <w:sz w:val="20"/>
          <w:szCs w:val="20"/>
        </w:rPr>
      </w:pPr>
      <w:r w:rsidRPr="00570267">
        <w:rPr>
          <w:rFonts w:cs="Times New Roman"/>
          <w:sz w:val="20"/>
          <w:szCs w:val="20"/>
        </w:rPr>
        <w:t>CI = przedział ufności; HR = wskaźnik ryzyka; maks. = maksimum; min. = minimum; NE = niemożliwe do określenia; OS = przeżywalność ogółem; PFS = przeżycie bez progresji.</w:t>
      </w:r>
    </w:p>
    <w:p w14:paraId="713E0EA4" w14:textId="77777777" w:rsidR="007C0988" w:rsidRPr="00570267" w:rsidRDefault="007C0988" w:rsidP="005245B7">
      <w:pPr>
        <w:tabs>
          <w:tab w:val="left" w:pos="432"/>
        </w:tabs>
        <w:rPr>
          <w:rFonts w:eastAsia="Times New Roman" w:cs="Times New Roman"/>
          <w:sz w:val="20"/>
          <w:szCs w:val="20"/>
        </w:rPr>
      </w:pPr>
      <w:r w:rsidRPr="00570267">
        <w:rPr>
          <w:rFonts w:cs="Times New Roman"/>
          <w:sz w:val="20"/>
          <w:szCs w:val="20"/>
          <w:vertAlign w:val="superscript"/>
        </w:rPr>
        <w:t xml:space="preserve">a </w:t>
      </w:r>
      <w:r w:rsidRPr="00570267">
        <w:rPr>
          <w:rFonts w:cs="Times New Roman"/>
          <w:sz w:val="20"/>
          <w:szCs w:val="20"/>
        </w:rPr>
        <w:t>Mediana szacowana metodą Kaplana-Meiera.</w:t>
      </w:r>
    </w:p>
    <w:p w14:paraId="74C4AAE7" w14:textId="77777777" w:rsidR="007C0988" w:rsidRPr="00570267" w:rsidRDefault="007C0988" w:rsidP="005245B7">
      <w:pPr>
        <w:tabs>
          <w:tab w:val="left" w:pos="432"/>
        </w:tabs>
        <w:rPr>
          <w:rFonts w:eastAsia="Times New Roman" w:cs="Times New Roman"/>
          <w:sz w:val="20"/>
          <w:szCs w:val="20"/>
        </w:rPr>
      </w:pPr>
      <w:r w:rsidRPr="00570267">
        <w:rPr>
          <w:rFonts w:cs="Times New Roman"/>
          <w:sz w:val="20"/>
          <w:szCs w:val="20"/>
          <w:vertAlign w:val="superscript"/>
        </w:rPr>
        <w:t xml:space="preserve">b </w:t>
      </w:r>
      <w:r w:rsidRPr="00570267">
        <w:rPr>
          <w:rFonts w:cs="Times New Roman"/>
          <w:sz w:val="20"/>
          <w:szCs w:val="20"/>
        </w:rPr>
        <w:t>95% przedział ufności dla mediany.</w:t>
      </w:r>
    </w:p>
    <w:p w14:paraId="37DD4D8A" w14:textId="77777777" w:rsidR="007C0988" w:rsidRPr="00570267" w:rsidRDefault="007C0988" w:rsidP="005245B7">
      <w:pPr>
        <w:rPr>
          <w:rFonts w:eastAsia="Times New Roman" w:cs="Times New Roman"/>
          <w:sz w:val="20"/>
          <w:szCs w:val="20"/>
        </w:rPr>
      </w:pPr>
      <w:r w:rsidRPr="00570267">
        <w:rPr>
          <w:rFonts w:cs="Times New Roman"/>
          <w:sz w:val="20"/>
          <w:szCs w:val="20"/>
          <w:vertAlign w:val="superscript"/>
        </w:rPr>
        <w:t xml:space="preserve">c </w:t>
      </w:r>
      <w:r w:rsidRPr="00570267">
        <w:rPr>
          <w:rFonts w:cs="Times New Roman"/>
          <w:sz w:val="20"/>
          <w:szCs w:val="20"/>
        </w:rPr>
        <w:t>W oparciu o model proporcjonalnego ryzyka Coxa, porównujący funkcję ryzyka związanego z daną grupą pacjentów.</w:t>
      </w:r>
    </w:p>
    <w:p w14:paraId="3FF47715" w14:textId="77777777" w:rsidR="007C0988" w:rsidRPr="00570267" w:rsidRDefault="007C0988" w:rsidP="005245B7">
      <w:pPr>
        <w:tabs>
          <w:tab w:val="left" w:pos="0"/>
        </w:tabs>
        <w:rPr>
          <w:rFonts w:eastAsia="Times New Roman" w:cs="Times New Roman"/>
          <w:sz w:val="20"/>
          <w:szCs w:val="20"/>
        </w:rPr>
      </w:pPr>
      <w:r w:rsidRPr="00570267">
        <w:rPr>
          <w:rFonts w:cs="Times New Roman"/>
          <w:sz w:val="20"/>
          <w:szCs w:val="20"/>
          <w:vertAlign w:val="superscript"/>
        </w:rPr>
        <w:t>d</w:t>
      </w:r>
      <w:r w:rsidRPr="00570267">
        <w:rPr>
          <w:rFonts w:cs="Times New Roman"/>
          <w:sz w:val="20"/>
          <w:szCs w:val="20"/>
        </w:rPr>
        <w:t xml:space="preserve"> Wartość p jest ustalona w oparciu o niestratyfikowany test log-rank dla różnic krzywych Kaplana-Meiera dla poszczególnych grup pacjentów.</w:t>
      </w:r>
    </w:p>
    <w:p w14:paraId="20893334" w14:textId="77777777" w:rsidR="007C0988" w:rsidRPr="00570267" w:rsidRDefault="007C0988" w:rsidP="005245B7">
      <w:pPr>
        <w:autoSpaceDE w:val="0"/>
        <w:autoSpaceDN w:val="0"/>
        <w:adjustRightInd w:val="0"/>
        <w:rPr>
          <w:rFonts w:eastAsia="Times New Roman" w:cs="Times New Roman"/>
          <w:sz w:val="20"/>
          <w:szCs w:val="20"/>
        </w:rPr>
      </w:pPr>
      <w:r w:rsidRPr="00570267">
        <w:rPr>
          <w:rFonts w:cs="Times New Roman"/>
          <w:sz w:val="20"/>
          <w:szCs w:val="20"/>
          <w:vertAlign w:val="superscript"/>
        </w:rPr>
        <w:t xml:space="preserve">e </w:t>
      </w:r>
      <w:r w:rsidRPr="00570267">
        <w:rPr>
          <w:rFonts w:cs="Times New Roman"/>
          <w:sz w:val="20"/>
          <w:szCs w:val="20"/>
        </w:rPr>
        <w:t>Eksploracyjny punkt końcowy (PFS2). Lenalidomidu otrzymywanego przez uczestników z grupy placebo, którzy przeszli na leczenie lenalidomidem przed progresją choroby w momencie odślepienia badania, nie uznano za leczenie drugiego rzutu.</w:t>
      </w:r>
    </w:p>
    <w:p w14:paraId="4A7E0BCF" w14:textId="77777777" w:rsidR="007C0988" w:rsidRPr="00570267" w:rsidRDefault="007C0988" w:rsidP="005245B7">
      <w:pPr>
        <w:autoSpaceDE w:val="0"/>
        <w:autoSpaceDN w:val="0"/>
        <w:adjustRightInd w:val="0"/>
        <w:rPr>
          <w:rFonts w:eastAsia="Times New Roman" w:cs="Times New Roman"/>
          <w:sz w:val="20"/>
          <w:szCs w:val="20"/>
          <w:vertAlign w:val="superscript"/>
        </w:rPr>
      </w:pPr>
      <w:r w:rsidRPr="00570267">
        <w:rPr>
          <w:rFonts w:cs="Times New Roman"/>
          <w:sz w:val="20"/>
          <w:szCs w:val="20"/>
          <w:vertAlign w:val="superscript"/>
        </w:rPr>
        <w:t xml:space="preserve">f </w:t>
      </w:r>
      <w:r w:rsidRPr="00570267">
        <w:rPr>
          <w:rFonts w:cs="Times New Roman"/>
          <w:sz w:val="20"/>
          <w:szCs w:val="20"/>
        </w:rPr>
        <w:t>Mediana okresu obserwacji po ASCT dla wszystkich pacjentów, którzy przeżyli.</w:t>
      </w:r>
    </w:p>
    <w:p w14:paraId="6097EDB2" w14:textId="77777777" w:rsidR="007C0988" w:rsidRPr="00570267" w:rsidRDefault="009C519B" w:rsidP="005245B7">
      <w:pPr>
        <w:autoSpaceDE w:val="0"/>
        <w:autoSpaceDN w:val="0"/>
        <w:adjustRightInd w:val="0"/>
        <w:rPr>
          <w:rFonts w:cs="Times New Roman"/>
          <w:sz w:val="20"/>
          <w:szCs w:val="20"/>
        </w:rPr>
      </w:pPr>
      <w:r w:rsidRPr="00570267">
        <w:rPr>
          <w:rFonts w:cs="Times New Roman"/>
          <w:b/>
          <w:sz w:val="20"/>
          <w:szCs w:val="20"/>
        </w:rPr>
        <w:t xml:space="preserve">Zakończenie </w:t>
      </w:r>
      <w:r w:rsidR="007C0988" w:rsidRPr="00570267">
        <w:rPr>
          <w:rFonts w:cs="Times New Roman"/>
          <w:b/>
          <w:sz w:val="20"/>
          <w:szCs w:val="20"/>
        </w:rPr>
        <w:t>zbierania danych:</w:t>
      </w:r>
      <w:r w:rsidR="007C0988" w:rsidRPr="00570267">
        <w:rPr>
          <w:rFonts w:cs="Times New Roman"/>
          <w:sz w:val="20"/>
          <w:szCs w:val="20"/>
        </w:rPr>
        <w:t xml:space="preserve"> 17 grudnia 2009 r. i 1 lutego 2016 r.</w:t>
      </w:r>
    </w:p>
    <w:p w14:paraId="3F86BC47" w14:textId="77777777" w:rsidR="007C0988" w:rsidRPr="00570267" w:rsidRDefault="007C0988" w:rsidP="005245B7">
      <w:pPr>
        <w:autoSpaceDE w:val="0"/>
        <w:autoSpaceDN w:val="0"/>
        <w:adjustRightInd w:val="0"/>
        <w:rPr>
          <w:rFonts w:eastAsia="Times New Roman" w:cs="Times New Roman"/>
          <w:sz w:val="22"/>
          <w:szCs w:val="22"/>
        </w:rPr>
      </w:pPr>
    </w:p>
    <w:p w14:paraId="2EF1B7E0" w14:textId="77777777" w:rsidR="007C0988" w:rsidRPr="00FB34D5" w:rsidRDefault="007C0988" w:rsidP="005245B7">
      <w:pPr>
        <w:rPr>
          <w:rFonts w:eastAsia="Times New Roman" w:cs="Times New Roman"/>
          <w:i/>
          <w:color w:val="000000"/>
          <w:sz w:val="22"/>
          <w:szCs w:val="22"/>
        </w:rPr>
      </w:pPr>
      <w:r w:rsidRPr="00FB34D5">
        <w:rPr>
          <w:rFonts w:cs="Times New Roman"/>
          <w:i/>
          <w:color w:val="000000"/>
          <w:sz w:val="22"/>
          <w:szCs w:val="22"/>
        </w:rPr>
        <w:t>IFM 2005-02</w:t>
      </w:r>
    </w:p>
    <w:p w14:paraId="0A27DC2D" w14:textId="77777777" w:rsidR="007C0988" w:rsidRPr="00570267" w:rsidRDefault="007C0988" w:rsidP="005245B7">
      <w:pPr>
        <w:rPr>
          <w:rFonts w:eastAsia="Times New Roman" w:cs="Times New Roman"/>
          <w:color w:val="000000"/>
          <w:sz w:val="22"/>
          <w:szCs w:val="22"/>
        </w:rPr>
      </w:pPr>
      <w:r w:rsidRPr="00570267">
        <w:rPr>
          <w:rFonts w:cs="Times New Roman"/>
          <w:color w:val="000000"/>
          <w:sz w:val="22"/>
          <w:szCs w:val="22"/>
        </w:rPr>
        <w:t>Do badania kwalifikowali się pacjenci w wieku poniżej 65 lat w momencie rozpoznania, którzy przeszli ASCT i uzyskali jako minimum odpowiedź w postaci stabilnej choroby na etapie normalizacji parametrów hematologicznych. Po 2 cyklach lenalidomidu w leczeniu konsolidacyjnym (25 mg/dobę w dniach 1</w:t>
      </w:r>
      <w:r w:rsidR="000B4FC1" w:rsidRPr="00570267">
        <w:rPr>
          <w:rFonts w:cs="Times New Roman"/>
          <w:color w:val="000000"/>
          <w:sz w:val="22"/>
          <w:szCs w:val="22"/>
        </w:rPr>
        <w:t>.</w:t>
      </w:r>
      <w:r w:rsidRPr="00570267">
        <w:rPr>
          <w:rFonts w:cs="Times New Roman"/>
          <w:color w:val="000000"/>
          <w:sz w:val="22"/>
          <w:szCs w:val="22"/>
        </w:rPr>
        <w:t>–21</w:t>
      </w:r>
      <w:r w:rsidR="000B4FC1" w:rsidRPr="00570267">
        <w:rPr>
          <w:rFonts w:cs="Times New Roman"/>
          <w:color w:val="000000"/>
          <w:sz w:val="22"/>
          <w:szCs w:val="22"/>
        </w:rPr>
        <w:t>.</w:t>
      </w:r>
      <w:r w:rsidRPr="00570267">
        <w:rPr>
          <w:rFonts w:cs="Times New Roman"/>
          <w:color w:val="000000"/>
          <w:sz w:val="22"/>
          <w:szCs w:val="22"/>
        </w:rPr>
        <w:t xml:space="preserve"> cyklu 28-dniowego) pacjenci byli randomizowani w stosunku 1:1 do grupy otrzymującej lenalidomid w leczeniu podtrzymującym lub do grupy placebo (od 10 mg raz na dobę w dniach 1</w:t>
      </w:r>
      <w:r w:rsidR="000B4FC1" w:rsidRPr="00570267">
        <w:rPr>
          <w:rFonts w:cs="Times New Roman"/>
          <w:color w:val="000000"/>
          <w:sz w:val="22"/>
          <w:szCs w:val="22"/>
        </w:rPr>
        <w:t>.</w:t>
      </w:r>
      <w:r w:rsidRPr="00570267">
        <w:rPr>
          <w:rFonts w:cs="Times New Roman"/>
          <w:color w:val="000000"/>
          <w:sz w:val="22"/>
          <w:szCs w:val="22"/>
        </w:rPr>
        <w:t>–28</w:t>
      </w:r>
      <w:r w:rsidR="000B4FC1" w:rsidRPr="00570267">
        <w:rPr>
          <w:rFonts w:cs="Times New Roman"/>
          <w:color w:val="000000"/>
          <w:sz w:val="22"/>
          <w:szCs w:val="22"/>
        </w:rPr>
        <w:t>.</w:t>
      </w:r>
      <w:r w:rsidRPr="00570267">
        <w:rPr>
          <w:rFonts w:cs="Times New Roman"/>
          <w:color w:val="000000"/>
          <w:sz w:val="22"/>
          <w:szCs w:val="22"/>
        </w:rPr>
        <w:t xml:space="preserve"> powtarzanych 28-dniowych cykli do 15 mg raz na dobę po 3 miesiącach w przypadku niewystąpienia toksyczności). Leczenie kontynuowano do wystąpienia progresji choroby.</w:t>
      </w:r>
    </w:p>
    <w:p w14:paraId="36366EFC" w14:textId="77777777" w:rsidR="007C0988" w:rsidRPr="00570267" w:rsidRDefault="007C0988" w:rsidP="005245B7">
      <w:pPr>
        <w:rPr>
          <w:rFonts w:eastAsia="Times New Roman" w:cs="Times New Roman"/>
          <w:color w:val="000000"/>
          <w:sz w:val="22"/>
          <w:szCs w:val="22"/>
        </w:rPr>
      </w:pPr>
    </w:p>
    <w:p w14:paraId="614C7BB5" w14:textId="77777777" w:rsidR="007C0988" w:rsidRPr="00570267" w:rsidRDefault="007C0988" w:rsidP="005245B7">
      <w:pPr>
        <w:rPr>
          <w:rFonts w:eastAsia="Times New Roman" w:cs="Times New Roman"/>
          <w:color w:val="000000"/>
          <w:sz w:val="22"/>
          <w:szCs w:val="22"/>
        </w:rPr>
      </w:pPr>
      <w:r w:rsidRPr="00570267">
        <w:rPr>
          <w:rFonts w:cs="Times New Roman"/>
          <w:color w:val="000000"/>
          <w:sz w:val="22"/>
          <w:szCs w:val="22"/>
        </w:rPr>
        <w:t>Pierwszorzędowym punktem końcowym był PFS od randomizacji do daty odnotowania progresji lub zgonu, zależnie co wystąpiło najpierw. Badanie nie zostało zaprojektowane dla przeżywalności ogółem jako punktu końcowego. Zrandomizowano łącznie 614 pacjentów: 307 pacjentów do grupy otrzymującej lenalidomid i 307 pacjentów do grupy placebo.</w:t>
      </w:r>
    </w:p>
    <w:p w14:paraId="4E32B781" w14:textId="77777777" w:rsidR="007C0988" w:rsidRPr="00570267" w:rsidRDefault="007C0988" w:rsidP="005245B7">
      <w:pPr>
        <w:rPr>
          <w:rFonts w:eastAsia="Times New Roman" w:cs="Times New Roman"/>
          <w:color w:val="000000"/>
          <w:sz w:val="22"/>
          <w:szCs w:val="22"/>
        </w:rPr>
      </w:pPr>
    </w:p>
    <w:p w14:paraId="0AB6A729" w14:textId="77777777" w:rsidR="007C0988" w:rsidRPr="00570267" w:rsidRDefault="007C0988" w:rsidP="005245B7">
      <w:pPr>
        <w:rPr>
          <w:rFonts w:cs="Times New Roman"/>
          <w:sz w:val="22"/>
          <w:szCs w:val="22"/>
        </w:rPr>
      </w:pPr>
      <w:r w:rsidRPr="00570267">
        <w:rPr>
          <w:rFonts w:cs="Times New Roman"/>
          <w:sz w:val="22"/>
          <w:szCs w:val="22"/>
        </w:rPr>
        <w:t>Zgodnie z zaleceniami komisji monitorującej dane, badanie zostało odślepione po przekroczeniu progu dla wcześniej zaplanowanej analizy okresowej PFS. Po odślepieniu pacjenci otrzymujący placebo nie przeszli na leczenie lenalidomidem przed progresją choroby. W ramach zapobiegawczego środka bezpieczeństwa przerwano leczenie pacjentów w grupie otrzymującej lenalidomid po zaobserwowaniu utraty równowagi SPM (patrz punkt 4.4).</w:t>
      </w:r>
    </w:p>
    <w:p w14:paraId="1C377476" w14:textId="77777777" w:rsidR="007C0988" w:rsidRPr="00570267" w:rsidRDefault="007C0988" w:rsidP="005245B7">
      <w:pPr>
        <w:rPr>
          <w:rFonts w:cs="Times New Roman"/>
          <w:sz w:val="22"/>
          <w:szCs w:val="22"/>
        </w:rPr>
      </w:pPr>
    </w:p>
    <w:p w14:paraId="167B9EEC" w14:textId="77777777" w:rsidR="007C0988" w:rsidRPr="00570267" w:rsidRDefault="007C0988" w:rsidP="005245B7">
      <w:pPr>
        <w:rPr>
          <w:rFonts w:eastAsia="Times New Roman" w:cs="Times New Roman"/>
          <w:color w:val="000000"/>
          <w:sz w:val="22"/>
          <w:szCs w:val="22"/>
        </w:rPr>
      </w:pPr>
      <w:r w:rsidRPr="00570267">
        <w:rPr>
          <w:rFonts w:cs="Times New Roman"/>
          <w:color w:val="000000"/>
          <w:sz w:val="22"/>
          <w:szCs w:val="22"/>
        </w:rPr>
        <w:t>Wyniki PFS w momencie odślepienia po wstępnie zaplanowanej analizie okresowej oraz w oparciu o dane zebrane do 7 lipca 2010 r. (okres obserwacji 31,4 miesiąca) wykazały 48-procentowe zmniejszenie ryzyka progresji choroby lub zgonu na korzyść lenalidomidu (HR = 0,52; 95% CI 0,41; 0,66; p &lt;0,001). Mediana ogólnego PFS wynosiła 40,1 miesiąca (95% CI 35,7; 42,4) w grupie przyjmującej lenalidomid oraz 22,8 miesiąca (95% CI 20,7; 27,4) w grupie placebo.</w:t>
      </w:r>
    </w:p>
    <w:p w14:paraId="1F8C8539" w14:textId="77777777" w:rsidR="007C0988" w:rsidRPr="00570267" w:rsidRDefault="007C0988" w:rsidP="005245B7">
      <w:pPr>
        <w:rPr>
          <w:rFonts w:eastAsia="Times New Roman" w:cs="Times New Roman"/>
          <w:color w:val="000000"/>
          <w:sz w:val="22"/>
          <w:szCs w:val="22"/>
        </w:rPr>
      </w:pPr>
    </w:p>
    <w:p w14:paraId="6CDFAC1A" w14:textId="77777777" w:rsidR="007C0988" w:rsidRPr="00570267" w:rsidRDefault="007C0988" w:rsidP="005245B7">
      <w:pPr>
        <w:rPr>
          <w:rFonts w:cs="Times New Roman"/>
          <w:sz w:val="22"/>
          <w:szCs w:val="22"/>
        </w:rPr>
      </w:pPr>
      <w:r w:rsidRPr="00570267">
        <w:rPr>
          <w:rFonts w:cs="Times New Roman"/>
          <w:sz w:val="22"/>
          <w:szCs w:val="22"/>
        </w:rPr>
        <w:t>Korzyści w zakresie PFS były mniejsze w podgrupie pacjentów, u których uzyskano odpowiedź całkowitą niż w podgrupie pacjentów, u których nie uzyskano odpowiedzi całkowitej.</w:t>
      </w:r>
    </w:p>
    <w:p w14:paraId="5BDA5DD3" w14:textId="77777777" w:rsidR="007C0988" w:rsidRPr="00570267" w:rsidRDefault="007C0988" w:rsidP="005245B7">
      <w:pPr>
        <w:rPr>
          <w:rFonts w:eastAsia="Times New Roman" w:cs="Times New Roman"/>
          <w:color w:val="000000"/>
          <w:sz w:val="22"/>
          <w:szCs w:val="22"/>
        </w:rPr>
      </w:pPr>
    </w:p>
    <w:p w14:paraId="634E5592" w14:textId="77777777" w:rsidR="007C0988" w:rsidRPr="00570267" w:rsidRDefault="007C0988" w:rsidP="005245B7">
      <w:pPr>
        <w:rPr>
          <w:rFonts w:cs="Times New Roman"/>
          <w:color w:val="000000"/>
          <w:sz w:val="22"/>
          <w:szCs w:val="22"/>
        </w:rPr>
      </w:pPr>
      <w:r w:rsidRPr="00570267">
        <w:rPr>
          <w:rFonts w:cs="Times New Roman"/>
          <w:color w:val="000000"/>
          <w:sz w:val="22"/>
          <w:szCs w:val="22"/>
        </w:rPr>
        <w:t xml:space="preserve">Uaktualniona analiza PFS w oparciu o dane zebrane do 1 lutego 2016 r. (okres obserwacji 96,7 miesiąca) nadal wykazuje przewagę PFS: HR = 0,57 (95% CI 0,47; 0,68; p &lt;0,001). Mediana ogólnego PFS wynosiła 44,4 miesiąca (39,6; 52,0) w grupie przyjmującej lenalidomid oraz 23,8 miesiąca (95% CI 21,2; 27,3) w grupie placebo. W przypadku PFS2 wskaźnik ryzyka wynosił 0,80 (95% CI 0,66; 0,8; p = 0,026) dla lenalidomidu w stosunku do placebo. Mediana ogólnego PFS2 wynosiła 69,9 miesiąca (95% CI 58,1; 80,0) w grupie przyjmującej lenalidomid oraz 58,4 miesiąca (95% CI 51,1; 65,0) w grupie placebo. Wskaźnik ryzyka zaobserwowany w przypadku OS wynosił </w:t>
      </w:r>
      <w:r w:rsidRPr="00570267">
        <w:rPr>
          <w:rFonts w:cs="Times New Roman"/>
          <w:color w:val="000000"/>
          <w:sz w:val="22"/>
          <w:szCs w:val="22"/>
        </w:rPr>
        <w:lastRenderedPageBreak/>
        <w:t>0,90 (95% CI 0,72; 1,13; p = 0,355) dla lenalidomidu w stosunku do placebo. Mediana ogólnego czasu przeżycia wynosiła 105,9 miesiąca (95% CI 88,8; NE) w grupie przyjmującej lenalidomid oraz 88,1 miesiąca (95% CI 80,7; 108,4) w grupie placebo.</w:t>
      </w:r>
    </w:p>
    <w:p w14:paraId="4F35ADC9" w14:textId="77777777" w:rsidR="007C0988" w:rsidRPr="00570267" w:rsidRDefault="007C0988" w:rsidP="00EA3882">
      <w:pPr>
        <w:rPr>
          <w:rFonts w:cs="Times New Roman"/>
          <w:color w:val="000000"/>
          <w:sz w:val="22"/>
          <w:szCs w:val="22"/>
        </w:rPr>
      </w:pPr>
    </w:p>
    <w:p w14:paraId="5958D980" w14:textId="77777777" w:rsidR="007C0988" w:rsidRPr="00FB34D5" w:rsidRDefault="007C0988" w:rsidP="00940592">
      <w:pPr>
        <w:pStyle w:val="Date"/>
        <w:numPr>
          <w:ilvl w:val="0"/>
          <w:numId w:val="251"/>
        </w:numPr>
        <w:ind w:left="567" w:hanging="567"/>
        <w:rPr>
          <w:rFonts w:ascii="Times New Roman" w:hAnsi="Times New Roman"/>
          <w:szCs w:val="22"/>
          <w:u w:val="single"/>
          <w:lang w:val="pl-PL"/>
        </w:rPr>
      </w:pPr>
      <w:r w:rsidRPr="00FB34D5">
        <w:rPr>
          <w:rFonts w:ascii="Times New Roman" w:hAnsi="Times New Roman"/>
          <w:szCs w:val="22"/>
          <w:u w:val="single"/>
          <w:lang w:val="pl-PL"/>
        </w:rPr>
        <w:t>Lenalidomid w skojarzeniu z bortezomibem i deksametazonem u pacjentów, którzy nie kwalifikują się do przeszczepu komórek macierzystych</w:t>
      </w:r>
    </w:p>
    <w:p w14:paraId="409CE967" w14:textId="77777777" w:rsidR="007C0988" w:rsidRPr="00570267" w:rsidRDefault="007C0988" w:rsidP="00FB34D5">
      <w:pPr>
        <w:pStyle w:val="Date"/>
        <w:rPr>
          <w:rFonts w:ascii="Times New Roman" w:hAnsi="Times New Roman"/>
          <w:szCs w:val="22"/>
          <w:lang w:val="pl-PL"/>
        </w:rPr>
      </w:pPr>
      <w:r w:rsidRPr="00570267">
        <w:rPr>
          <w:rFonts w:ascii="Times New Roman" w:hAnsi="Times New Roman"/>
          <w:color w:val="000000"/>
          <w:szCs w:val="22"/>
          <w:lang w:val="pl-PL"/>
        </w:rPr>
        <w:t xml:space="preserve">W badaniu SWOG S0777 oceniano dodatkowe włączenie bortezomibu do podstawowego leczenia z zastosowaniem lenalidomidu i deksametazonu jako leczenia początkowego, po którym następowało ciągłe stosowanie schematu Rd do momentu progresji choroby u pacjentów z uprzednio nieleczonym szpiczakiem mnogim, którzy albo nie kwalifikują się do przeszczepu, albo kwalifikują się do przeszczepu, lecz nie planują się mu </w:t>
      </w:r>
      <w:r w:rsidR="000B4FC1" w:rsidRPr="00570267">
        <w:rPr>
          <w:rFonts w:ascii="Times New Roman" w:hAnsi="Times New Roman"/>
          <w:color w:val="000000"/>
          <w:szCs w:val="22"/>
          <w:lang w:val="pl-PL"/>
        </w:rPr>
        <w:t>poddać</w:t>
      </w:r>
      <w:r w:rsidR="00922ADE" w:rsidRPr="00570267">
        <w:rPr>
          <w:rFonts w:ascii="Times New Roman" w:hAnsi="Times New Roman"/>
          <w:color w:val="000000"/>
          <w:szCs w:val="22"/>
          <w:lang w:val="pl-PL"/>
        </w:rPr>
        <w:t xml:space="preserve"> </w:t>
      </w:r>
      <w:r w:rsidRPr="00570267">
        <w:rPr>
          <w:rFonts w:ascii="Times New Roman" w:hAnsi="Times New Roman"/>
          <w:szCs w:val="22"/>
          <w:lang w:val="pl-PL"/>
        </w:rPr>
        <w:t>w najbliższym czasie.</w:t>
      </w:r>
    </w:p>
    <w:p w14:paraId="52422B50" w14:textId="77777777" w:rsidR="005245B7" w:rsidRPr="00FB34D5" w:rsidRDefault="005245B7" w:rsidP="005245B7">
      <w:pPr>
        <w:rPr>
          <w:rFonts w:cs="Times New Roman"/>
          <w:lang w:eastAsia="en-US"/>
        </w:rPr>
      </w:pPr>
    </w:p>
    <w:p w14:paraId="5EB2EF74" w14:textId="77777777" w:rsidR="007C0988" w:rsidRPr="00570267" w:rsidRDefault="007C0988" w:rsidP="00EA3882">
      <w:pPr>
        <w:autoSpaceDE w:val="0"/>
        <w:autoSpaceDN w:val="0"/>
        <w:adjustRightInd w:val="0"/>
        <w:rPr>
          <w:rFonts w:cs="Times New Roman"/>
          <w:color w:val="000000"/>
          <w:sz w:val="22"/>
          <w:szCs w:val="22"/>
        </w:rPr>
      </w:pPr>
      <w:r w:rsidRPr="00570267">
        <w:rPr>
          <w:rFonts w:cs="Times New Roman"/>
          <w:color w:val="000000"/>
          <w:sz w:val="22"/>
          <w:szCs w:val="22"/>
        </w:rPr>
        <w:t xml:space="preserve">Pacjenci w grupie przyjmującej schemat RVd (lenalidomid, bortezomib i deksametazon) otrzymywali </w:t>
      </w:r>
      <w:r w:rsidRPr="00570267">
        <w:rPr>
          <w:rFonts w:cs="Times New Roman"/>
          <w:sz w:val="22"/>
          <w:szCs w:val="22"/>
        </w:rPr>
        <w:t xml:space="preserve">lenalidomid w dawce 25 mg/dobę doustnie w dniach od 1. do 14., </w:t>
      </w:r>
      <w:r w:rsidRPr="00570267">
        <w:rPr>
          <w:rFonts w:cs="Times New Roman"/>
          <w:color w:val="000000"/>
          <w:sz w:val="22"/>
          <w:szCs w:val="22"/>
        </w:rPr>
        <w:t>bortezomib w dawce 1,3 mg/m</w:t>
      </w:r>
      <w:r w:rsidRPr="00570267">
        <w:rPr>
          <w:rFonts w:cs="Times New Roman"/>
          <w:color w:val="000000"/>
          <w:sz w:val="22"/>
          <w:szCs w:val="22"/>
          <w:vertAlign w:val="superscript"/>
        </w:rPr>
        <w:t>2</w:t>
      </w:r>
      <w:r w:rsidRPr="00570267">
        <w:rPr>
          <w:rFonts w:cs="Times New Roman"/>
          <w:color w:val="000000"/>
          <w:sz w:val="22"/>
          <w:szCs w:val="22"/>
        </w:rPr>
        <w:t xml:space="preserve"> dożylnie w dniach 1., 4., 8. i 11. oraz deksametazon w dawce 20 mg/dobę doustnie w dniach 1., 2., 4., 5., 8., 9., 11. i 12. powtarzanych 21-dniowych cykli,</w:t>
      </w:r>
      <w:r w:rsidRPr="00570267">
        <w:rPr>
          <w:rFonts w:cs="Times New Roman"/>
          <w:sz w:val="22"/>
          <w:szCs w:val="22"/>
        </w:rPr>
        <w:t xml:space="preserve"> maksymalnie przez osiem 21-dniowych cykli (24 tygodnie). </w:t>
      </w:r>
      <w:r w:rsidRPr="00570267">
        <w:rPr>
          <w:rFonts w:cs="Times New Roman"/>
          <w:color w:val="000000"/>
          <w:sz w:val="22"/>
          <w:szCs w:val="22"/>
        </w:rPr>
        <w:t>Pacjenci w grupie przyjmującej schemat Rd (lenalidomid i deksametazon) otrzymywali lenalidomid w dawce 25 mg/dobę doustnie w dniach od 1. do 21. oraz deksametazon w dawce 40 mg/dobę doustnie w dniach 1., 8., 15. i 22. powtarzanych 28-dniowych cykli,</w:t>
      </w:r>
      <w:r w:rsidRPr="00570267">
        <w:rPr>
          <w:rFonts w:cs="Times New Roman"/>
          <w:sz w:val="22"/>
          <w:szCs w:val="22"/>
        </w:rPr>
        <w:t xml:space="preserve"> maksymalnie przez sześć 28-dniowych cykli (24 tygodnie)</w:t>
      </w:r>
      <w:r w:rsidRPr="00570267">
        <w:rPr>
          <w:rFonts w:cs="Times New Roman"/>
          <w:color w:val="000000"/>
          <w:sz w:val="22"/>
          <w:szCs w:val="22"/>
        </w:rPr>
        <w:t>. Pacjenci w obu grupach otrzymywali ciągłe leczenie z zastosowaniem schematu Rd: lenalidomid w dawce 25 mg/dobę doustnie w dniach od 1. do 21. oraz deksametazon w dawce 40 mg/dobę doustnie w dniach 1., 8., 15. i 22. powtarzanych 28-dniowych cykli. Leczenie kontynuowano do wystąpienia progresji choroby.</w:t>
      </w:r>
    </w:p>
    <w:p w14:paraId="11992995" w14:textId="77777777" w:rsidR="007C0988" w:rsidRPr="00570267" w:rsidRDefault="007C0988" w:rsidP="00EA3882">
      <w:pPr>
        <w:rPr>
          <w:rFonts w:cs="Times New Roman"/>
          <w:sz w:val="22"/>
          <w:szCs w:val="22"/>
        </w:rPr>
      </w:pPr>
    </w:p>
    <w:p w14:paraId="3BDCF6F2" w14:textId="77777777" w:rsidR="007C0988" w:rsidRPr="00570267" w:rsidRDefault="007C0988" w:rsidP="00EA3882">
      <w:pPr>
        <w:pStyle w:val="Date"/>
        <w:rPr>
          <w:rFonts w:ascii="Times New Roman" w:hAnsi="Times New Roman"/>
          <w:szCs w:val="22"/>
          <w:lang w:val="pl-PL"/>
        </w:rPr>
      </w:pPr>
      <w:r w:rsidRPr="00570267">
        <w:rPr>
          <w:rFonts w:ascii="Times New Roman" w:hAnsi="Times New Roman"/>
          <w:szCs w:val="22"/>
          <w:lang w:val="pl-PL"/>
        </w:rPr>
        <w:t>Pierwszorzędowym punktem końcowym w badaniu był czas przeżycia bez progresji (PFS). Łącznie 523 pacjentów zostało włączonych do badania, z 263 pacjentami przydzielonymi przez randomizację do grupy RVd oraz 260 pacjentami przydzielonymi przez randomizację do grupy Rd. Parametry demograficzne oraz charakterystyka początkowa stanu zdrowia były zrównoważone pomiędzy grupami.</w:t>
      </w:r>
    </w:p>
    <w:p w14:paraId="26FA7623" w14:textId="77777777" w:rsidR="007C0988" w:rsidRPr="00570267" w:rsidRDefault="007C0988" w:rsidP="00EA3882">
      <w:pPr>
        <w:pStyle w:val="C-BodyText"/>
        <w:spacing w:before="0" w:after="0" w:line="240" w:lineRule="auto"/>
        <w:rPr>
          <w:rFonts w:ascii="Times New Roman" w:hAnsi="Times New Roman" w:cs="Times New Roman"/>
          <w:color w:val="000000"/>
          <w:sz w:val="22"/>
          <w:szCs w:val="22"/>
          <w:lang w:val="pl-PL"/>
        </w:rPr>
      </w:pPr>
    </w:p>
    <w:p w14:paraId="7192D67B" w14:textId="77777777" w:rsidR="007C0988" w:rsidRPr="00570267" w:rsidRDefault="007C0988" w:rsidP="00EA3882">
      <w:pPr>
        <w:pStyle w:val="C-BodyText"/>
        <w:spacing w:before="0" w:after="0" w:line="240" w:lineRule="auto"/>
        <w:rPr>
          <w:rFonts w:ascii="Times New Roman" w:hAnsi="Times New Roman" w:cs="Times New Roman"/>
          <w:color w:val="000000"/>
          <w:sz w:val="22"/>
          <w:szCs w:val="22"/>
          <w:lang w:val="pl-PL"/>
        </w:rPr>
      </w:pPr>
      <w:r w:rsidRPr="00570267">
        <w:rPr>
          <w:rFonts w:ascii="Times New Roman" w:hAnsi="Times New Roman" w:cs="Times New Roman"/>
          <w:color w:val="000000"/>
          <w:sz w:val="22"/>
          <w:szCs w:val="22"/>
          <w:lang w:val="pl-PL"/>
        </w:rPr>
        <w:t xml:space="preserve">Wyniki PFS w ocenie IRAC w momencie przeprowadzenia pierwotnej analizy oraz w oparciu o dane zebrane do 5 listopada 2015 r. (okres obserwacji 50,6 miesiąca) wykazały 24-procentowe zmniejszenie ryzyka progresji choroby lub zgonu na korzyść schematu RVd (HR = 0,76; 95% CI 0,61; 0,94; p &lt;0,010). Mediana ogólnego PFS wynosiła 42,5 miesiąca (95% CI 34,0; 54,8) w grupie otrzymującej schemat RVd oraz 29,9 miesiąca (95% CI 25,6; 38,2) w grupie placebo. </w:t>
      </w:r>
      <w:r w:rsidRPr="00570267">
        <w:rPr>
          <w:rFonts w:ascii="Times New Roman" w:hAnsi="Times New Roman" w:cs="Times New Roman"/>
          <w:sz w:val="22"/>
          <w:szCs w:val="22"/>
          <w:lang w:val="pl-PL"/>
        </w:rPr>
        <w:t>Korzyść obserwowano niezależnie od tego, czy dany pacjent kwalifikował się do przeszczepu komórek macierzystych.</w:t>
      </w:r>
    </w:p>
    <w:p w14:paraId="293B2E9C" w14:textId="77777777" w:rsidR="007C0988" w:rsidRPr="00570267" w:rsidRDefault="007C0988" w:rsidP="00EA3882">
      <w:pPr>
        <w:pStyle w:val="C-BodyText"/>
        <w:spacing w:before="0" w:after="0" w:line="240" w:lineRule="auto"/>
        <w:rPr>
          <w:rFonts w:ascii="Times New Roman" w:hAnsi="Times New Roman" w:cs="Times New Roman"/>
          <w:color w:val="000000"/>
          <w:sz w:val="22"/>
          <w:szCs w:val="22"/>
          <w:lang w:val="pl-PL"/>
        </w:rPr>
      </w:pPr>
    </w:p>
    <w:p w14:paraId="5E77EF4F" w14:textId="77777777" w:rsidR="007C0988" w:rsidRPr="00570267" w:rsidRDefault="007C0988" w:rsidP="00EA3882">
      <w:pPr>
        <w:pStyle w:val="C-BodyText"/>
        <w:spacing w:before="0" w:after="0" w:line="240" w:lineRule="auto"/>
        <w:rPr>
          <w:rFonts w:ascii="Times New Roman" w:hAnsi="Times New Roman" w:cs="Times New Roman"/>
          <w:color w:val="000000"/>
          <w:sz w:val="22"/>
          <w:szCs w:val="22"/>
          <w:lang w:val="pl-PL"/>
        </w:rPr>
      </w:pPr>
      <w:r w:rsidRPr="00570267">
        <w:rPr>
          <w:rFonts w:ascii="Times New Roman" w:hAnsi="Times New Roman" w:cs="Times New Roman"/>
          <w:color w:val="000000"/>
          <w:sz w:val="22"/>
          <w:szCs w:val="22"/>
          <w:lang w:val="pl-PL"/>
        </w:rPr>
        <w:t>Wyniki tego badania, w oparciu o dane zebrane do 1 grudnia 2016 r. i przy medianie czasu obserwacji dla wszystkich pacjentów, którzy przeżyli, wynoszącej 69,0 miesiąca przedstawia tabela </w:t>
      </w:r>
      <w:r w:rsidR="00C814C2" w:rsidRPr="00570267">
        <w:rPr>
          <w:rFonts w:ascii="Times New Roman" w:hAnsi="Times New Roman" w:cs="Times New Roman"/>
          <w:color w:val="000000"/>
          <w:sz w:val="22"/>
          <w:szCs w:val="22"/>
          <w:lang w:val="pl-PL"/>
        </w:rPr>
        <w:t>8</w:t>
      </w:r>
      <w:r w:rsidRPr="00570267">
        <w:rPr>
          <w:rFonts w:ascii="Times New Roman" w:hAnsi="Times New Roman" w:cs="Times New Roman"/>
          <w:color w:val="000000"/>
          <w:sz w:val="22"/>
          <w:szCs w:val="22"/>
          <w:lang w:val="pl-PL"/>
        </w:rPr>
        <w:t>. Większą korzyść ze stosowania schematu RVd obserwowano niezależnie od tego, czy dany pacjent kwalifikował się do przeszczepu komórek macierzystych.</w:t>
      </w:r>
    </w:p>
    <w:p w14:paraId="3A24A555" w14:textId="77777777" w:rsidR="007C0988" w:rsidRPr="00570267" w:rsidRDefault="007C0988" w:rsidP="00EA3882">
      <w:pPr>
        <w:rPr>
          <w:rFonts w:cs="Times New Roman"/>
          <w:sz w:val="22"/>
          <w:szCs w:val="22"/>
        </w:rPr>
      </w:pPr>
    </w:p>
    <w:p w14:paraId="2AE77C7B" w14:textId="77777777" w:rsidR="007C0988" w:rsidRPr="00570267" w:rsidRDefault="007C0988" w:rsidP="00EA3882">
      <w:pPr>
        <w:pStyle w:val="C-TableHeader"/>
        <w:keepLines/>
        <w:spacing w:before="0" w:after="0"/>
        <w:rPr>
          <w:bCs/>
        </w:rPr>
      </w:pPr>
      <w:r w:rsidRPr="00570267">
        <w:rPr>
          <w:bCs/>
        </w:rPr>
        <w:t>Tabela </w:t>
      </w:r>
      <w:r w:rsidR="009C519B" w:rsidRPr="00570267">
        <w:rPr>
          <w:bCs/>
        </w:rPr>
        <w:t>8</w:t>
      </w:r>
      <w:r w:rsidRPr="00570267">
        <w:rPr>
          <w:bCs/>
        </w:rPr>
        <w:t>. Podsumowanie ogólnych danych dotyczących skuteczności</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026"/>
        <w:gridCol w:w="2521"/>
        <w:gridCol w:w="2514"/>
      </w:tblGrid>
      <w:tr w:rsidR="007C0988" w:rsidRPr="00570267" w14:paraId="1CABA3C8" w14:textId="77777777" w:rsidTr="0054386B">
        <w:trPr>
          <w:cantSplit/>
          <w:tblHeader/>
          <w:jc w:val="center"/>
        </w:trPr>
        <w:tc>
          <w:tcPr>
            <w:tcW w:w="2222" w:type="pct"/>
            <w:vMerge w:val="restart"/>
            <w:tcMar>
              <w:top w:w="0" w:type="dxa"/>
              <w:left w:w="108" w:type="dxa"/>
              <w:bottom w:w="0" w:type="dxa"/>
              <w:right w:w="108" w:type="dxa"/>
            </w:tcMar>
          </w:tcPr>
          <w:p w14:paraId="0D9F42EB" w14:textId="77777777" w:rsidR="007C0988" w:rsidRPr="00570267" w:rsidRDefault="007C0988">
            <w:pPr>
              <w:pStyle w:val="C-TableHeader"/>
              <w:keepNext w:val="0"/>
              <w:tabs>
                <w:tab w:val="center" w:pos="4153"/>
                <w:tab w:val="right" w:pos="8306"/>
              </w:tabs>
              <w:spacing w:before="0" w:after="0"/>
              <w:rPr>
                <w:i/>
                <w:iCs/>
                <w:color w:val="000000"/>
                <w:lang w:eastAsia="en-US"/>
              </w:rPr>
            </w:pPr>
          </w:p>
        </w:tc>
        <w:tc>
          <w:tcPr>
            <w:tcW w:w="2778" w:type="pct"/>
            <w:gridSpan w:val="2"/>
            <w:tcMar>
              <w:top w:w="0" w:type="dxa"/>
              <w:left w:w="108" w:type="dxa"/>
              <w:bottom w:w="0" w:type="dxa"/>
              <w:right w:w="108" w:type="dxa"/>
            </w:tcMar>
            <w:vAlign w:val="bottom"/>
          </w:tcPr>
          <w:p w14:paraId="31D6E8BF" w14:textId="77777777" w:rsidR="007C0988" w:rsidRPr="00570267" w:rsidRDefault="007C0988" w:rsidP="0000244A">
            <w:pPr>
              <w:pStyle w:val="C-TableHeader"/>
              <w:keepNext w:val="0"/>
              <w:spacing w:before="0" w:after="0"/>
              <w:jc w:val="center"/>
              <w:rPr>
                <w:color w:val="000000"/>
                <w:lang w:eastAsia="en-US"/>
              </w:rPr>
            </w:pPr>
            <w:r w:rsidRPr="00570267">
              <w:rPr>
                <w:bCs/>
                <w:color w:val="000000"/>
                <w:lang w:eastAsia="en-US"/>
              </w:rPr>
              <w:t>Leczenie początkowe</w:t>
            </w:r>
          </w:p>
        </w:tc>
      </w:tr>
      <w:tr w:rsidR="007C0988" w:rsidRPr="00570267" w14:paraId="2DE4C9F3" w14:textId="77777777" w:rsidTr="0054386B">
        <w:trPr>
          <w:cantSplit/>
          <w:tblHeader/>
          <w:jc w:val="center"/>
        </w:trPr>
        <w:tc>
          <w:tcPr>
            <w:tcW w:w="2222" w:type="pct"/>
            <w:vMerge/>
            <w:tcMar>
              <w:top w:w="0" w:type="dxa"/>
              <w:left w:w="108" w:type="dxa"/>
              <w:bottom w:w="0" w:type="dxa"/>
              <w:right w:w="108" w:type="dxa"/>
            </w:tcMar>
          </w:tcPr>
          <w:p w14:paraId="7FB6F290" w14:textId="77777777" w:rsidR="007C0988" w:rsidRPr="00570267" w:rsidRDefault="007C0988">
            <w:pPr>
              <w:pStyle w:val="C-TableHeader"/>
              <w:keepNext w:val="0"/>
              <w:tabs>
                <w:tab w:val="center" w:pos="4153"/>
                <w:tab w:val="right" w:pos="8306"/>
              </w:tabs>
              <w:spacing w:before="0" w:after="0"/>
              <w:rPr>
                <w:i/>
                <w:iCs/>
                <w:color w:val="000000"/>
                <w:lang w:eastAsia="en-US"/>
              </w:rPr>
            </w:pPr>
          </w:p>
        </w:tc>
        <w:tc>
          <w:tcPr>
            <w:tcW w:w="1391" w:type="pct"/>
            <w:tcMar>
              <w:top w:w="0" w:type="dxa"/>
              <w:left w:w="108" w:type="dxa"/>
              <w:bottom w:w="0" w:type="dxa"/>
              <w:right w:w="108" w:type="dxa"/>
            </w:tcMar>
            <w:vAlign w:val="bottom"/>
            <w:hideMark/>
          </w:tcPr>
          <w:p w14:paraId="28848662" w14:textId="77777777" w:rsidR="007C0988" w:rsidRPr="00570267" w:rsidRDefault="007C0988" w:rsidP="0000244A">
            <w:pPr>
              <w:pStyle w:val="C-TableHeader"/>
              <w:keepNext w:val="0"/>
              <w:spacing w:before="0" w:after="0"/>
              <w:jc w:val="center"/>
              <w:rPr>
                <w:color w:val="000000"/>
                <w:lang w:eastAsia="en-US"/>
              </w:rPr>
            </w:pPr>
            <w:r w:rsidRPr="00570267">
              <w:rPr>
                <w:bCs/>
                <w:color w:val="000000"/>
                <w:lang w:eastAsia="en-US"/>
              </w:rPr>
              <w:t>RVd</w:t>
            </w:r>
          </w:p>
          <w:p w14:paraId="29E516FC" w14:textId="77777777" w:rsidR="005245B7" w:rsidRPr="00570267" w:rsidRDefault="007C0988" w:rsidP="0000244A">
            <w:pPr>
              <w:pStyle w:val="C-TableHeader"/>
              <w:keepNext w:val="0"/>
              <w:spacing w:before="0" w:after="0"/>
              <w:jc w:val="center"/>
              <w:rPr>
                <w:b w:val="0"/>
                <w:color w:val="000000"/>
                <w:lang w:eastAsia="en-US"/>
              </w:rPr>
            </w:pPr>
            <w:r w:rsidRPr="00570267">
              <w:rPr>
                <w:bCs/>
                <w:lang w:eastAsia="en-US"/>
              </w:rPr>
              <w:t xml:space="preserve">(3-tygodniowe cykle </w:t>
            </w:r>
            <w:r w:rsidRPr="00570267">
              <w:rPr>
                <w:bCs/>
                <w:lang w:eastAsia="en-US"/>
              </w:rPr>
              <w:sym w:font="Symbol" w:char="F0B4"/>
            </w:r>
            <w:r w:rsidRPr="00570267">
              <w:rPr>
                <w:bCs/>
                <w:lang w:eastAsia="en-US"/>
              </w:rPr>
              <w:t xml:space="preserve"> 8)</w:t>
            </w:r>
          </w:p>
          <w:p w14:paraId="7F24320B" w14:textId="54AF9098" w:rsidR="007C0988" w:rsidRPr="00570267" w:rsidRDefault="007C0988" w:rsidP="0000244A">
            <w:pPr>
              <w:pStyle w:val="C-TableHeader"/>
              <w:keepNext w:val="0"/>
              <w:spacing w:before="0" w:after="0"/>
              <w:jc w:val="center"/>
              <w:rPr>
                <w:color w:val="000000"/>
                <w:lang w:eastAsia="en-US"/>
              </w:rPr>
            </w:pPr>
            <w:r w:rsidRPr="00570267">
              <w:rPr>
                <w:bCs/>
                <w:color w:val="000000"/>
                <w:lang w:eastAsia="en-US"/>
              </w:rPr>
              <w:t>(N = 263)</w:t>
            </w:r>
          </w:p>
        </w:tc>
        <w:tc>
          <w:tcPr>
            <w:tcW w:w="1387" w:type="pct"/>
            <w:tcMar>
              <w:top w:w="0" w:type="dxa"/>
              <w:left w:w="108" w:type="dxa"/>
              <w:bottom w:w="0" w:type="dxa"/>
              <w:right w:w="108" w:type="dxa"/>
            </w:tcMar>
            <w:vAlign w:val="bottom"/>
            <w:hideMark/>
          </w:tcPr>
          <w:p w14:paraId="2AA0C509" w14:textId="77777777" w:rsidR="007C0988" w:rsidRPr="00570267" w:rsidRDefault="007C0988" w:rsidP="0000244A">
            <w:pPr>
              <w:pStyle w:val="C-TableHeader"/>
              <w:keepNext w:val="0"/>
              <w:spacing w:before="0" w:after="0"/>
              <w:jc w:val="center"/>
              <w:rPr>
                <w:color w:val="000000"/>
                <w:lang w:eastAsia="en-US"/>
              </w:rPr>
            </w:pPr>
            <w:r w:rsidRPr="00570267">
              <w:rPr>
                <w:bCs/>
                <w:color w:val="000000"/>
                <w:lang w:eastAsia="en-US"/>
              </w:rPr>
              <w:t>Rd</w:t>
            </w:r>
          </w:p>
          <w:p w14:paraId="4FAF1459" w14:textId="77777777" w:rsidR="005245B7" w:rsidRPr="00570267" w:rsidRDefault="007C0988" w:rsidP="0000244A">
            <w:pPr>
              <w:pStyle w:val="C-TableHeader"/>
              <w:keepNext w:val="0"/>
              <w:spacing w:before="0" w:after="0"/>
              <w:jc w:val="center"/>
              <w:rPr>
                <w:b w:val="0"/>
                <w:color w:val="000000"/>
                <w:lang w:eastAsia="en-US"/>
              </w:rPr>
            </w:pPr>
            <w:r w:rsidRPr="00570267">
              <w:rPr>
                <w:bCs/>
                <w:lang w:eastAsia="en-US"/>
              </w:rPr>
              <w:t xml:space="preserve">(4-tygodniowe cykle </w:t>
            </w:r>
            <w:r w:rsidRPr="00570267">
              <w:rPr>
                <w:bCs/>
                <w:lang w:eastAsia="en-US"/>
              </w:rPr>
              <w:sym w:font="Symbol" w:char="F0B4"/>
            </w:r>
            <w:r w:rsidRPr="00570267">
              <w:rPr>
                <w:bCs/>
                <w:lang w:eastAsia="en-US"/>
              </w:rPr>
              <w:t xml:space="preserve"> 6)</w:t>
            </w:r>
          </w:p>
          <w:p w14:paraId="74B3B99E" w14:textId="0AAC7F6A" w:rsidR="007C0988" w:rsidRPr="00570267" w:rsidRDefault="007C0988" w:rsidP="0000244A">
            <w:pPr>
              <w:pStyle w:val="C-TableHeader"/>
              <w:keepNext w:val="0"/>
              <w:spacing w:before="0" w:after="0"/>
              <w:jc w:val="center"/>
              <w:rPr>
                <w:color w:val="000000"/>
                <w:lang w:eastAsia="en-US"/>
              </w:rPr>
            </w:pPr>
            <w:r w:rsidRPr="00570267">
              <w:rPr>
                <w:bCs/>
                <w:color w:val="000000"/>
                <w:lang w:eastAsia="en-US"/>
              </w:rPr>
              <w:t>(N = 260)</w:t>
            </w:r>
          </w:p>
        </w:tc>
      </w:tr>
      <w:tr w:rsidR="007C0988" w:rsidRPr="00570267" w14:paraId="41811C6E" w14:textId="77777777" w:rsidTr="0054386B">
        <w:trPr>
          <w:cantSplit/>
          <w:jc w:val="center"/>
        </w:trPr>
        <w:tc>
          <w:tcPr>
            <w:tcW w:w="2222" w:type="pct"/>
            <w:tcMar>
              <w:top w:w="0" w:type="dxa"/>
              <w:left w:w="108" w:type="dxa"/>
              <w:bottom w:w="0" w:type="dxa"/>
              <w:right w:w="108" w:type="dxa"/>
            </w:tcMar>
            <w:hideMark/>
          </w:tcPr>
          <w:p w14:paraId="3D244A51" w14:textId="77777777" w:rsidR="007C0988" w:rsidRPr="00570267" w:rsidRDefault="007C0988">
            <w:pPr>
              <w:pStyle w:val="C-TableText"/>
              <w:spacing w:before="0" w:after="0"/>
              <w:rPr>
                <w:rFonts w:ascii="Times New Roman" w:hAnsi="Times New Roman"/>
                <w:color w:val="000000"/>
              </w:rPr>
            </w:pPr>
            <w:r w:rsidRPr="00570267">
              <w:rPr>
                <w:rFonts w:ascii="Times New Roman" w:hAnsi="Times New Roman"/>
                <w:b/>
                <w:bCs/>
                <w:color w:val="000000"/>
              </w:rPr>
              <w:t>PFS w ocenie IRAC (miesiące)</w:t>
            </w:r>
          </w:p>
        </w:tc>
        <w:tc>
          <w:tcPr>
            <w:tcW w:w="1391" w:type="pct"/>
          </w:tcPr>
          <w:p w14:paraId="3443D381" w14:textId="77777777" w:rsidR="007C0988" w:rsidRPr="00570267" w:rsidRDefault="007C0988" w:rsidP="00465113">
            <w:pPr>
              <w:pStyle w:val="C-TableText"/>
              <w:spacing w:before="0" w:after="0"/>
              <w:jc w:val="center"/>
              <w:rPr>
                <w:rFonts w:ascii="Times New Roman" w:hAnsi="Times New Roman"/>
                <w:color w:val="000000"/>
              </w:rPr>
            </w:pPr>
          </w:p>
        </w:tc>
        <w:tc>
          <w:tcPr>
            <w:tcW w:w="1387" w:type="pct"/>
          </w:tcPr>
          <w:p w14:paraId="2915B9AE" w14:textId="77777777" w:rsidR="007C0988" w:rsidRPr="00570267" w:rsidRDefault="007C0988" w:rsidP="00465113">
            <w:pPr>
              <w:pStyle w:val="C-TableText"/>
              <w:spacing w:before="0" w:after="0"/>
              <w:jc w:val="center"/>
              <w:rPr>
                <w:rFonts w:ascii="Times New Roman" w:hAnsi="Times New Roman"/>
                <w:color w:val="000000"/>
              </w:rPr>
            </w:pPr>
          </w:p>
        </w:tc>
      </w:tr>
      <w:tr w:rsidR="007C0988" w:rsidRPr="00570267" w14:paraId="1E753DB7" w14:textId="77777777" w:rsidTr="0054386B">
        <w:trPr>
          <w:cantSplit/>
          <w:jc w:val="center"/>
        </w:trPr>
        <w:tc>
          <w:tcPr>
            <w:tcW w:w="2222" w:type="pct"/>
            <w:tcMar>
              <w:top w:w="0" w:type="dxa"/>
              <w:left w:w="108" w:type="dxa"/>
              <w:bottom w:w="0" w:type="dxa"/>
              <w:right w:w="108" w:type="dxa"/>
            </w:tcMar>
            <w:hideMark/>
          </w:tcPr>
          <w:p w14:paraId="112C8819" w14:textId="77777777" w:rsidR="007C0988" w:rsidRPr="00570267" w:rsidRDefault="007C0988" w:rsidP="00FB34D5">
            <w:pPr>
              <w:pStyle w:val="C-TableText"/>
              <w:spacing w:before="0" w:after="0"/>
              <w:rPr>
                <w:rFonts w:ascii="Times New Roman" w:hAnsi="Times New Roman"/>
                <w:color w:val="000000"/>
                <w:vertAlign w:val="superscript"/>
              </w:rPr>
            </w:pPr>
            <w:r w:rsidRPr="00570267">
              <w:rPr>
                <w:rFonts w:ascii="Times New Roman" w:hAnsi="Times New Roman"/>
                <w:color w:val="000000"/>
              </w:rPr>
              <w:t>Mediana</w:t>
            </w:r>
            <w:r w:rsidRPr="00570267">
              <w:rPr>
                <w:rFonts w:ascii="Times New Roman" w:hAnsi="Times New Roman"/>
                <w:color w:val="000000"/>
                <w:vertAlign w:val="superscript"/>
              </w:rPr>
              <w:t>a</w:t>
            </w:r>
            <w:r w:rsidRPr="00570267">
              <w:rPr>
                <w:rFonts w:ascii="Times New Roman" w:hAnsi="Times New Roman"/>
                <w:color w:val="000000"/>
              </w:rPr>
              <w:t xml:space="preserve"> PFS, miesiące (95% CI)</w:t>
            </w:r>
            <w:r w:rsidRPr="00570267">
              <w:rPr>
                <w:rFonts w:ascii="Times New Roman" w:hAnsi="Times New Roman"/>
                <w:color w:val="000000"/>
                <w:vertAlign w:val="superscript"/>
              </w:rPr>
              <w:t>b</w:t>
            </w:r>
          </w:p>
        </w:tc>
        <w:tc>
          <w:tcPr>
            <w:tcW w:w="1391" w:type="pct"/>
            <w:tcMar>
              <w:top w:w="0" w:type="dxa"/>
              <w:left w:w="108" w:type="dxa"/>
              <w:bottom w:w="0" w:type="dxa"/>
              <w:right w:w="108" w:type="dxa"/>
            </w:tcMar>
          </w:tcPr>
          <w:p w14:paraId="746DDC47" w14:textId="77777777" w:rsidR="007C0988" w:rsidRPr="00570267" w:rsidRDefault="007C0988" w:rsidP="00465113">
            <w:pPr>
              <w:pStyle w:val="C-TableText"/>
              <w:spacing w:before="0" w:after="0"/>
              <w:jc w:val="center"/>
              <w:rPr>
                <w:rFonts w:ascii="Times New Roman" w:hAnsi="Times New Roman"/>
                <w:color w:val="000000"/>
              </w:rPr>
            </w:pPr>
            <w:r w:rsidRPr="00570267">
              <w:rPr>
                <w:rFonts w:ascii="Times New Roman" w:hAnsi="Times New Roman"/>
                <w:b/>
                <w:bCs/>
                <w:color w:val="000000"/>
              </w:rPr>
              <w:t>41,7</w:t>
            </w:r>
            <w:r w:rsidRPr="00570267">
              <w:rPr>
                <w:rFonts w:ascii="Times New Roman" w:hAnsi="Times New Roman"/>
                <w:color w:val="000000"/>
              </w:rPr>
              <w:t xml:space="preserve"> (33,1; 51,5)</w:t>
            </w:r>
          </w:p>
        </w:tc>
        <w:tc>
          <w:tcPr>
            <w:tcW w:w="1387" w:type="pct"/>
            <w:tcMar>
              <w:top w:w="0" w:type="dxa"/>
              <w:left w:w="108" w:type="dxa"/>
              <w:bottom w:w="0" w:type="dxa"/>
              <w:right w:w="108" w:type="dxa"/>
            </w:tcMar>
          </w:tcPr>
          <w:p w14:paraId="35A88EA6" w14:textId="77777777" w:rsidR="007C0988" w:rsidRPr="00570267" w:rsidRDefault="007C0988" w:rsidP="00465113">
            <w:pPr>
              <w:pStyle w:val="C-TableText"/>
              <w:spacing w:before="0" w:after="0"/>
              <w:jc w:val="center"/>
              <w:rPr>
                <w:rFonts w:ascii="Times New Roman" w:hAnsi="Times New Roman"/>
                <w:color w:val="000000"/>
              </w:rPr>
            </w:pPr>
            <w:r w:rsidRPr="00570267">
              <w:rPr>
                <w:rFonts w:ascii="Times New Roman" w:hAnsi="Times New Roman"/>
                <w:b/>
                <w:bCs/>
                <w:color w:val="000000"/>
              </w:rPr>
              <w:t>29,7</w:t>
            </w:r>
            <w:r w:rsidRPr="00570267">
              <w:rPr>
                <w:rFonts w:ascii="Times New Roman" w:hAnsi="Times New Roman"/>
                <w:color w:val="000000"/>
              </w:rPr>
              <w:t xml:space="preserve"> (24,2; 37,8)</w:t>
            </w:r>
          </w:p>
        </w:tc>
      </w:tr>
      <w:tr w:rsidR="007C0988" w:rsidRPr="00570267" w14:paraId="343EA271" w14:textId="77777777" w:rsidTr="0054386B">
        <w:trPr>
          <w:cantSplit/>
          <w:jc w:val="center"/>
        </w:trPr>
        <w:tc>
          <w:tcPr>
            <w:tcW w:w="2222" w:type="pct"/>
            <w:tcMar>
              <w:top w:w="0" w:type="dxa"/>
              <w:left w:w="108" w:type="dxa"/>
              <w:bottom w:w="0" w:type="dxa"/>
              <w:right w:w="108" w:type="dxa"/>
            </w:tcMar>
            <w:hideMark/>
          </w:tcPr>
          <w:p w14:paraId="12CD4CEE" w14:textId="77777777" w:rsidR="007C0988" w:rsidRPr="00570267" w:rsidRDefault="007C0988" w:rsidP="00FB34D5">
            <w:pPr>
              <w:pStyle w:val="C-TableText"/>
              <w:spacing w:before="0" w:after="0"/>
              <w:rPr>
                <w:rFonts w:ascii="Times New Roman" w:hAnsi="Times New Roman"/>
                <w:color w:val="000000"/>
                <w:vertAlign w:val="superscript"/>
              </w:rPr>
            </w:pPr>
            <w:r w:rsidRPr="00570267">
              <w:rPr>
                <w:rFonts w:ascii="Times New Roman" w:hAnsi="Times New Roman"/>
                <w:color w:val="000000"/>
              </w:rPr>
              <w:t>HR [95% CI]</w:t>
            </w:r>
            <w:r w:rsidRPr="00570267">
              <w:rPr>
                <w:rFonts w:ascii="Times New Roman" w:hAnsi="Times New Roman"/>
                <w:color w:val="000000"/>
                <w:vertAlign w:val="superscript"/>
              </w:rPr>
              <w:t>c</w:t>
            </w:r>
            <w:r w:rsidRPr="00570267">
              <w:rPr>
                <w:rFonts w:ascii="Times New Roman" w:hAnsi="Times New Roman"/>
                <w:color w:val="000000"/>
              </w:rPr>
              <w:t>; wartość p</w:t>
            </w:r>
            <w:r w:rsidRPr="00570267">
              <w:rPr>
                <w:rFonts w:ascii="Times New Roman" w:hAnsi="Times New Roman"/>
                <w:color w:val="000000"/>
                <w:vertAlign w:val="superscript"/>
              </w:rPr>
              <w:t>d</w:t>
            </w:r>
          </w:p>
        </w:tc>
        <w:tc>
          <w:tcPr>
            <w:tcW w:w="2778" w:type="pct"/>
            <w:gridSpan w:val="2"/>
            <w:tcMar>
              <w:top w:w="0" w:type="dxa"/>
              <w:left w:w="108" w:type="dxa"/>
              <w:bottom w:w="0" w:type="dxa"/>
              <w:right w:w="108" w:type="dxa"/>
            </w:tcMar>
          </w:tcPr>
          <w:p w14:paraId="690D09D2" w14:textId="77777777" w:rsidR="007C0988" w:rsidRPr="00570267" w:rsidRDefault="007C0988" w:rsidP="00465113">
            <w:pPr>
              <w:pStyle w:val="C-TableText"/>
              <w:spacing w:before="0" w:after="0"/>
              <w:jc w:val="center"/>
              <w:rPr>
                <w:rFonts w:ascii="Times New Roman" w:hAnsi="Times New Roman"/>
                <w:color w:val="000000"/>
              </w:rPr>
            </w:pPr>
            <w:r w:rsidRPr="00570267">
              <w:rPr>
                <w:rFonts w:ascii="Times New Roman" w:hAnsi="Times New Roman"/>
                <w:b/>
                <w:color w:val="000000"/>
              </w:rPr>
              <w:t>0,76</w:t>
            </w:r>
            <w:r w:rsidRPr="00570267">
              <w:rPr>
                <w:rFonts w:ascii="Times New Roman" w:hAnsi="Times New Roman"/>
                <w:color w:val="000000"/>
              </w:rPr>
              <w:t xml:space="preserve"> (0,62; 0,94); 0,010</w:t>
            </w:r>
          </w:p>
        </w:tc>
      </w:tr>
      <w:tr w:rsidR="007C0988" w:rsidRPr="00570267" w14:paraId="6BBB005C" w14:textId="77777777" w:rsidTr="0054386B">
        <w:trPr>
          <w:cantSplit/>
          <w:jc w:val="center"/>
        </w:trPr>
        <w:tc>
          <w:tcPr>
            <w:tcW w:w="2222" w:type="pct"/>
            <w:tcMar>
              <w:top w:w="0" w:type="dxa"/>
              <w:left w:w="108" w:type="dxa"/>
              <w:bottom w:w="0" w:type="dxa"/>
              <w:right w:w="108" w:type="dxa"/>
            </w:tcMar>
            <w:hideMark/>
          </w:tcPr>
          <w:p w14:paraId="61EAAB21" w14:textId="77777777" w:rsidR="007C0988" w:rsidRPr="00570267" w:rsidRDefault="007C0988" w:rsidP="00FB34D5">
            <w:pPr>
              <w:pStyle w:val="C-TableText"/>
              <w:spacing w:before="0" w:after="0"/>
              <w:rPr>
                <w:rFonts w:ascii="Times New Roman" w:hAnsi="Times New Roman"/>
                <w:color w:val="000000"/>
              </w:rPr>
            </w:pPr>
            <w:r w:rsidRPr="00570267">
              <w:rPr>
                <w:rFonts w:ascii="Times New Roman" w:hAnsi="Times New Roman"/>
                <w:b/>
                <w:bCs/>
                <w:color w:val="000000"/>
              </w:rPr>
              <w:t>OS (miesiące)</w:t>
            </w:r>
          </w:p>
        </w:tc>
        <w:tc>
          <w:tcPr>
            <w:tcW w:w="1391" w:type="pct"/>
          </w:tcPr>
          <w:p w14:paraId="02B40847" w14:textId="77777777" w:rsidR="007C0988" w:rsidRPr="00570267" w:rsidRDefault="007C0988" w:rsidP="00465113">
            <w:pPr>
              <w:pStyle w:val="C-TableText"/>
              <w:keepNext/>
              <w:keepLines/>
              <w:spacing w:before="0" w:after="0"/>
              <w:jc w:val="center"/>
              <w:rPr>
                <w:rFonts w:ascii="Times New Roman" w:hAnsi="Times New Roman"/>
                <w:color w:val="000000"/>
              </w:rPr>
            </w:pPr>
          </w:p>
        </w:tc>
        <w:tc>
          <w:tcPr>
            <w:tcW w:w="1387" w:type="pct"/>
          </w:tcPr>
          <w:p w14:paraId="4FAE45DD" w14:textId="77777777" w:rsidR="007C0988" w:rsidRPr="00570267" w:rsidRDefault="007C0988" w:rsidP="00465113">
            <w:pPr>
              <w:pStyle w:val="C-TableText"/>
              <w:keepNext/>
              <w:keepLines/>
              <w:spacing w:before="0" w:after="0"/>
              <w:jc w:val="center"/>
              <w:rPr>
                <w:rFonts w:ascii="Times New Roman" w:hAnsi="Times New Roman"/>
                <w:color w:val="000000"/>
              </w:rPr>
            </w:pPr>
          </w:p>
        </w:tc>
      </w:tr>
      <w:tr w:rsidR="007C0988" w:rsidRPr="00570267" w14:paraId="75B46F8D" w14:textId="77777777" w:rsidTr="0054386B">
        <w:trPr>
          <w:cantSplit/>
          <w:jc w:val="center"/>
        </w:trPr>
        <w:tc>
          <w:tcPr>
            <w:tcW w:w="2222" w:type="pct"/>
            <w:tcMar>
              <w:top w:w="0" w:type="dxa"/>
              <w:left w:w="108" w:type="dxa"/>
              <w:bottom w:w="0" w:type="dxa"/>
              <w:right w:w="108" w:type="dxa"/>
            </w:tcMar>
            <w:hideMark/>
          </w:tcPr>
          <w:p w14:paraId="0009A86F" w14:textId="77777777" w:rsidR="007C0988" w:rsidRPr="00570267" w:rsidRDefault="007C0988" w:rsidP="00FB34D5">
            <w:pPr>
              <w:pStyle w:val="C-TableText"/>
              <w:spacing w:before="0" w:after="0"/>
              <w:rPr>
                <w:rFonts w:ascii="Times New Roman" w:hAnsi="Times New Roman"/>
                <w:color w:val="000000"/>
                <w:vertAlign w:val="superscript"/>
              </w:rPr>
            </w:pPr>
            <w:r w:rsidRPr="00570267">
              <w:rPr>
                <w:rFonts w:ascii="Times New Roman" w:hAnsi="Times New Roman"/>
                <w:color w:val="000000"/>
              </w:rPr>
              <w:t>Mediana</w:t>
            </w:r>
            <w:r w:rsidRPr="00570267">
              <w:rPr>
                <w:rFonts w:ascii="Times New Roman" w:hAnsi="Times New Roman"/>
                <w:color w:val="000000"/>
                <w:vertAlign w:val="superscript"/>
              </w:rPr>
              <w:t>a</w:t>
            </w:r>
            <w:r w:rsidRPr="00570267">
              <w:rPr>
                <w:rFonts w:ascii="Times New Roman" w:hAnsi="Times New Roman"/>
                <w:color w:val="000000"/>
              </w:rPr>
              <w:t xml:space="preserve"> OS, miesiące (95% CI)</w:t>
            </w:r>
            <w:r w:rsidRPr="00570267">
              <w:rPr>
                <w:rFonts w:ascii="Times New Roman" w:hAnsi="Times New Roman"/>
                <w:color w:val="000000"/>
                <w:vertAlign w:val="superscript"/>
              </w:rPr>
              <w:t>b</w:t>
            </w:r>
          </w:p>
        </w:tc>
        <w:tc>
          <w:tcPr>
            <w:tcW w:w="1391" w:type="pct"/>
            <w:tcMar>
              <w:top w:w="0" w:type="dxa"/>
              <w:left w:w="108" w:type="dxa"/>
              <w:bottom w:w="0" w:type="dxa"/>
              <w:right w:w="108" w:type="dxa"/>
            </w:tcMar>
          </w:tcPr>
          <w:p w14:paraId="0D8F6A17" w14:textId="77777777" w:rsidR="007C0988" w:rsidRPr="00570267" w:rsidRDefault="007C0988" w:rsidP="00465113">
            <w:pPr>
              <w:pStyle w:val="C-TableText"/>
              <w:spacing w:before="0" w:after="0"/>
              <w:jc w:val="center"/>
              <w:rPr>
                <w:rFonts w:ascii="Times New Roman" w:hAnsi="Times New Roman"/>
                <w:color w:val="000000"/>
              </w:rPr>
            </w:pPr>
            <w:r w:rsidRPr="00570267">
              <w:rPr>
                <w:rFonts w:ascii="Times New Roman" w:hAnsi="Times New Roman"/>
                <w:b/>
                <w:color w:val="000000"/>
              </w:rPr>
              <w:t>89,1</w:t>
            </w:r>
            <w:r w:rsidRPr="00570267">
              <w:rPr>
                <w:rFonts w:ascii="Times New Roman" w:hAnsi="Times New Roman"/>
                <w:color w:val="000000"/>
              </w:rPr>
              <w:t xml:space="preserve"> (76,1; NE)</w:t>
            </w:r>
          </w:p>
        </w:tc>
        <w:tc>
          <w:tcPr>
            <w:tcW w:w="1387" w:type="pct"/>
            <w:tcMar>
              <w:top w:w="0" w:type="dxa"/>
              <w:left w:w="108" w:type="dxa"/>
              <w:bottom w:w="0" w:type="dxa"/>
              <w:right w:w="108" w:type="dxa"/>
            </w:tcMar>
          </w:tcPr>
          <w:p w14:paraId="51E5BDF0" w14:textId="77777777" w:rsidR="007C0988" w:rsidRPr="00570267" w:rsidRDefault="007C0988" w:rsidP="00465113">
            <w:pPr>
              <w:pStyle w:val="C-TableText"/>
              <w:spacing w:before="0" w:after="0"/>
              <w:jc w:val="center"/>
              <w:rPr>
                <w:rFonts w:ascii="Times New Roman" w:hAnsi="Times New Roman"/>
                <w:color w:val="000000"/>
              </w:rPr>
            </w:pPr>
            <w:r w:rsidRPr="00570267">
              <w:rPr>
                <w:rFonts w:ascii="Times New Roman" w:hAnsi="Times New Roman"/>
                <w:b/>
                <w:bCs/>
                <w:color w:val="000000"/>
              </w:rPr>
              <w:t>67,2</w:t>
            </w:r>
            <w:r w:rsidRPr="00570267">
              <w:rPr>
                <w:rFonts w:ascii="Times New Roman" w:hAnsi="Times New Roman"/>
                <w:color w:val="000000"/>
              </w:rPr>
              <w:t xml:space="preserve"> (58,4; 90,8)</w:t>
            </w:r>
          </w:p>
        </w:tc>
      </w:tr>
      <w:tr w:rsidR="007C0988" w:rsidRPr="00570267" w14:paraId="415692CC" w14:textId="77777777" w:rsidTr="0054386B">
        <w:trPr>
          <w:cantSplit/>
          <w:jc w:val="center"/>
        </w:trPr>
        <w:tc>
          <w:tcPr>
            <w:tcW w:w="2222" w:type="pct"/>
            <w:tcMar>
              <w:top w:w="0" w:type="dxa"/>
              <w:left w:w="108" w:type="dxa"/>
              <w:bottom w:w="0" w:type="dxa"/>
              <w:right w:w="108" w:type="dxa"/>
            </w:tcMar>
            <w:hideMark/>
          </w:tcPr>
          <w:p w14:paraId="26287A45" w14:textId="77777777" w:rsidR="007C0988" w:rsidRPr="00570267" w:rsidRDefault="007C0988" w:rsidP="00FB34D5">
            <w:pPr>
              <w:pStyle w:val="C-TableText"/>
              <w:spacing w:before="0" w:after="0"/>
              <w:jc w:val="both"/>
              <w:rPr>
                <w:rFonts w:ascii="Times New Roman" w:hAnsi="Times New Roman"/>
                <w:color w:val="000000"/>
                <w:vertAlign w:val="superscript"/>
              </w:rPr>
            </w:pPr>
            <w:r w:rsidRPr="00570267">
              <w:rPr>
                <w:rFonts w:ascii="Times New Roman" w:hAnsi="Times New Roman"/>
                <w:color w:val="000000"/>
              </w:rPr>
              <w:t>HR [95% CI]</w:t>
            </w:r>
            <w:r w:rsidRPr="00570267">
              <w:rPr>
                <w:rFonts w:ascii="Times New Roman" w:hAnsi="Times New Roman"/>
                <w:color w:val="000000"/>
                <w:vertAlign w:val="superscript"/>
              </w:rPr>
              <w:t>c</w:t>
            </w:r>
            <w:r w:rsidRPr="00570267">
              <w:rPr>
                <w:rFonts w:ascii="Times New Roman" w:hAnsi="Times New Roman"/>
                <w:color w:val="000000"/>
              </w:rPr>
              <w:t>; wartość p</w:t>
            </w:r>
            <w:r w:rsidRPr="00570267">
              <w:rPr>
                <w:rFonts w:ascii="Times New Roman" w:hAnsi="Times New Roman"/>
                <w:color w:val="000000"/>
                <w:vertAlign w:val="superscript"/>
              </w:rPr>
              <w:t>e</w:t>
            </w:r>
          </w:p>
        </w:tc>
        <w:tc>
          <w:tcPr>
            <w:tcW w:w="2778" w:type="pct"/>
            <w:gridSpan w:val="2"/>
            <w:tcMar>
              <w:top w:w="0" w:type="dxa"/>
              <w:left w:w="108" w:type="dxa"/>
              <w:bottom w:w="0" w:type="dxa"/>
              <w:right w:w="108" w:type="dxa"/>
            </w:tcMar>
          </w:tcPr>
          <w:p w14:paraId="79E78141" w14:textId="77777777" w:rsidR="007C0988" w:rsidRPr="00570267" w:rsidRDefault="007C0988" w:rsidP="00465113">
            <w:pPr>
              <w:pStyle w:val="C-TableText"/>
              <w:spacing w:before="0" w:after="0"/>
              <w:jc w:val="center"/>
              <w:rPr>
                <w:rFonts w:ascii="Times New Roman" w:hAnsi="Times New Roman"/>
                <w:color w:val="000000"/>
              </w:rPr>
            </w:pPr>
            <w:r w:rsidRPr="00570267">
              <w:rPr>
                <w:rFonts w:ascii="Times New Roman" w:hAnsi="Times New Roman"/>
                <w:b/>
                <w:color w:val="000000"/>
              </w:rPr>
              <w:t>0,72</w:t>
            </w:r>
            <w:r w:rsidRPr="00570267">
              <w:rPr>
                <w:rFonts w:ascii="Times New Roman" w:hAnsi="Times New Roman"/>
                <w:color w:val="000000"/>
              </w:rPr>
              <w:t xml:space="preserve"> (0,56; 0,94); 0,013</w:t>
            </w:r>
          </w:p>
        </w:tc>
      </w:tr>
      <w:tr w:rsidR="007C0988" w:rsidRPr="00570267" w14:paraId="65B8C5D8" w14:textId="77777777" w:rsidTr="0054386B">
        <w:trPr>
          <w:cantSplit/>
          <w:jc w:val="center"/>
        </w:trPr>
        <w:tc>
          <w:tcPr>
            <w:tcW w:w="2222" w:type="pct"/>
            <w:tcMar>
              <w:top w:w="0" w:type="dxa"/>
              <w:left w:w="108" w:type="dxa"/>
              <w:bottom w:w="0" w:type="dxa"/>
              <w:right w:w="108" w:type="dxa"/>
            </w:tcMar>
            <w:hideMark/>
          </w:tcPr>
          <w:p w14:paraId="314A8370" w14:textId="77777777" w:rsidR="007C0988" w:rsidRPr="00570267" w:rsidRDefault="007C0988">
            <w:pPr>
              <w:pStyle w:val="C-TableText"/>
              <w:spacing w:before="0" w:after="0"/>
              <w:rPr>
                <w:rFonts w:ascii="Times New Roman" w:hAnsi="Times New Roman"/>
                <w:color w:val="000000"/>
              </w:rPr>
            </w:pPr>
            <w:r w:rsidRPr="00570267">
              <w:rPr>
                <w:rFonts w:ascii="Times New Roman" w:hAnsi="Times New Roman"/>
                <w:b/>
                <w:bCs/>
                <w:color w:val="000000"/>
              </w:rPr>
              <w:t>Odpowiedź na leczenie – n (%)</w:t>
            </w:r>
          </w:p>
        </w:tc>
        <w:tc>
          <w:tcPr>
            <w:tcW w:w="1391" w:type="pct"/>
          </w:tcPr>
          <w:p w14:paraId="12A125AC" w14:textId="77777777" w:rsidR="007C0988" w:rsidRPr="00570267" w:rsidRDefault="007C0988" w:rsidP="00465113">
            <w:pPr>
              <w:pStyle w:val="C-TableText"/>
              <w:spacing w:before="0" w:after="0"/>
              <w:jc w:val="center"/>
              <w:rPr>
                <w:rFonts w:ascii="Times New Roman" w:hAnsi="Times New Roman"/>
                <w:color w:val="000000"/>
              </w:rPr>
            </w:pPr>
          </w:p>
        </w:tc>
        <w:tc>
          <w:tcPr>
            <w:tcW w:w="1387" w:type="pct"/>
          </w:tcPr>
          <w:p w14:paraId="4B2F03FC" w14:textId="77777777" w:rsidR="007C0988" w:rsidRPr="00570267" w:rsidRDefault="007C0988" w:rsidP="00465113">
            <w:pPr>
              <w:pStyle w:val="C-TableText"/>
              <w:spacing w:before="0" w:after="0"/>
              <w:jc w:val="center"/>
              <w:rPr>
                <w:rFonts w:ascii="Times New Roman" w:hAnsi="Times New Roman"/>
                <w:color w:val="000000"/>
              </w:rPr>
            </w:pPr>
          </w:p>
        </w:tc>
      </w:tr>
      <w:tr w:rsidR="007C0988" w:rsidRPr="00570267" w14:paraId="0AFD2D51" w14:textId="77777777" w:rsidTr="0054386B">
        <w:trPr>
          <w:cantSplit/>
          <w:jc w:val="center"/>
        </w:trPr>
        <w:tc>
          <w:tcPr>
            <w:tcW w:w="2222" w:type="pct"/>
            <w:tcMar>
              <w:top w:w="0" w:type="dxa"/>
              <w:left w:w="108" w:type="dxa"/>
              <w:bottom w:w="0" w:type="dxa"/>
              <w:right w:w="108" w:type="dxa"/>
            </w:tcMar>
          </w:tcPr>
          <w:p w14:paraId="7C8ACD80" w14:textId="77777777" w:rsidR="007C0988" w:rsidRPr="00570267" w:rsidRDefault="007C0988" w:rsidP="00FB34D5">
            <w:pPr>
              <w:pStyle w:val="C-TableText"/>
              <w:spacing w:before="0" w:after="0"/>
              <w:rPr>
                <w:rFonts w:ascii="Times New Roman" w:hAnsi="Times New Roman"/>
                <w:color w:val="000000"/>
              </w:rPr>
            </w:pPr>
            <w:r w:rsidRPr="00570267">
              <w:rPr>
                <w:rFonts w:ascii="Times New Roman" w:hAnsi="Times New Roman"/>
                <w:color w:val="000000"/>
              </w:rPr>
              <w:lastRenderedPageBreak/>
              <w:t>Odpowiedź ogółem: odpowiedź całkowita, bardzo dobra odpowiedź częściowa lub odpowiedź częściowa</w:t>
            </w:r>
          </w:p>
        </w:tc>
        <w:tc>
          <w:tcPr>
            <w:tcW w:w="1391" w:type="pct"/>
            <w:tcMar>
              <w:top w:w="0" w:type="dxa"/>
              <w:left w:w="108" w:type="dxa"/>
              <w:bottom w:w="0" w:type="dxa"/>
              <w:right w:w="108" w:type="dxa"/>
            </w:tcMar>
          </w:tcPr>
          <w:p w14:paraId="73FAA620" w14:textId="77777777" w:rsidR="007C0988" w:rsidRPr="00570267" w:rsidRDefault="007C0988" w:rsidP="00465113">
            <w:pPr>
              <w:pStyle w:val="C-TableText"/>
              <w:spacing w:before="0" w:after="0"/>
              <w:jc w:val="center"/>
              <w:rPr>
                <w:rFonts w:ascii="Times New Roman" w:hAnsi="Times New Roman"/>
                <w:color w:val="000000"/>
              </w:rPr>
            </w:pPr>
            <w:r w:rsidRPr="00570267">
              <w:rPr>
                <w:rFonts w:ascii="Times New Roman" w:hAnsi="Times New Roman"/>
                <w:color w:val="000000"/>
              </w:rPr>
              <w:t>199 (75,7)</w:t>
            </w:r>
          </w:p>
        </w:tc>
        <w:tc>
          <w:tcPr>
            <w:tcW w:w="1387" w:type="pct"/>
            <w:tcMar>
              <w:top w:w="0" w:type="dxa"/>
              <w:left w:w="108" w:type="dxa"/>
              <w:bottom w:w="0" w:type="dxa"/>
              <w:right w:w="108" w:type="dxa"/>
            </w:tcMar>
          </w:tcPr>
          <w:p w14:paraId="71C418ED" w14:textId="77777777" w:rsidR="007C0988" w:rsidRPr="00570267" w:rsidRDefault="007C0988" w:rsidP="00465113">
            <w:pPr>
              <w:pStyle w:val="C-TableText"/>
              <w:spacing w:before="0" w:after="0"/>
              <w:jc w:val="center"/>
              <w:rPr>
                <w:rFonts w:ascii="Times New Roman" w:hAnsi="Times New Roman"/>
                <w:color w:val="000000"/>
              </w:rPr>
            </w:pPr>
            <w:r w:rsidRPr="00570267">
              <w:rPr>
                <w:rFonts w:ascii="Times New Roman" w:hAnsi="Times New Roman"/>
                <w:color w:val="000000"/>
              </w:rPr>
              <w:t>170 (65,4)</w:t>
            </w:r>
          </w:p>
        </w:tc>
      </w:tr>
      <w:tr w:rsidR="007C0988" w:rsidRPr="00570267" w14:paraId="3A1992F7" w14:textId="77777777" w:rsidTr="0054386B">
        <w:trPr>
          <w:cantSplit/>
          <w:jc w:val="center"/>
        </w:trPr>
        <w:tc>
          <w:tcPr>
            <w:tcW w:w="2222" w:type="pct"/>
            <w:tcMar>
              <w:top w:w="0" w:type="dxa"/>
              <w:left w:w="108" w:type="dxa"/>
              <w:bottom w:w="0" w:type="dxa"/>
              <w:right w:w="108" w:type="dxa"/>
            </w:tcMar>
          </w:tcPr>
          <w:p w14:paraId="2DC04196" w14:textId="77777777" w:rsidR="007C0988" w:rsidRPr="00570267" w:rsidRDefault="007C0988" w:rsidP="00FB34D5">
            <w:pPr>
              <w:pStyle w:val="C-TableText"/>
              <w:spacing w:before="0" w:after="0"/>
              <w:rPr>
                <w:rFonts w:ascii="Times New Roman" w:hAnsi="Times New Roman"/>
                <w:color w:val="000000"/>
              </w:rPr>
            </w:pPr>
            <w:r w:rsidRPr="00570267">
              <w:rPr>
                <w:rFonts w:ascii="Times New Roman" w:hAnsi="Times New Roman"/>
                <w:color w:val="000000"/>
              </w:rPr>
              <w:t>Co najmniej bardzo dobra odpowiedź częściowa</w:t>
            </w:r>
          </w:p>
        </w:tc>
        <w:tc>
          <w:tcPr>
            <w:tcW w:w="1391" w:type="pct"/>
            <w:tcMar>
              <w:top w:w="0" w:type="dxa"/>
              <w:left w:w="108" w:type="dxa"/>
              <w:bottom w:w="0" w:type="dxa"/>
              <w:right w:w="108" w:type="dxa"/>
            </w:tcMar>
          </w:tcPr>
          <w:p w14:paraId="43A0E412" w14:textId="77777777" w:rsidR="007C0988" w:rsidRPr="00570267" w:rsidRDefault="007C0988" w:rsidP="00465113">
            <w:pPr>
              <w:pStyle w:val="C-TableText"/>
              <w:spacing w:before="0" w:after="0"/>
              <w:jc w:val="center"/>
              <w:rPr>
                <w:rFonts w:ascii="Times New Roman" w:hAnsi="Times New Roman"/>
                <w:color w:val="000000"/>
              </w:rPr>
            </w:pPr>
            <w:r w:rsidRPr="00570267">
              <w:rPr>
                <w:rFonts w:ascii="Times New Roman" w:hAnsi="Times New Roman"/>
                <w:color w:val="000000"/>
              </w:rPr>
              <w:t>153 (58,2)</w:t>
            </w:r>
          </w:p>
        </w:tc>
        <w:tc>
          <w:tcPr>
            <w:tcW w:w="1387" w:type="pct"/>
            <w:tcMar>
              <w:top w:w="0" w:type="dxa"/>
              <w:left w:w="108" w:type="dxa"/>
              <w:bottom w:w="0" w:type="dxa"/>
              <w:right w:w="108" w:type="dxa"/>
            </w:tcMar>
          </w:tcPr>
          <w:p w14:paraId="0E5A5272" w14:textId="77777777" w:rsidR="007C0988" w:rsidRPr="00570267" w:rsidRDefault="007C0988" w:rsidP="005778E7">
            <w:pPr>
              <w:pStyle w:val="C-TableText"/>
              <w:spacing w:before="0" w:after="0"/>
              <w:jc w:val="center"/>
              <w:rPr>
                <w:rFonts w:ascii="Times New Roman" w:hAnsi="Times New Roman"/>
                <w:color w:val="000000"/>
              </w:rPr>
            </w:pPr>
            <w:r w:rsidRPr="00570267">
              <w:rPr>
                <w:rFonts w:ascii="Times New Roman" w:hAnsi="Times New Roman"/>
                <w:color w:val="000000"/>
              </w:rPr>
              <w:t>83 (31,9)</w:t>
            </w:r>
          </w:p>
        </w:tc>
      </w:tr>
      <w:tr w:rsidR="007C0988" w:rsidRPr="00570267" w14:paraId="0E6FE537" w14:textId="77777777" w:rsidTr="0054386B">
        <w:trPr>
          <w:cantSplit/>
          <w:jc w:val="center"/>
        </w:trPr>
        <w:tc>
          <w:tcPr>
            <w:tcW w:w="2222" w:type="pct"/>
            <w:tcMar>
              <w:top w:w="0" w:type="dxa"/>
              <w:left w:w="108" w:type="dxa"/>
              <w:bottom w:w="0" w:type="dxa"/>
              <w:right w:w="108" w:type="dxa"/>
            </w:tcMar>
          </w:tcPr>
          <w:p w14:paraId="0227E660" w14:textId="77777777" w:rsidR="007C0988" w:rsidRPr="00570267" w:rsidRDefault="007C0988">
            <w:pPr>
              <w:pStyle w:val="C-TableText"/>
              <w:spacing w:before="0" w:after="0"/>
              <w:rPr>
                <w:rFonts w:ascii="Times New Roman" w:hAnsi="Times New Roman"/>
                <w:color w:val="000000"/>
              </w:rPr>
            </w:pPr>
            <w:r w:rsidRPr="00570267">
              <w:rPr>
                <w:rFonts w:ascii="Times New Roman" w:hAnsi="Times New Roman"/>
                <w:b/>
                <w:bCs/>
                <w:color w:val="000000"/>
              </w:rPr>
              <w:t>Okres obserwacji (miesiące)</w:t>
            </w:r>
          </w:p>
        </w:tc>
        <w:tc>
          <w:tcPr>
            <w:tcW w:w="1391" w:type="pct"/>
          </w:tcPr>
          <w:p w14:paraId="4FBD9FC8" w14:textId="77777777" w:rsidR="007C0988" w:rsidRPr="00570267" w:rsidRDefault="007C0988" w:rsidP="00465113">
            <w:pPr>
              <w:pStyle w:val="C-TableText"/>
              <w:spacing w:before="0" w:after="0"/>
              <w:jc w:val="center"/>
              <w:rPr>
                <w:rFonts w:ascii="Times New Roman" w:hAnsi="Times New Roman"/>
                <w:color w:val="000000"/>
              </w:rPr>
            </w:pPr>
          </w:p>
        </w:tc>
        <w:tc>
          <w:tcPr>
            <w:tcW w:w="1387" w:type="pct"/>
          </w:tcPr>
          <w:p w14:paraId="38A78A42" w14:textId="77777777" w:rsidR="007C0988" w:rsidRPr="00570267" w:rsidRDefault="007C0988" w:rsidP="00465113">
            <w:pPr>
              <w:pStyle w:val="C-TableText"/>
              <w:spacing w:before="0" w:after="0"/>
              <w:jc w:val="center"/>
              <w:rPr>
                <w:rFonts w:ascii="Times New Roman" w:hAnsi="Times New Roman"/>
                <w:color w:val="000000"/>
              </w:rPr>
            </w:pPr>
          </w:p>
        </w:tc>
      </w:tr>
      <w:tr w:rsidR="007C0988" w:rsidRPr="00570267" w14:paraId="449691C4" w14:textId="77777777" w:rsidTr="0054386B">
        <w:trPr>
          <w:cantSplit/>
          <w:jc w:val="center"/>
        </w:trPr>
        <w:tc>
          <w:tcPr>
            <w:tcW w:w="2222" w:type="pct"/>
            <w:tcMar>
              <w:top w:w="0" w:type="dxa"/>
              <w:left w:w="108" w:type="dxa"/>
              <w:bottom w:w="0" w:type="dxa"/>
              <w:right w:w="108" w:type="dxa"/>
            </w:tcMar>
          </w:tcPr>
          <w:p w14:paraId="75B91D49" w14:textId="77777777" w:rsidR="007C0988" w:rsidRPr="00570267" w:rsidRDefault="007C0988" w:rsidP="00FB34D5">
            <w:pPr>
              <w:pStyle w:val="C-TableText"/>
              <w:spacing w:before="0" w:after="0"/>
              <w:rPr>
                <w:rFonts w:ascii="Times New Roman" w:hAnsi="Times New Roman"/>
                <w:color w:val="000000"/>
              </w:rPr>
            </w:pPr>
            <w:r w:rsidRPr="00570267">
              <w:rPr>
                <w:rFonts w:ascii="Times New Roman" w:hAnsi="Times New Roman"/>
                <w:color w:val="000000"/>
              </w:rPr>
              <w:t>Mediana</w:t>
            </w:r>
            <w:r w:rsidRPr="00570267">
              <w:rPr>
                <w:rFonts w:ascii="Times New Roman" w:hAnsi="Times New Roman"/>
                <w:color w:val="000000"/>
                <w:vertAlign w:val="superscript"/>
              </w:rPr>
              <w:t>f</w:t>
            </w:r>
            <w:r w:rsidRPr="00570267">
              <w:rPr>
                <w:rFonts w:ascii="Times New Roman" w:hAnsi="Times New Roman"/>
                <w:color w:val="000000"/>
              </w:rPr>
              <w:t xml:space="preserve"> (min., maks.): wszyscy pacjenci</w:t>
            </w:r>
          </w:p>
        </w:tc>
        <w:tc>
          <w:tcPr>
            <w:tcW w:w="1391" w:type="pct"/>
            <w:tcMar>
              <w:top w:w="0" w:type="dxa"/>
              <w:left w:w="108" w:type="dxa"/>
              <w:bottom w:w="0" w:type="dxa"/>
              <w:right w:w="108" w:type="dxa"/>
            </w:tcMar>
          </w:tcPr>
          <w:p w14:paraId="59A55D19" w14:textId="77777777" w:rsidR="007C0988" w:rsidRPr="00570267" w:rsidRDefault="007C0988" w:rsidP="00465113">
            <w:pPr>
              <w:pStyle w:val="C-TableText"/>
              <w:spacing w:before="0" w:after="0"/>
              <w:jc w:val="center"/>
              <w:rPr>
                <w:rFonts w:ascii="Times New Roman" w:hAnsi="Times New Roman"/>
                <w:color w:val="000000"/>
              </w:rPr>
            </w:pPr>
            <w:r w:rsidRPr="00570267">
              <w:rPr>
                <w:rFonts w:ascii="Times New Roman" w:hAnsi="Times New Roman"/>
                <w:color w:val="000000"/>
              </w:rPr>
              <w:t>61,6 (0,2; 99,4)</w:t>
            </w:r>
          </w:p>
        </w:tc>
        <w:tc>
          <w:tcPr>
            <w:tcW w:w="1387" w:type="pct"/>
          </w:tcPr>
          <w:p w14:paraId="37F1715B" w14:textId="77777777" w:rsidR="007C0988" w:rsidRPr="00570267" w:rsidRDefault="007C0988" w:rsidP="00465113">
            <w:pPr>
              <w:pStyle w:val="C-TableText"/>
              <w:spacing w:before="0" w:after="0"/>
              <w:jc w:val="center"/>
              <w:rPr>
                <w:rFonts w:ascii="Times New Roman" w:hAnsi="Times New Roman"/>
                <w:color w:val="000000"/>
              </w:rPr>
            </w:pPr>
            <w:r w:rsidRPr="00570267">
              <w:rPr>
                <w:rFonts w:ascii="Times New Roman" w:hAnsi="Times New Roman"/>
                <w:color w:val="000000"/>
              </w:rPr>
              <w:t>59,4 (0,4; 99,1)</w:t>
            </w:r>
          </w:p>
        </w:tc>
      </w:tr>
    </w:tbl>
    <w:p w14:paraId="5F62E0A5" w14:textId="77777777" w:rsidR="007C0988" w:rsidRPr="00570267" w:rsidRDefault="007C0988" w:rsidP="0000244A">
      <w:pPr>
        <w:pStyle w:val="C-TableFootnote"/>
        <w:ind w:left="0" w:firstLine="0"/>
        <w:rPr>
          <w:rFonts w:ascii="Times New Roman" w:hAnsi="Times New Roman"/>
          <w:sz w:val="20"/>
          <w:szCs w:val="20"/>
          <w:lang w:val="pl-PL"/>
        </w:rPr>
      </w:pPr>
      <w:r w:rsidRPr="00570267">
        <w:rPr>
          <w:rFonts w:ascii="Times New Roman" w:hAnsi="Times New Roman"/>
          <w:sz w:val="20"/>
          <w:szCs w:val="20"/>
          <w:lang w:val="pl-PL"/>
        </w:rPr>
        <w:t>CI = przedział ufności; HR = wskaźnik ryzyka; maks. = maksimum; min. = minimum; NE = niemożliwe do określenia; OS = przeżywalność ogółem; PFS = przeżycie bez progresji.</w:t>
      </w:r>
    </w:p>
    <w:p w14:paraId="6F510EFA" w14:textId="77777777" w:rsidR="007C0988" w:rsidRPr="00570267" w:rsidRDefault="007C0988" w:rsidP="0000244A">
      <w:pPr>
        <w:pStyle w:val="C-TableFootnote"/>
        <w:ind w:left="0" w:firstLine="0"/>
        <w:rPr>
          <w:rFonts w:ascii="Times New Roman" w:hAnsi="Times New Roman"/>
          <w:sz w:val="20"/>
          <w:szCs w:val="20"/>
          <w:lang w:val="pl-PL"/>
        </w:rPr>
      </w:pPr>
      <w:r w:rsidRPr="00570267">
        <w:rPr>
          <w:rFonts w:ascii="Times New Roman" w:hAnsi="Times New Roman"/>
          <w:sz w:val="20"/>
          <w:szCs w:val="20"/>
          <w:vertAlign w:val="superscript"/>
          <w:lang w:val="pl-PL"/>
        </w:rPr>
        <w:t>a</w:t>
      </w:r>
      <w:r w:rsidRPr="00570267">
        <w:rPr>
          <w:rFonts w:ascii="Times New Roman" w:hAnsi="Times New Roman"/>
          <w:sz w:val="20"/>
          <w:szCs w:val="20"/>
          <w:lang w:val="pl-PL"/>
        </w:rPr>
        <w:t xml:space="preserve"> Mediana w oparciu o estymację Kaplana-Meiera.</w:t>
      </w:r>
    </w:p>
    <w:p w14:paraId="13B88263" w14:textId="77777777" w:rsidR="007C0988" w:rsidRPr="00570267" w:rsidRDefault="007C0988" w:rsidP="0000244A">
      <w:pPr>
        <w:pStyle w:val="C-TableFootnote"/>
        <w:ind w:left="0" w:firstLine="0"/>
        <w:rPr>
          <w:rFonts w:ascii="Times New Roman" w:hAnsi="Times New Roman"/>
          <w:sz w:val="20"/>
          <w:szCs w:val="20"/>
          <w:lang w:val="pl-PL"/>
        </w:rPr>
      </w:pPr>
      <w:r w:rsidRPr="00570267">
        <w:rPr>
          <w:rFonts w:ascii="Times New Roman" w:hAnsi="Times New Roman"/>
          <w:sz w:val="20"/>
          <w:szCs w:val="20"/>
          <w:vertAlign w:val="superscript"/>
          <w:lang w:val="pl-PL"/>
        </w:rPr>
        <w:t>b</w:t>
      </w:r>
      <w:r w:rsidRPr="00570267">
        <w:rPr>
          <w:rFonts w:ascii="Times New Roman" w:hAnsi="Times New Roman"/>
          <w:sz w:val="20"/>
          <w:szCs w:val="20"/>
          <w:lang w:val="pl-PL"/>
        </w:rPr>
        <w:t xml:space="preserve"> Dwustronny 95% CI dla mediany czasu.</w:t>
      </w:r>
    </w:p>
    <w:p w14:paraId="286EC34B" w14:textId="77777777" w:rsidR="007C0988" w:rsidRPr="00570267" w:rsidRDefault="007C0988" w:rsidP="0000244A">
      <w:pPr>
        <w:pStyle w:val="C-TableFootnote"/>
        <w:ind w:left="0" w:firstLine="0"/>
        <w:rPr>
          <w:rFonts w:ascii="Times New Roman" w:hAnsi="Times New Roman"/>
          <w:sz w:val="20"/>
          <w:szCs w:val="20"/>
          <w:lang w:val="pl-PL"/>
        </w:rPr>
      </w:pPr>
      <w:r w:rsidRPr="00570267">
        <w:rPr>
          <w:rFonts w:ascii="Times New Roman" w:hAnsi="Times New Roman"/>
          <w:sz w:val="20"/>
          <w:szCs w:val="20"/>
          <w:vertAlign w:val="superscript"/>
          <w:lang w:val="pl-PL"/>
        </w:rPr>
        <w:t>c</w:t>
      </w:r>
      <w:r w:rsidRPr="00570267">
        <w:rPr>
          <w:rFonts w:ascii="Times New Roman" w:hAnsi="Times New Roman"/>
          <w:sz w:val="20"/>
          <w:szCs w:val="20"/>
          <w:lang w:val="pl-PL"/>
        </w:rPr>
        <w:t xml:space="preserve"> W oparciu o niestratyfikowany model proporcjonalnego ryzyka Coxa porównujący funkcje ryzyka związane z grupami leczenia (RVd:Rd).</w:t>
      </w:r>
    </w:p>
    <w:p w14:paraId="3C46D7FB" w14:textId="77777777" w:rsidR="007C0988" w:rsidRPr="00570267" w:rsidRDefault="007C0988" w:rsidP="0000244A">
      <w:pPr>
        <w:pStyle w:val="C-TableFootnote"/>
        <w:ind w:left="0" w:firstLine="0"/>
        <w:rPr>
          <w:rFonts w:ascii="Times New Roman" w:hAnsi="Times New Roman"/>
          <w:sz w:val="20"/>
          <w:szCs w:val="20"/>
          <w:lang w:val="pl-PL"/>
        </w:rPr>
      </w:pPr>
      <w:r w:rsidRPr="00570267">
        <w:rPr>
          <w:rFonts w:ascii="Times New Roman" w:hAnsi="Times New Roman"/>
          <w:sz w:val="20"/>
          <w:szCs w:val="20"/>
          <w:vertAlign w:val="superscript"/>
          <w:lang w:val="pl-PL"/>
        </w:rPr>
        <w:t>d</w:t>
      </w:r>
      <w:r w:rsidRPr="00570267">
        <w:rPr>
          <w:rFonts w:ascii="Times New Roman" w:hAnsi="Times New Roman"/>
          <w:sz w:val="20"/>
          <w:szCs w:val="20"/>
          <w:lang w:val="pl-PL"/>
        </w:rPr>
        <w:t xml:space="preserve"> Wartość p w oparciu o niestratyfikowany test log-rank.</w:t>
      </w:r>
    </w:p>
    <w:p w14:paraId="04D899D2" w14:textId="77777777" w:rsidR="007C0988" w:rsidRPr="00570267" w:rsidRDefault="007C0988" w:rsidP="0000244A">
      <w:pPr>
        <w:pStyle w:val="C-TableFootnote"/>
        <w:ind w:left="0" w:firstLine="0"/>
        <w:rPr>
          <w:rFonts w:ascii="Times New Roman" w:hAnsi="Times New Roman"/>
          <w:sz w:val="20"/>
          <w:szCs w:val="20"/>
          <w:lang w:val="pl-PL"/>
        </w:rPr>
      </w:pPr>
      <w:bookmarkStart w:id="18" w:name="_Hlk27898706"/>
      <w:r w:rsidRPr="00570267">
        <w:rPr>
          <w:rFonts w:ascii="Times New Roman" w:hAnsi="Times New Roman"/>
          <w:sz w:val="20"/>
          <w:szCs w:val="20"/>
          <w:vertAlign w:val="superscript"/>
          <w:lang w:val="pl-PL"/>
        </w:rPr>
        <w:t xml:space="preserve">e </w:t>
      </w:r>
      <w:bookmarkEnd w:id="18"/>
      <w:r w:rsidRPr="00570267">
        <w:rPr>
          <w:rFonts w:ascii="Times New Roman" w:hAnsi="Times New Roman"/>
          <w:sz w:val="20"/>
          <w:szCs w:val="20"/>
          <w:lang w:val="pl-PL"/>
        </w:rPr>
        <w:t>Medianę czasu obserwacji liczono od daty randomizacji.</w:t>
      </w:r>
    </w:p>
    <w:p w14:paraId="0491B468" w14:textId="77777777" w:rsidR="007C0988" w:rsidRPr="00570267" w:rsidRDefault="007C0988" w:rsidP="0000244A">
      <w:pPr>
        <w:pStyle w:val="C-TableFootnote"/>
        <w:ind w:left="0" w:firstLine="0"/>
        <w:rPr>
          <w:rFonts w:ascii="Times New Roman" w:hAnsi="Times New Roman"/>
          <w:sz w:val="20"/>
          <w:szCs w:val="20"/>
          <w:lang w:val="pl-PL"/>
        </w:rPr>
      </w:pPr>
      <w:r w:rsidRPr="00570267">
        <w:rPr>
          <w:rFonts w:ascii="Times New Roman" w:hAnsi="Times New Roman"/>
          <w:sz w:val="20"/>
          <w:szCs w:val="20"/>
          <w:lang w:val="pl-PL"/>
        </w:rPr>
        <w:t>Data zakończenia zbierania danych: 1 grudnia 2016 r.</w:t>
      </w:r>
    </w:p>
    <w:p w14:paraId="64C2A636" w14:textId="77777777" w:rsidR="007C0988" w:rsidRPr="00570267" w:rsidRDefault="007C0988" w:rsidP="00EA3882">
      <w:pPr>
        <w:rPr>
          <w:rFonts w:cs="Times New Roman"/>
          <w:sz w:val="22"/>
          <w:szCs w:val="22"/>
        </w:rPr>
      </w:pPr>
    </w:p>
    <w:p w14:paraId="1A6F5ACF" w14:textId="77777777" w:rsidR="007C0988" w:rsidRPr="00570267" w:rsidRDefault="007C0988" w:rsidP="00EA3882">
      <w:pPr>
        <w:rPr>
          <w:rFonts w:eastAsia="Times New Roman" w:cs="Times New Roman"/>
          <w:color w:val="000000"/>
          <w:sz w:val="22"/>
          <w:szCs w:val="22"/>
        </w:rPr>
      </w:pPr>
      <w:r w:rsidRPr="00570267">
        <w:rPr>
          <w:rFonts w:cs="Times New Roman"/>
          <w:color w:val="000000"/>
          <w:sz w:val="22"/>
          <w:szCs w:val="22"/>
        </w:rPr>
        <w:t>Zaktualizowane wyniki dotyczące OS, oparte na danych zebranych do 1 maja 2018 r. (mediana czasu obserwacji 84,2 miesiąca wśród pacjentów, którzy przeżyli) w dalszym ciągu wykazuje przewagę w zakresie OS na korzyść schematu RVd: HR = 0,73 (95% CI 0,57; 0,94; p = 0,014). Po 7 latach odsetek pacjentów, którzy przeżyli, wynosił 54,7% w grupie otrzymującej schemat RVd i 44,7% w grupie otrzymującej schemat Rd.</w:t>
      </w:r>
    </w:p>
    <w:p w14:paraId="3CFB6DF9" w14:textId="77777777" w:rsidR="007C0988" w:rsidRPr="00570267" w:rsidRDefault="007C0988" w:rsidP="00EA3882">
      <w:pPr>
        <w:rPr>
          <w:rFonts w:cs="Times New Roman"/>
          <w:i/>
          <w:sz w:val="22"/>
          <w:szCs w:val="22"/>
          <w:u w:val="single"/>
        </w:rPr>
      </w:pPr>
    </w:p>
    <w:p w14:paraId="14B6BAD5" w14:textId="77777777" w:rsidR="007C0988" w:rsidRPr="00FB34D5" w:rsidRDefault="007C0988" w:rsidP="00940592">
      <w:pPr>
        <w:pStyle w:val="Date"/>
        <w:numPr>
          <w:ilvl w:val="0"/>
          <w:numId w:val="251"/>
        </w:numPr>
        <w:ind w:left="567" w:hanging="567"/>
        <w:rPr>
          <w:rFonts w:ascii="Times New Roman" w:hAnsi="Times New Roman"/>
          <w:szCs w:val="22"/>
          <w:u w:val="single"/>
          <w:lang w:val="pl-PL"/>
        </w:rPr>
      </w:pPr>
      <w:r w:rsidRPr="00FB34D5">
        <w:rPr>
          <w:rFonts w:ascii="Times New Roman" w:hAnsi="Times New Roman"/>
          <w:szCs w:val="22"/>
          <w:u w:val="single"/>
          <w:lang w:val="pl-PL"/>
        </w:rPr>
        <w:t>Lenalidomid w skojarzeniu z deksametazonem u pacjentów, którzy nie kwalifikują się do przeszczepu komórek macierzystych</w:t>
      </w:r>
    </w:p>
    <w:p w14:paraId="412A3AE5" w14:textId="77777777" w:rsidR="007C0988" w:rsidRPr="00570267" w:rsidRDefault="007C0988" w:rsidP="00EA3882">
      <w:pPr>
        <w:autoSpaceDE w:val="0"/>
        <w:autoSpaceDN w:val="0"/>
        <w:adjustRightInd w:val="0"/>
        <w:rPr>
          <w:rFonts w:cs="Times New Roman"/>
          <w:sz w:val="22"/>
          <w:szCs w:val="22"/>
        </w:rPr>
      </w:pPr>
      <w:r w:rsidRPr="00570267">
        <w:rPr>
          <w:rFonts w:cs="Times New Roman"/>
          <w:sz w:val="22"/>
          <w:szCs w:val="22"/>
        </w:rPr>
        <w:t>Bezpieczeństwo i skuteczność lenalidomidu oceniono w wieloośrodkowym, randomizowanym, otwartym badaniu klinicznym z udziałem 3 grup pacjentów (MM-020) w wieku 65 lat lub więcej lub w przypadku pacjentów w wieku poniżej 65 lat, niekwalifikujących się do przeszczepu komórek macierzystych ze względu na brak zgody na przeszczep komórek macierzystych lub brak możliwości przeszczepu w związku z kosztami lub z jakiegokolwiek innego powodu. W badaniu (MM-020) porównano leczenie lenalidomidem i deksametazonem (Rd) podawane przez 2 różne okresy (tj.</w:t>
      </w:r>
      <w:r w:rsidR="004331D1" w:rsidRPr="00570267">
        <w:rPr>
          <w:rFonts w:cs="Times New Roman"/>
          <w:sz w:val="22"/>
          <w:szCs w:val="22"/>
        </w:rPr>
        <w:t> </w:t>
      </w:r>
      <w:r w:rsidRPr="00570267">
        <w:rPr>
          <w:rFonts w:cs="Times New Roman"/>
          <w:sz w:val="22"/>
          <w:szCs w:val="22"/>
        </w:rPr>
        <w:t>do</w:t>
      </w:r>
      <w:r w:rsidR="004331D1" w:rsidRPr="00570267">
        <w:rPr>
          <w:rFonts w:cs="Times New Roman"/>
          <w:sz w:val="22"/>
          <w:szCs w:val="22"/>
        </w:rPr>
        <w:t> </w:t>
      </w:r>
      <w:r w:rsidRPr="00570267">
        <w:rPr>
          <w:rFonts w:cs="Times New Roman"/>
          <w:sz w:val="22"/>
          <w:szCs w:val="22"/>
        </w:rPr>
        <w:t>progresji choroby [grupa Rd] lub przez osiemnaście 28</w:t>
      </w:r>
      <w:r w:rsidRPr="00570267">
        <w:rPr>
          <w:rFonts w:cs="Times New Roman"/>
          <w:sz w:val="22"/>
          <w:szCs w:val="22"/>
        </w:rPr>
        <w:noBreakHyphen/>
        <w:t>dniowych cykli [72 tygodnie, grupa Rd18]) do leczenia melfalanem, prednizonem i talidomidem (MPT) przez okres nie dłuższy niż dwanaście 42</w:t>
      </w:r>
      <w:r w:rsidRPr="00570267">
        <w:rPr>
          <w:rFonts w:cs="Times New Roman"/>
          <w:sz w:val="22"/>
          <w:szCs w:val="22"/>
        </w:rPr>
        <w:noBreakHyphen/>
        <w:t>dniowych cykli (72 tygodnie). Pacjenci zostali przydzieleni przez randomizację (1:1:1) do jednej z trzech grup. Pacjentów poddano stratyfikacji ze względu na wiek (≤75 vs &gt;75 lat), stopień zaawansowania choroby (szpiczak stopnia I i II vs szpiczak stopnia III, zgodnie z międzynarodowym systemem stopniowania) oraz kraj.</w:t>
      </w:r>
    </w:p>
    <w:p w14:paraId="0C2241E7" w14:textId="77777777" w:rsidR="007C0988" w:rsidRPr="00570267" w:rsidRDefault="007C0988" w:rsidP="00EA3882">
      <w:pPr>
        <w:autoSpaceDE w:val="0"/>
        <w:autoSpaceDN w:val="0"/>
        <w:adjustRightInd w:val="0"/>
        <w:rPr>
          <w:rFonts w:cs="Times New Roman"/>
          <w:sz w:val="22"/>
          <w:szCs w:val="22"/>
        </w:rPr>
      </w:pPr>
    </w:p>
    <w:p w14:paraId="1947052D" w14:textId="77777777" w:rsidR="007C0988" w:rsidRPr="00570267" w:rsidRDefault="007C0988" w:rsidP="00EA3882">
      <w:pPr>
        <w:autoSpaceDE w:val="0"/>
        <w:autoSpaceDN w:val="0"/>
        <w:adjustRightInd w:val="0"/>
        <w:rPr>
          <w:rFonts w:cs="Times New Roman"/>
          <w:sz w:val="22"/>
          <w:szCs w:val="22"/>
        </w:rPr>
      </w:pPr>
      <w:r w:rsidRPr="00570267">
        <w:rPr>
          <w:rFonts w:cs="Times New Roman"/>
          <w:sz w:val="22"/>
          <w:szCs w:val="22"/>
        </w:rPr>
        <w:t>Zgodnie z protokołem, pacjenci w grupach Rd i Rd18 przyjmowali lenalidomid w dawce 25 mg raz na dobę w dniach 1</w:t>
      </w:r>
      <w:r w:rsidR="000B4FC1" w:rsidRPr="00570267">
        <w:rPr>
          <w:rFonts w:cs="Times New Roman"/>
          <w:sz w:val="22"/>
          <w:szCs w:val="22"/>
        </w:rPr>
        <w:t>,</w:t>
      </w:r>
      <w:r w:rsidRPr="00570267">
        <w:rPr>
          <w:rFonts w:cs="Times New Roman"/>
          <w:sz w:val="22"/>
          <w:szCs w:val="22"/>
        </w:rPr>
        <w:t xml:space="preserve"> do 21</w:t>
      </w:r>
      <w:r w:rsidR="000B4FC1" w:rsidRPr="00570267">
        <w:rPr>
          <w:rFonts w:cs="Times New Roman"/>
          <w:sz w:val="22"/>
          <w:szCs w:val="22"/>
        </w:rPr>
        <w:t>,</w:t>
      </w:r>
      <w:r w:rsidRPr="00570267">
        <w:rPr>
          <w:rFonts w:cs="Times New Roman"/>
          <w:sz w:val="22"/>
          <w:szCs w:val="22"/>
        </w:rPr>
        <w:t xml:space="preserve"> 28-dniowych cykli. Deksametazon w dawce 40 mg był podawany raz na dobę w dniach 1, 8, 15 i 22 każdego 28</w:t>
      </w:r>
      <w:r w:rsidRPr="00570267">
        <w:rPr>
          <w:rFonts w:cs="Times New Roman"/>
          <w:sz w:val="22"/>
          <w:szCs w:val="22"/>
        </w:rPr>
        <w:noBreakHyphen/>
        <w:t>dniowego cyklu. Początkową dawkę i schemat dawkowania dla grup Rd oraz Rd18 dostosowano do wieku oraz wydolności nerek (patrz punkt 4.2). Pacjenci w wieku &gt;75 lat otrzymywali deksametazon w dawce 20 mg raz na dobę w dniach 1, 8, 15 oraz 22 każdego 28</w:t>
      </w:r>
      <w:r w:rsidRPr="00570267">
        <w:rPr>
          <w:rFonts w:cs="Times New Roman"/>
          <w:sz w:val="22"/>
          <w:szCs w:val="22"/>
        </w:rPr>
        <w:noBreakHyphen/>
        <w:t>dniowego cyklu. Wszyscy pacjenci w czasie badania otrzymali profilaktycznie leki przeciwzakrzepowe (heparyna małocząsteczkowa, warfaryna, heparyna, kwas acetylosalicylowy w</w:t>
      </w:r>
      <w:r w:rsidR="00A014A3" w:rsidRPr="00570267">
        <w:rPr>
          <w:rFonts w:cs="Times New Roman"/>
          <w:sz w:val="22"/>
          <w:szCs w:val="22"/>
        </w:rPr>
        <w:t> </w:t>
      </w:r>
      <w:r w:rsidRPr="00570267">
        <w:rPr>
          <w:rFonts w:cs="Times New Roman"/>
          <w:sz w:val="22"/>
          <w:szCs w:val="22"/>
        </w:rPr>
        <w:t>małych dawkach).</w:t>
      </w:r>
    </w:p>
    <w:p w14:paraId="549E430C" w14:textId="77777777" w:rsidR="0046251A" w:rsidRPr="00570267" w:rsidRDefault="0046251A" w:rsidP="00EA3882">
      <w:pPr>
        <w:autoSpaceDE w:val="0"/>
        <w:autoSpaceDN w:val="0"/>
        <w:adjustRightInd w:val="0"/>
        <w:rPr>
          <w:rFonts w:cs="Times New Roman"/>
          <w:sz w:val="22"/>
          <w:szCs w:val="22"/>
        </w:rPr>
      </w:pPr>
    </w:p>
    <w:p w14:paraId="567F09EF" w14:textId="77777777" w:rsidR="007C0988" w:rsidRPr="00570267" w:rsidRDefault="007C0988" w:rsidP="00EA3882">
      <w:pPr>
        <w:pStyle w:val="Date"/>
        <w:rPr>
          <w:rFonts w:ascii="Times New Roman" w:hAnsi="Times New Roman"/>
          <w:szCs w:val="22"/>
          <w:lang w:val="pl-PL"/>
        </w:rPr>
      </w:pPr>
      <w:r w:rsidRPr="00570267">
        <w:rPr>
          <w:rFonts w:ascii="Times New Roman" w:hAnsi="Times New Roman"/>
          <w:szCs w:val="22"/>
          <w:lang w:val="pl-PL"/>
        </w:rPr>
        <w:t xml:space="preserve">Pierwszorzędowym punktem końcowym w badaniu był czas przeżycia bez progresji. Łącznie 1623 pacjentów zostało włączonych do badania, z 535 pacjentami przydzielonymi przez randomizację do grupy Rd, 541 pacjentami przydzielonymi przez randomizację do grupy Rd18 oraz 547 pacjentami przydzielonymi przez randomizację do grupy MPT. Parametry demograficzne oraz charakterystyka początkowa stanu zdrowia były zrównoważone we wszystkich trzech grupach. Ogólnie, pacjenci włączeni do badania mieli zaawansowaną chorobę: wśród pacjentów 41% miało szpiczak mnogi </w:t>
      </w:r>
      <w:r w:rsidRPr="00570267">
        <w:rPr>
          <w:rFonts w:ascii="Times New Roman" w:hAnsi="Times New Roman"/>
          <w:szCs w:val="22"/>
          <w:lang w:val="pl-PL"/>
        </w:rPr>
        <w:lastRenderedPageBreak/>
        <w:t>stopnia III, 9% miało ciężką niewydolność nerek (klirens kreatyniny&lt; 30 ml/min). Mediana wieku wynosiła 73 lata we wszystkich trzech grupach.</w:t>
      </w:r>
    </w:p>
    <w:p w14:paraId="62AD0936" w14:textId="77777777" w:rsidR="007C0988" w:rsidRPr="00570267" w:rsidRDefault="007C0988" w:rsidP="00EA3882">
      <w:pPr>
        <w:autoSpaceDE w:val="0"/>
        <w:autoSpaceDN w:val="0"/>
        <w:adjustRightInd w:val="0"/>
        <w:rPr>
          <w:rFonts w:cs="Times New Roman"/>
          <w:sz w:val="22"/>
          <w:szCs w:val="22"/>
        </w:rPr>
      </w:pPr>
    </w:p>
    <w:p w14:paraId="23475255" w14:textId="68E1EC6D" w:rsidR="007C0988" w:rsidRPr="00570267" w:rsidRDefault="007C0988" w:rsidP="00EA3882">
      <w:pPr>
        <w:autoSpaceDE w:val="0"/>
        <w:autoSpaceDN w:val="0"/>
        <w:adjustRightInd w:val="0"/>
        <w:rPr>
          <w:rFonts w:cs="Times New Roman"/>
          <w:sz w:val="22"/>
          <w:szCs w:val="22"/>
        </w:rPr>
      </w:pPr>
      <w:r w:rsidRPr="00570267">
        <w:rPr>
          <w:rFonts w:cs="Times New Roman"/>
          <w:sz w:val="22"/>
          <w:szCs w:val="22"/>
        </w:rPr>
        <w:t>Wyniki czasu przeżycia bez progresji (ang</w:t>
      </w:r>
      <w:r w:rsidRPr="00570267">
        <w:rPr>
          <w:rFonts w:cs="Times New Roman"/>
          <w:i/>
          <w:sz w:val="22"/>
          <w:szCs w:val="22"/>
        </w:rPr>
        <w:t>. PFS – progression free survival</w:t>
      </w:r>
      <w:r w:rsidRPr="00570267">
        <w:rPr>
          <w:rFonts w:cs="Times New Roman"/>
          <w:sz w:val="22"/>
          <w:szCs w:val="22"/>
        </w:rPr>
        <w:t xml:space="preserve">), czasu przeżycia bez drugiej progresji (PFS2) oraz przeżywalności ogółem (ang. </w:t>
      </w:r>
      <w:r w:rsidRPr="00570267">
        <w:rPr>
          <w:rFonts w:cs="Times New Roman"/>
          <w:i/>
          <w:sz w:val="22"/>
          <w:szCs w:val="22"/>
        </w:rPr>
        <w:t>OS - overall survival</w:t>
      </w:r>
      <w:r w:rsidRPr="00570267">
        <w:rPr>
          <w:rFonts w:cs="Times New Roman"/>
          <w:sz w:val="22"/>
          <w:szCs w:val="22"/>
        </w:rPr>
        <w:t>) uzyskane na podstawie uaktualnionej analizy badania w oparciu o dane zebrane do 3 marca 2014 r., przy medianie czasu obserwacji w dla wszystkich pacjentów, którzy przeżyli, wynoszącej 45,5 miesiąca, przedstawia Tabela </w:t>
      </w:r>
      <w:r w:rsidR="00C814C2" w:rsidRPr="00570267">
        <w:rPr>
          <w:rFonts w:cs="Times New Roman"/>
          <w:sz w:val="22"/>
          <w:szCs w:val="22"/>
        </w:rPr>
        <w:t>9</w:t>
      </w:r>
      <w:r w:rsidR="00822EEB" w:rsidRPr="00570267">
        <w:rPr>
          <w:rFonts w:cs="Times New Roman"/>
          <w:sz w:val="22"/>
          <w:szCs w:val="22"/>
        </w:rPr>
        <w:t>.</w:t>
      </w:r>
    </w:p>
    <w:p w14:paraId="022E4812" w14:textId="77777777" w:rsidR="007C0988" w:rsidRPr="00570267" w:rsidRDefault="007C0988" w:rsidP="00EA3882">
      <w:pPr>
        <w:pStyle w:val="C-TableText"/>
        <w:spacing w:before="0" w:after="0"/>
        <w:rPr>
          <w:rFonts w:ascii="Times New Roman" w:hAnsi="Times New Roman"/>
        </w:rPr>
      </w:pPr>
    </w:p>
    <w:p w14:paraId="448F8F10" w14:textId="77777777" w:rsidR="007C0988" w:rsidRPr="00570267" w:rsidRDefault="007C0988" w:rsidP="00EA3882">
      <w:pPr>
        <w:keepNext/>
        <w:rPr>
          <w:rFonts w:cs="Times New Roman"/>
          <w:b/>
          <w:sz w:val="22"/>
          <w:szCs w:val="22"/>
        </w:rPr>
      </w:pPr>
      <w:r w:rsidRPr="00570267">
        <w:rPr>
          <w:rFonts w:cs="Times New Roman"/>
          <w:b/>
          <w:sz w:val="22"/>
          <w:szCs w:val="22"/>
        </w:rPr>
        <w:t>Tabela </w:t>
      </w:r>
      <w:r w:rsidR="00B66BCC" w:rsidRPr="00570267">
        <w:rPr>
          <w:rFonts w:cs="Times New Roman"/>
          <w:b/>
          <w:sz w:val="22"/>
          <w:szCs w:val="22"/>
        </w:rPr>
        <w:t>9</w:t>
      </w:r>
      <w:r w:rsidRPr="00570267">
        <w:rPr>
          <w:rFonts w:cs="Times New Roman"/>
          <w:b/>
          <w:sz w:val="22"/>
          <w:szCs w:val="22"/>
        </w:rPr>
        <w:t>. Podsumowanie ogólnych danych dotyczących skuteczności</w:t>
      </w:r>
    </w:p>
    <w:tbl>
      <w:tblPr>
        <w:tblW w:w="505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firstRow="1" w:lastRow="0" w:firstColumn="1" w:lastColumn="0" w:noHBand="0" w:noVBand="0"/>
      </w:tblPr>
      <w:tblGrid>
        <w:gridCol w:w="3607"/>
        <w:gridCol w:w="1780"/>
        <w:gridCol w:w="1999"/>
        <w:gridCol w:w="1769"/>
      </w:tblGrid>
      <w:tr w:rsidR="007C0988" w:rsidRPr="00570267" w14:paraId="376135A6" w14:textId="77777777" w:rsidTr="0054386B">
        <w:trPr>
          <w:cantSplit/>
          <w:tblHeader/>
          <w:jc w:val="center"/>
        </w:trPr>
        <w:tc>
          <w:tcPr>
            <w:tcW w:w="1970" w:type="pct"/>
            <w:tcMar>
              <w:top w:w="0" w:type="dxa"/>
              <w:left w:w="108" w:type="dxa"/>
              <w:bottom w:w="0" w:type="dxa"/>
              <w:right w:w="108" w:type="dxa"/>
            </w:tcMar>
          </w:tcPr>
          <w:p w14:paraId="52703F51" w14:textId="77777777" w:rsidR="007C0988" w:rsidRPr="00570267" w:rsidRDefault="007C0988">
            <w:pPr>
              <w:pStyle w:val="C-TableHeader"/>
              <w:keepNext w:val="0"/>
              <w:tabs>
                <w:tab w:val="left" w:pos="567"/>
                <w:tab w:val="center" w:pos="4153"/>
                <w:tab w:val="right" w:pos="8306"/>
              </w:tabs>
              <w:spacing w:before="0" w:after="0"/>
              <w:rPr>
                <w:i/>
                <w:iCs/>
                <w:lang w:eastAsia="en-US"/>
              </w:rPr>
            </w:pPr>
          </w:p>
        </w:tc>
        <w:tc>
          <w:tcPr>
            <w:tcW w:w="972" w:type="pct"/>
            <w:tcMar>
              <w:top w:w="0" w:type="dxa"/>
              <w:left w:w="108" w:type="dxa"/>
              <w:bottom w:w="0" w:type="dxa"/>
              <w:right w:w="108" w:type="dxa"/>
            </w:tcMar>
            <w:vAlign w:val="bottom"/>
          </w:tcPr>
          <w:p w14:paraId="1F25350F" w14:textId="77777777" w:rsidR="0000244A" w:rsidRPr="00570267" w:rsidRDefault="007C0988" w:rsidP="0000244A">
            <w:pPr>
              <w:pStyle w:val="C-TableHeader"/>
              <w:keepNext w:val="0"/>
              <w:spacing w:before="0" w:after="0"/>
              <w:ind w:left="-108"/>
              <w:jc w:val="center"/>
              <w:rPr>
                <w:lang w:eastAsia="en-US"/>
              </w:rPr>
            </w:pPr>
            <w:r w:rsidRPr="00570267">
              <w:rPr>
                <w:lang w:eastAsia="en-US"/>
              </w:rPr>
              <w:t>Rd</w:t>
            </w:r>
          </w:p>
          <w:p w14:paraId="3739E37D" w14:textId="71713C77" w:rsidR="007C0988" w:rsidRPr="00570267" w:rsidRDefault="007C0988" w:rsidP="0000244A">
            <w:pPr>
              <w:pStyle w:val="C-TableHeader"/>
              <w:keepNext w:val="0"/>
              <w:spacing w:before="0" w:after="0"/>
              <w:ind w:left="-108"/>
              <w:jc w:val="center"/>
              <w:rPr>
                <w:lang w:eastAsia="en-US"/>
              </w:rPr>
            </w:pPr>
            <w:r w:rsidRPr="00570267">
              <w:rPr>
                <w:lang w:eastAsia="en-US"/>
              </w:rPr>
              <w:t>(N = 535)</w:t>
            </w:r>
          </w:p>
        </w:tc>
        <w:tc>
          <w:tcPr>
            <w:tcW w:w="1092" w:type="pct"/>
            <w:tcMar>
              <w:top w:w="0" w:type="dxa"/>
              <w:left w:w="108" w:type="dxa"/>
              <w:bottom w:w="0" w:type="dxa"/>
              <w:right w:w="108" w:type="dxa"/>
            </w:tcMar>
            <w:vAlign w:val="bottom"/>
          </w:tcPr>
          <w:p w14:paraId="753A727D" w14:textId="77777777" w:rsidR="0000244A" w:rsidRPr="00570267" w:rsidRDefault="007C0988" w:rsidP="0000244A">
            <w:pPr>
              <w:pStyle w:val="C-TableHeader"/>
              <w:keepNext w:val="0"/>
              <w:spacing w:before="0" w:after="0"/>
              <w:ind w:left="-105"/>
              <w:jc w:val="center"/>
              <w:rPr>
                <w:lang w:eastAsia="en-US"/>
              </w:rPr>
            </w:pPr>
            <w:r w:rsidRPr="00570267">
              <w:rPr>
                <w:lang w:eastAsia="en-US"/>
              </w:rPr>
              <w:t>Rd18</w:t>
            </w:r>
          </w:p>
          <w:p w14:paraId="42D8FCD0" w14:textId="5E471E58" w:rsidR="007C0988" w:rsidRPr="00570267" w:rsidRDefault="007C0988" w:rsidP="0000244A">
            <w:pPr>
              <w:pStyle w:val="C-TableHeader"/>
              <w:keepNext w:val="0"/>
              <w:spacing w:before="0" w:after="0"/>
              <w:ind w:left="-105"/>
              <w:jc w:val="center"/>
              <w:rPr>
                <w:lang w:eastAsia="en-US"/>
              </w:rPr>
            </w:pPr>
            <w:r w:rsidRPr="00570267">
              <w:rPr>
                <w:lang w:eastAsia="en-US"/>
              </w:rPr>
              <w:t>(N = 541)</w:t>
            </w:r>
          </w:p>
        </w:tc>
        <w:tc>
          <w:tcPr>
            <w:tcW w:w="966" w:type="pct"/>
            <w:tcMar>
              <w:top w:w="0" w:type="dxa"/>
              <w:left w:w="108" w:type="dxa"/>
              <w:bottom w:w="0" w:type="dxa"/>
              <w:right w:w="108" w:type="dxa"/>
            </w:tcMar>
            <w:vAlign w:val="bottom"/>
          </w:tcPr>
          <w:p w14:paraId="3AF09E7E" w14:textId="77777777" w:rsidR="0000244A" w:rsidRPr="00570267" w:rsidRDefault="007C0988" w:rsidP="0000244A">
            <w:pPr>
              <w:pStyle w:val="C-TableHeader"/>
              <w:keepNext w:val="0"/>
              <w:spacing w:before="0" w:after="0"/>
              <w:ind w:left="-108"/>
              <w:jc w:val="center"/>
              <w:rPr>
                <w:lang w:eastAsia="en-US"/>
              </w:rPr>
            </w:pPr>
            <w:r w:rsidRPr="00570267">
              <w:rPr>
                <w:lang w:eastAsia="en-US"/>
              </w:rPr>
              <w:t>MPT</w:t>
            </w:r>
          </w:p>
          <w:p w14:paraId="19679F91" w14:textId="3BFD0FC8" w:rsidR="007C0988" w:rsidRPr="00570267" w:rsidRDefault="007C0988" w:rsidP="0000244A">
            <w:pPr>
              <w:pStyle w:val="C-TableHeader"/>
              <w:keepNext w:val="0"/>
              <w:spacing w:before="0" w:after="0"/>
              <w:ind w:left="-108"/>
              <w:jc w:val="center"/>
              <w:rPr>
                <w:lang w:eastAsia="en-US"/>
              </w:rPr>
            </w:pPr>
            <w:r w:rsidRPr="00570267">
              <w:rPr>
                <w:lang w:eastAsia="en-US"/>
              </w:rPr>
              <w:t>(N = 547)</w:t>
            </w:r>
          </w:p>
        </w:tc>
      </w:tr>
      <w:tr w:rsidR="007C0988" w:rsidRPr="00570267" w14:paraId="49E8C892" w14:textId="77777777" w:rsidTr="0054386B">
        <w:trPr>
          <w:cantSplit/>
          <w:jc w:val="center"/>
        </w:trPr>
        <w:tc>
          <w:tcPr>
            <w:tcW w:w="1970" w:type="pct"/>
            <w:tcMar>
              <w:top w:w="0" w:type="dxa"/>
              <w:left w:w="108" w:type="dxa"/>
              <w:bottom w:w="0" w:type="dxa"/>
              <w:right w:w="108" w:type="dxa"/>
            </w:tcMar>
          </w:tcPr>
          <w:p w14:paraId="2753EF15" w14:textId="3E37FAB9" w:rsidR="007C0988" w:rsidRPr="00570267" w:rsidRDefault="007C0988">
            <w:pPr>
              <w:pStyle w:val="C-TableText"/>
              <w:spacing w:before="0" w:after="0"/>
              <w:rPr>
                <w:rFonts w:ascii="Times New Roman" w:hAnsi="Times New Roman"/>
                <w:b/>
                <w:bCs/>
              </w:rPr>
            </w:pPr>
            <w:r w:rsidRPr="00570267">
              <w:rPr>
                <w:rFonts w:ascii="Times New Roman" w:hAnsi="Times New Roman"/>
                <w:b/>
                <w:bCs/>
              </w:rPr>
              <w:t>Określony przez badacza PFS (miesiące)</w:t>
            </w:r>
          </w:p>
        </w:tc>
        <w:tc>
          <w:tcPr>
            <w:tcW w:w="972" w:type="pct"/>
            <w:tcMar>
              <w:top w:w="0" w:type="dxa"/>
              <w:left w:w="108" w:type="dxa"/>
              <w:bottom w:w="0" w:type="dxa"/>
              <w:right w:w="108" w:type="dxa"/>
            </w:tcMar>
          </w:tcPr>
          <w:p w14:paraId="5A07C0EF" w14:textId="77777777" w:rsidR="007C0988" w:rsidRPr="00570267" w:rsidRDefault="007C0988" w:rsidP="00EA3882">
            <w:pPr>
              <w:pStyle w:val="C-TableText"/>
              <w:spacing w:before="0" w:after="0"/>
              <w:jc w:val="center"/>
              <w:rPr>
                <w:rFonts w:ascii="Times New Roman" w:hAnsi="Times New Roman"/>
              </w:rPr>
            </w:pPr>
          </w:p>
        </w:tc>
        <w:tc>
          <w:tcPr>
            <w:tcW w:w="1092" w:type="pct"/>
            <w:tcMar>
              <w:top w:w="0" w:type="dxa"/>
              <w:left w:w="108" w:type="dxa"/>
              <w:bottom w:w="0" w:type="dxa"/>
              <w:right w:w="108" w:type="dxa"/>
            </w:tcMar>
          </w:tcPr>
          <w:p w14:paraId="76817586" w14:textId="77777777" w:rsidR="007C0988" w:rsidRPr="00570267" w:rsidRDefault="007C0988" w:rsidP="00EA3882">
            <w:pPr>
              <w:pStyle w:val="C-TableText"/>
              <w:spacing w:before="0" w:after="0"/>
              <w:jc w:val="center"/>
              <w:rPr>
                <w:rFonts w:ascii="Times New Roman" w:hAnsi="Times New Roman"/>
              </w:rPr>
            </w:pPr>
          </w:p>
        </w:tc>
        <w:tc>
          <w:tcPr>
            <w:tcW w:w="966" w:type="pct"/>
            <w:tcMar>
              <w:top w:w="0" w:type="dxa"/>
              <w:left w:w="108" w:type="dxa"/>
              <w:bottom w:w="0" w:type="dxa"/>
              <w:right w:w="108" w:type="dxa"/>
            </w:tcMar>
          </w:tcPr>
          <w:p w14:paraId="5F869AAD" w14:textId="77777777" w:rsidR="007C0988" w:rsidRPr="00570267" w:rsidRDefault="007C0988" w:rsidP="00EA3882">
            <w:pPr>
              <w:pStyle w:val="C-TableText"/>
              <w:spacing w:before="0" w:after="0"/>
              <w:jc w:val="center"/>
              <w:rPr>
                <w:rFonts w:ascii="Times New Roman" w:hAnsi="Times New Roman"/>
              </w:rPr>
            </w:pPr>
          </w:p>
        </w:tc>
      </w:tr>
      <w:tr w:rsidR="007C0988" w:rsidRPr="00570267" w14:paraId="61321067" w14:textId="77777777" w:rsidTr="0054386B">
        <w:trPr>
          <w:cantSplit/>
          <w:jc w:val="center"/>
        </w:trPr>
        <w:tc>
          <w:tcPr>
            <w:tcW w:w="1970" w:type="pct"/>
            <w:tcMar>
              <w:top w:w="0" w:type="dxa"/>
              <w:left w:w="108" w:type="dxa"/>
              <w:bottom w:w="0" w:type="dxa"/>
              <w:right w:w="108" w:type="dxa"/>
            </w:tcMar>
          </w:tcPr>
          <w:p w14:paraId="02636E32" w14:textId="77777777" w:rsidR="007C0988" w:rsidRPr="00570267" w:rsidRDefault="007C0988" w:rsidP="00FB34D5">
            <w:pPr>
              <w:pStyle w:val="C-TableText"/>
              <w:spacing w:before="0" w:after="0"/>
              <w:rPr>
                <w:rFonts w:ascii="Times New Roman" w:hAnsi="Times New Roman"/>
                <w:vertAlign w:val="superscript"/>
              </w:rPr>
            </w:pPr>
            <w:r w:rsidRPr="00570267">
              <w:rPr>
                <w:rFonts w:ascii="Times New Roman" w:hAnsi="Times New Roman"/>
              </w:rPr>
              <w:t>Mediana</w:t>
            </w:r>
            <w:r w:rsidRPr="00570267">
              <w:rPr>
                <w:rFonts w:ascii="Times New Roman" w:hAnsi="Times New Roman"/>
                <w:vertAlign w:val="superscript"/>
              </w:rPr>
              <w:t>a</w:t>
            </w:r>
            <w:r w:rsidRPr="00570267">
              <w:rPr>
                <w:rFonts w:ascii="Times New Roman" w:hAnsi="Times New Roman"/>
              </w:rPr>
              <w:t xml:space="preserve"> PFS, miesiące (95% CI)</w:t>
            </w:r>
            <w:r w:rsidRPr="00570267">
              <w:rPr>
                <w:rFonts w:ascii="Times New Roman" w:hAnsi="Times New Roman"/>
                <w:vertAlign w:val="superscript"/>
              </w:rPr>
              <w:t>b</w:t>
            </w:r>
          </w:p>
        </w:tc>
        <w:tc>
          <w:tcPr>
            <w:tcW w:w="972" w:type="pct"/>
            <w:tcMar>
              <w:top w:w="0" w:type="dxa"/>
              <w:left w:w="108" w:type="dxa"/>
              <w:bottom w:w="0" w:type="dxa"/>
              <w:right w:w="108" w:type="dxa"/>
            </w:tcMar>
          </w:tcPr>
          <w:p w14:paraId="3B872FE2" w14:textId="77777777" w:rsidR="007C0988" w:rsidRPr="00570267" w:rsidRDefault="007C0988" w:rsidP="00EA3882">
            <w:pPr>
              <w:pStyle w:val="C-TableText"/>
              <w:spacing w:before="0" w:after="0"/>
              <w:jc w:val="center"/>
              <w:rPr>
                <w:rFonts w:ascii="Times New Roman" w:hAnsi="Times New Roman"/>
              </w:rPr>
            </w:pPr>
            <w:r w:rsidRPr="00570267">
              <w:rPr>
                <w:rFonts w:ascii="Times New Roman" w:hAnsi="Times New Roman"/>
              </w:rPr>
              <w:t>26,0 (20,7; 29,7)</w:t>
            </w:r>
          </w:p>
        </w:tc>
        <w:tc>
          <w:tcPr>
            <w:tcW w:w="1092" w:type="pct"/>
            <w:tcMar>
              <w:top w:w="0" w:type="dxa"/>
              <w:left w:w="108" w:type="dxa"/>
              <w:bottom w:w="0" w:type="dxa"/>
              <w:right w:w="108" w:type="dxa"/>
            </w:tcMar>
          </w:tcPr>
          <w:p w14:paraId="4C44C207" w14:textId="77777777" w:rsidR="007C0988" w:rsidRPr="00570267" w:rsidRDefault="007C0988" w:rsidP="00EA3882">
            <w:pPr>
              <w:pStyle w:val="C-TableText"/>
              <w:spacing w:before="0" w:after="0"/>
              <w:jc w:val="center"/>
              <w:rPr>
                <w:rFonts w:ascii="Times New Roman" w:hAnsi="Times New Roman"/>
              </w:rPr>
            </w:pPr>
            <w:r w:rsidRPr="00570267">
              <w:rPr>
                <w:rFonts w:ascii="Times New Roman" w:hAnsi="Times New Roman"/>
              </w:rPr>
              <w:t>21,0 (19,7; 22,4)</w:t>
            </w:r>
          </w:p>
        </w:tc>
        <w:tc>
          <w:tcPr>
            <w:tcW w:w="966" w:type="pct"/>
            <w:tcMar>
              <w:top w:w="0" w:type="dxa"/>
              <w:left w:w="108" w:type="dxa"/>
              <w:bottom w:w="0" w:type="dxa"/>
              <w:right w:w="108" w:type="dxa"/>
            </w:tcMar>
          </w:tcPr>
          <w:p w14:paraId="04D4579F" w14:textId="77777777" w:rsidR="007C0988" w:rsidRPr="00570267" w:rsidRDefault="007C0988" w:rsidP="00EA3882">
            <w:pPr>
              <w:pStyle w:val="C-TableText"/>
              <w:numPr>
                <w:ilvl w:val="12"/>
                <w:numId w:val="0"/>
              </w:numPr>
              <w:spacing w:before="0" w:after="0"/>
              <w:ind w:left="-180"/>
              <w:jc w:val="center"/>
              <w:rPr>
                <w:rFonts w:ascii="Times New Roman" w:hAnsi="Times New Roman"/>
              </w:rPr>
            </w:pPr>
            <w:r w:rsidRPr="00570267">
              <w:rPr>
                <w:rFonts w:ascii="Times New Roman" w:hAnsi="Times New Roman"/>
              </w:rPr>
              <w:t>21,9 (19,8; 23,9)</w:t>
            </w:r>
          </w:p>
        </w:tc>
      </w:tr>
      <w:tr w:rsidR="007C0988" w:rsidRPr="00570267" w14:paraId="1D4E3FBF" w14:textId="77777777" w:rsidTr="0054386B">
        <w:trPr>
          <w:cantSplit/>
          <w:jc w:val="center"/>
        </w:trPr>
        <w:tc>
          <w:tcPr>
            <w:tcW w:w="1970" w:type="pct"/>
            <w:tcMar>
              <w:top w:w="0" w:type="dxa"/>
              <w:left w:w="108" w:type="dxa"/>
              <w:bottom w:w="0" w:type="dxa"/>
              <w:right w:w="108" w:type="dxa"/>
            </w:tcMar>
          </w:tcPr>
          <w:p w14:paraId="58AC2E9C" w14:textId="77777777" w:rsidR="007C0988" w:rsidRPr="00570267" w:rsidRDefault="007C0988" w:rsidP="00FB34D5">
            <w:pPr>
              <w:pStyle w:val="C-TableText"/>
              <w:numPr>
                <w:ilvl w:val="12"/>
                <w:numId w:val="0"/>
              </w:numPr>
              <w:spacing w:before="0" w:after="0"/>
              <w:rPr>
                <w:rFonts w:ascii="Times New Roman" w:hAnsi="Times New Roman"/>
                <w:vertAlign w:val="superscript"/>
              </w:rPr>
            </w:pPr>
            <w:r w:rsidRPr="00570267">
              <w:rPr>
                <w:rFonts w:ascii="Times New Roman" w:hAnsi="Times New Roman"/>
              </w:rPr>
              <w:t>HR [95% CI]</w:t>
            </w:r>
            <w:r w:rsidRPr="00570267">
              <w:rPr>
                <w:rFonts w:ascii="Times New Roman" w:hAnsi="Times New Roman"/>
                <w:vertAlign w:val="superscript"/>
              </w:rPr>
              <w:t>c</w:t>
            </w:r>
            <w:r w:rsidRPr="00570267">
              <w:rPr>
                <w:rFonts w:ascii="Times New Roman" w:hAnsi="Times New Roman"/>
              </w:rPr>
              <w:t>; wartość p</w:t>
            </w:r>
            <w:r w:rsidRPr="00570267">
              <w:rPr>
                <w:rFonts w:ascii="Times New Roman" w:hAnsi="Times New Roman"/>
                <w:vertAlign w:val="superscript"/>
              </w:rPr>
              <w:t>d</w:t>
            </w:r>
          </w:p>
        </w:tc>
        <w:tc>
          <w:tcPr>
            <w:tcW w:w="972" w:type="pct"/>
            <w:tcMar>
              <w:top w:w="0" w:type="dxa"/>
              <w:left w:w="108" w:type="dxa"/>
              <w:bottom w:w="0" w:type="dxa"/>
              <w:right w:w="108" w:type="dxa"/>
            </w:tcMar>
          </w:tcPr>
          <w:p w14:paraId="608505CA" w14:textId="77777777" w:rsidR="007C0988" w:rsidRPr="00570267" w:rsidRDefault="007C0988" w:rsidP="00EA3882">
            <w:pPr>
              <w:pStyle w:val="C-TableText"/>
              <w:spacing w:before="0" w:after="0"/>
              <w:jc w:val="center"/>
              <w:rPr>
                <w:rFonts w:ascii="Times New Roman" w:hAnsi="Times New Roman"/>
              </w:rPr>
            </w:pPr>
          </w:p>
        </w:tc>
        <w:tc>
          <w:tcPr>
            <w:tcW w:w="1092" w:type="pct"/>
            <w:tcMar>
              <w:top w:w="0" w:type="dxa"/>
              <w:left w:w="108" w:type="dxa"/>
              <w:bottom w:w="0" w:type="dxa"/>
              <w:right w:w="108" w:type="dxa"/>
            </w:tcMar>
          </w:tcPr>
          <w:p w14:paraId="6A3BFE88" w14:textId="77777777" w:rsidR="007C0988" w:rsidRPr="00570267" w:rsidRDefault="007C0988" w:rsidP="00EA3882">
            <w:pPr>
              <w:pStyle w:val="C-TableText"/>
              <w:spacing w:before="0" w:after="0"/>
              <w:jc w:val="center"/>
              <w:rPr>
                <w:rFonts w:ascii="Times New Roman" w:hAnsi="Times New Roman"/>
              </w:rPr>
            </w:pPr>
          </w:p>
        </w:tc>
        <w:tc>
          <w:tcPr>
            <w:tcW w:w="966" w:type="pct"/>
            <w:tcMar>
              <w:top w:w="0" w:type="dxa"/>
              <w:left w:w="108" w:type="dxa"/>
              <w:bottom w:w="0" w:type="dxa"/>
              <w:right w:w="108" w:type="dxa"/>
            </w:tcMar>
          </w:tcPr>
          <w:p w14:paraId="1AA093AE" w14:textId="77777777" w:rsidR="007C0988" w:rsidRPr="00570267" w:rsidRDefault="007C0988" w:rsidP="00EA3882">
            <w:pPr>
              <w:pStyle w:val="C-TableText"/>
              <w:spacing w:before="0" w:after="0"/>
              <w:jc w:val="center"/>
              <w:rPr>
                <w:rFonts w:ascii="Times New Roman" w:hAnsi="Times New Roman"/>
              </w:rPr>
            </w:pPr>
          </w:p>
        </w:tc>
      </w:tr>
      <w:tr w:rsidR="007C0988" w:rsidRPr="00570267" w14:paraId="7F4D20E7" w14:textId="77777777" w:rsidTr="0054386B">
        <w:trPr>
          <w:cantSplit/>
          <w:jc w:val="center"/>
        </w:trPr>
        <w:tc>
          <w:tcPr>
            <w:tcW w:w="1970" w:type="pct"/>
            <w:tcMar>
              <w:top w:w="0" w:type="dxa"/>
              <w:left w:w="108" w:type="dxa"/>
              <w:bottom w:w="0" w:type="dxa"/>
              <w:right w:w="108" w:type="dxa"/>
            </w:tcMar>
          </w:tcPr>
          <w:p w14:paraId="5DF04B71" w14:textId="77777777" w:rsidR="007C0988" w:rsidRPr="00570267" w:rsidRDefault="007C0988" w:rsidP="00FB34D5">
            <w:pPr>
              <w:pStyle w:val="C-TableText"/>
              <w:spacing w:before="0" w:after="0"/>
              <w:rPr>
                <w:rFonts w:ascii="Times New Roman" w:hAnsi="Times New Roman"/>
              </w:rPr>
            </w:pPr>
            <w:r w:rsidRPr="00570267">
              <w:rPr>
                <w:rFonts w:ascii="Times New Roman" w:hAnsi="Times New Roman"/>
              </w:rPr>
              <w:t>Rd vs MPT</w:t>
            </w:r>
          </w:p>
        </w:tc>
        <w:tc>
          <w:tcPr>
            <w:tcW w:w="3030" w:type="pct"/>
            <w:gridSpan w:val="3"/>
            <w:tcMar>
              <w:top w:w="0" w:type="dxa"/>
              <w:left w:w="108" w:type="dxa"/>
              <w:bottom w:w="0" w:type="dxa"/>
              <w:right w:w="108" w:type="dxa"/>
            </w:tcMar>
          </w:tcPr>
          <w:p w14:paraId="668B0BB6" w14:textId="77777777" w:rsidR="007C0988" w:rsidRPr="00570267" w:rsidRDefault="007C0988" w:rsidP="00EA3882">
            <w:pPr>
              <w:pStyle w:val="C-TableText"/>
              <w:spacing w:before="0" w:after="0"/>
              <w:jc w:val="center"/>
              <w:rPr>
                <w:rFonts w:ascii="Times New Roman" w:hAnsi="Times New Roman"/>
              </w:rPr>
            </w:pPr>
            <w:r w:rsidRPr="00570267">
              <w:rPr>
                <w:rFonts w:ascii="Times New Roman" w:hAnsi="Times New Roman"/>
              </w:rPr>
              <w:t>0,69 (0,59; 0,80); &lt;0,001</w:t>
            </w:r>
          </w:p>
        </w:tc>
      </w:tr>
      <w:tr w:rsidR="007C0988" w:rsidRPr="00570267" w14:paraId="688D63A8" w14:textId="77777777" w:rsidTr="0054386B">
        <w:trPr>
          <w:cantSplit/>
          <w:jc w:val="center"/>
        </w:trPr>
        <w:tc>
          <w:tcPr>
            <w:tcW w:w="1970" w:type="pct"/>
            <w:tcMar>
              <w:top w:w="0" w:type="dxa"/>
              <w:left w:w="108" w:type="dxa"/>
              <w:bottom w:w="0" w:type="dxa"/>
              <w:right w:w="108" w:type="dxa"/>
            </w:tcMar>
          </w:tcPr>
          <w:p w14:paraId="4CF42B50" w14:textId="77777777" w:rsidR="007C0988" w:rsidRPr="00570267" w:rsidRDefault="007C0988" w:rsidP="00FB34D5">
            <w:pPr>
              <w:pStyle w:val="C-TableText"/>
              <w:spacing w:before="0" w:after="0"/>
              <w:rPr>
                <w:rFonts w:ascii="Times New Roman" w:hAnsi="Times New Roman"/>
              </w:rPr>
            </w:pPr>
            <w:r w:rsidRPr="00570267">
              <w:rPr>
                <w:rFonts w:ascii="Times New Roman" w:hAnsi="Times New Roman"/>
              </w:rPr>
              <w:t>Rd vs Rd18</w:t>
            </w:r>
          </w:p>
        </w:tc>
        <w:tc>
          <w:tcPr>
            <w:tcW w:w="3030" w:type="pct"/>
            <w:gridSpan w:val="3"/>
            <w:tcMar>
              <w:top w:w="0" w:type="dxa"/>
              <w:left w:w="108" w:type="dxa"/>
              <w:bottom w:w="0" w:type="dxa"/>
              <w:right w:w="108" w:type="dxa"/>
            </w:tcMar>
          </w:tcPr>
          <w:p w14:paraId="4E2E7D65" w14:textId="77777777" w:rsidR="007C0988" w:rsidRPr="00570267" w:rsidRDefault="007C0988" w:rsidP="00EA3882">
            <w:pPr>
              <w:pStyle w:val="C-TableText"/>
              <w:spacing w:before="0" w:after="0"/>
              <w:jc w:val="center"/>
              <w:rPr>
                <w:rFonts w:ascii="Times New Roman" w:hAnsi="Times New Roman"/>
              </w:rPr>
            </w:pPr>
            <w:r w:rsidRPr="00570267">
              <w:rPr>
                <w:rFonts w:ascii="Times New Roman" w:hAnsi="Times New Roman"/>
              </w:rPr>
              <w:t>0,71 (0,61; 0,83); &lt;0,001</w:t>
            </w:r>
          </w:p>
        </w:tc>
      </w:tr>
      <w:tr w:rsidR="007C0988" w:rsidRPr="00570267" w14:paraId="14E6A231" w14:textId="77777777" w:rsidTr="0054386B">
        <w:trPr>
          <w:cantSplit/>
          <w:jc w:val="center"/>
        </w:trPr>
        <w:tc>
          <w:tcPr>
            <w:tcW w:w="1970" w:type="pct"/>
            <w:tcMar>
              <w:top w:w="0" w:type="dxa"/>
              <w:left w:w="108" w:type="dxa"/>
              <w:bottom w:w="0" w:type="dxa"/>
              <w:right w:w="108" w:type="dxa"/>
            </w:tcMar>
          </w:tcPr>
          <w:p w14:paraId="13350750" w14:textId="77777777" w:rsidR="007C0988" w:rsidRPr="00570267" w:rsidRDefault="007C0988" w:rsidP="00FB34D5">
            <w:pPr>
              <w:pStyle w:val="C-TableText"/>
              <w:spacing w:before="0" w:after="0"/>
              <w:rPr>
                <w:rFonts w:ascii="Times New Roman" w:hAnsi="Times New Roman"/>
              </w:rPr>
            </w:pPr>
            <w:r w:rsidRPr="00570267">
              <w:rPr>
                <w:rFonts w:ascii="Times New Roman" w:hAnsi="Times New Roman"/>
              </w:rPr>
              <w:t>Rd18 vs MPT</w:t>
            </w:r>
          </w:p>
        </w:tc>
        <w:tc>
          <w:tcPr>
            <w:tcW w:w="3030" w:type="pct"/>
            <w:gridSpan w:val="3"/>
            <w:tcMar>
              <w:top w:w="0" w:type="dxa"/>
              <w:left w:w="108" w:type="dxa"/>
              <w:bottom w:w="0" w:type="dxa"/>
              <w:right w:w="108" w:type="dxa"/>
            </w:tcMar>
          </w:tcPr>
          <w:p w14:paraId="74665563" w14:textId="77777777" w:rsidR="007C0988" w:rsidRPr="00570267" w:rsidRDefault="007C0988" w:rsidP="00EA3882">
            <w:pPr>
              <w:pStyle w:val="C-TableText"/>
              <w:spacing w:before="0" w:after="0"/>
              <w:jc w:val="center"/>
              <w:rPr>
                <w:rFonts w:ascii="Times New Roman" w:hAnsi="Times New Roman"/>
              </w:rPr>
            </w:pPr>
            <w:r w:rsidRPr="00570267">
              <w:rPr>
                <w:rFonts w:ascii="Times New Roman" w:hAnsi="Times New Roman"/>
              </w:rPr>
              <w:t>0,99 (0,86; 1,14); 0,866</w:t>
            </w:r>
          </w:p>
        </w:tc>
      </w:tr>
      <w:tr w:rsidR="007C0988" w:rsidRPr="00570267" w14:paraId="43087908" w14:textId="77777777" w:rsidTr="0054386B">
        <w:trPr>
          <w:cantSplit/>
          <w:jc w:val="center"/>
        </w:trPr>
        <w:tc>
          <w:tcPr>
            <w:tcW w:w="1970" w:type="pct"/>
            <w:tcMar>
              <w:top w:w="0" w:type="dxa"/>
              <w:left w:w="108" w:type="dxa"/>
              <w:bottom w:w="0" w:type="dxa"/>
              <w:right w:w="108" w:type="dxa"/>
            </w:tcMar>
          </w:tcPr>
          <w:p w14:paraId="6EE8E294" w14:textId="77777777" w:rsidR="007C0988" w:rsidRPr="00570267" w:rsidRDefault="007C0988">
            <w:pPr>
              <w:pStyle w:val="C-TableText"/>
              <w:spacing w:before="0" w:after="0"/>
              <w:rPr>
                <w:rFonts w:ascii="Times New Roman" w:hAnsi="Times New Roman"/>
                <w:b/>
                <w:bCs/>
              </w:rPr>
            </w:pPr>
            <w:r w:rsidRPr="00570267">
              <w:rPr>
                <w:rFonts w:ascii="Times New Roman" w:hAnsi="Times New Roman"/>
                <w:b/>
              </w:rPr>
              <w:t>PFS2</w:t>
            </w:r>
            <w:r w:rsidRPr="00570267">
              <w:rPr>
                <w:rFonts w:ascii="Times New Roman" w:hAnsi="Times New Roman"/>
                <w:b/>
                <w:vertAlign w:val="superscript"/>
              </w:rPr>
              <w:t>e</w:t>
            </w:r>
            <w:r w:rsidRPr="00570267">
              <w:rPr>
                <w:rFonts w:ascii="Times New Roman" w:hAnsi="Times New Roman"/>
                <w:b/>
              </w:rPr>
              <w:t xml:space="preserve"> (miesiące)</w:t>
            </w:r>
          </w:p>
        </w:tc>
        <w:tc>
          <w:tcPr>
            <w:tcW w:w="972" w:type="pct"/>
            <w:tcMar>
              <w:top w:w="0" w:type="dxa"/>
              <w:left w:w="108" w:type="dxa"/>
              <w:bottom w:w="0" w:type="dxa"/>
              <w:right w:w="108" w:type="dxa"/>
            </w:tcMar>
          </w:tcPr>
          <w:p w14:paraId="77492B1E" w14:textId="77777777" w:rsidR="007C0988" w:rsidRPr="00570267" w:rsidRDefault="007C0988" w:rsidP="00EA3882">
            <w:pPr>
              <w:pStyle w:val="C-TableText"/>
              <w:spacing w:before="0" w:after="0"/>
              <w:jc w:val="center"/>
              <w:rPr>
                <w:rFonts w:ascii="Times New Roman" w:hAnsi="Times New Roman"/>
              </w:rPr>
            </w:pPr>
          </w:p>
        </w:tc>
        <w:tc>
          <w:tcPr>
            <w:tcW w:w="1092" w:type="pct"/>
            <w:tcMar>
              <w:top w:w="0" w:type="dxa"/>
              <w:left w:w="108" w:type="dxa"/>
              <w:bottom w:w="0" w:type="dxa"/>
              <w:right w:w="108" w:type="dxa"/>
            </w:tcMar>
          </w:tcPr>
          <w:p w14:paraId="4D0818B5" w14:textId="77777777" w:rsidR="007C0988" w:rsidRPr="00570267" w:rsidRDefault="007C0988" w:rsidP="00EA3882">
            <w:pPr>
              <w:pStyle w:val="C-TableText"/>
              <w:spacing w:before="0" w:after="0"/>
              <w:jc w:val="center"/>
              <w:rPr>
                <w:rFonts w:ascii="Times New Roman" w:hAnsi="Times New Roman"/>
              </w:rPr>
            </w:pPr>
          </w:p>
        </w:tc>
        <w:tc>
          <w:tcPr>
            <w:tcW w:w="966" w:type="pct"/>
            <w:tcMar>
              <w:top w:w="0" w:type="dxa"/>
              <w:left w:w="108" w:type="dxa"/>
              <w:bottom w:w="0" w:type="dxa"/>
              <w:right w:w="108" w:type="dxa"/>
            </w:tcMar>
          </w:tcPr>
          <w:p w14:paraId="4AA8A681" w14:textId="77777777" w:rsidR="007C0988" w:rsidRPr="00570267" w:rsidRDefault="007C0988" w:rsidP="00EA3882">
            <w:pPr>
              <w:pStyle w:val="C-TableText"/>
              <w:spacing w:before="0" w:after="0"/>
              <w:jc w:val="center"/>
              <w:rPr>
                <w:rFonts w:ascii="Times New Roman" w:hAnsi="Times New Roman"/>
              </w:rPr>
            </w:pPr>
          </w:p>
        </w:tc>
      </w:tr>
      <w:tr w:rsidR="007C0988" w:rsidRPr="00570267" w14:paraId="4290C93B" w14:textId="77777777" w:rsidTr="0054386B">
        <w:trPr>
          <w:cantSplit/>
          <w:jc w:val="center"/>
        </w:trPr>
        <w:tc>
          <w:tcPr>
            <w:tcW w:w="1970" w:type="pct"/>
            <w:tcMar>
              <w:top w:w="0" w:type="dxa"/>
              <w:left w:w="108" w:type="dxa"/>
              <w:bottom w:w="0" w:type="dxa"/>
              <w:right w:w="108" w:type="dxa"/>
            </w:tcMar>
          </w:tcPr>
          <w:p w14:paraId="3717FD66" w14:textId="77777777" w:rsidR="007C0988" w:rsidRPr="00570267" w:rsidRDefault="007C0988" w:rsidP="00FB34D5">
            <w:pPr>
              <w:pStyle w:val="C-TableText"/>
              <w:spacing w:before="0" w:after="0"/>
              <w:rPr>
                <w:rFonts w:ascii="Times New Roman" w:hAnsi="Times New Roman"/>
                <w:b/>
                <w:bCs/>
              </w:rPr>
            </w:pPr>
            <w:r w:rsidRPr="00570267">
              <w:rPr>
                <w:rFonts w:ascii="Times New Roman" w:hAnsi="Times New Roman"/>
              </w:rPr>
              <w:t>Mediana</w:t>
            </w:r>
            <w:r w:rsidRPr="00570267">
              <w:rPr>
                <w:rFonts w:ascii="Times New Roman" w:hAnsi="Times New Roman"/>
                <w:vertAlign w:val="superscript"/>
              </w:rPr>
              <w:t>a</w:t>
            </w:r>
            <w:r w:rsidRPr="00570267">
              <w:rPr>
                <w:rFonts w:ascii="Times New Roman" w:hAnsi="Times New Roman"/>
              </w:rPr>
              <w:t xml:space="preserve"> PFS2, miesiące (95% CI)</w:t>
            </w:r>
            <w:r w:rsidRPr="00570267">
              <w:rPr>
                <w:rFonts w:ascii="Times New Roman" w:hAnsi="Times New Roman"/>
                <w:vertAlign w:val="superscript"/>
              </w:rPr>
              <w:t>b</w:t>
            </w:r>
          </w:p>
        </w:tc>
        <w:tc>
          <w:tcPr>
            <w:tcW w:w="972" w:type="pct"/>
            <w:tcMar>
              <w:top w:w="0" w:type="dxa"/>
              <w:left w:w="108" w:type="dxa"/>
              <w:bottom w:w="0" w:type="dxa"/>
              <w:right w:w="108" w:type="dxa"/>
            </w:tcMar>
          </w:tcPr>
          <w:p w14:paraId="2E611590" w14:textId="77777777" w:rsidR="007C0988" w:rsidRPr="00570267" w:rsidRDefault="007C0988" w:rsidP="00EA3882">
            <w:pPr>
              <w:pStyle w:val="C-TableText"/>
              <w:spacing w:before="0" w:after="0"/>
              <w:jc w:val="center"/>
              <w:rPr>
                <w:rFonts w:ascii="Times New Roman" w:hAnsi="Times New Roman"/>
              </w:rPr>
            </w:pPr>
            <w:r w:rsidRPr="00570267">
              <w:rPr>
                <w:rFonts w:ascii="Times New Roman" w:hAnsi="Times New Roman"/>
                <w:color w:val="000000"/>
              </w:rPr>
              <w:t>42,9 (38,1</w:t>
            </w:r>
            <w:r w:rsidRPr="00570267">
              <w:rPr>
                <w:rFonts w:ascii="Times New Roman" w:hAnsi="Times New Roman"/>
              </w:rPr>
              <w:t>;</w:t>
            </w:r>
            <w:r w:rsidRPr="00570267">
              <w:rPr>
                <w:rFonts w:ascii="Times New Roman" w:hAnsi="Times New Roman"/>
                <w:color w:val="000000"/>
              </w:rPr>
              <w:t xml:space="preserve"> 47,4)</w:t>
            </w:r>
          </w:p>
        </w:tc>
        <w:tc>
          <w:tcPr>
            <w:tcW w:w="1092" w:type="pct"/>
            <w:tcMar>
              <w:top w:w="0" w:type="dxa"/>
              <w:left w:w="108" w:type="dxa"/>
              <w:bottom w:w="0" w:type="dxa"/>
              <w:right w:w="108" w:type="dxa"/>
            </w:tcMar>
          </w:tcPr>
          <w:p w14:paraId="5D84F12E" w14:textId="77777777" w:rsidR="007C0988" w:rsidRPr="00570267" w:rsidRDefault="007C0988" w:rsidP="00EA3882">
            <w:pPr>
              <w:pStyle w:val="C-TableText"/>
              <w:spacing w:before="0" w:after="0"/>
              <w:jc w:val="center"/>
              <w:rPr>
                <w:rFonts w:ascii="Times New Roman" w:hAnsi="Times New Roman"/>
              </w:rPr>
            </w:pPr>
            <w:r w:rsidRPr="00570267">
              <w:rPr>
                <w:rFonts w:ascii="Times New Roman" w:hAnsi="Times New Roman"/>
                <w:color w:val="000000"/>
              </w:rPr>
              <w:t>40,0 (36,2</w:t>
            </w:r>
            <w:r w:rsidRPr="00570267">
              <w:rPr>
                <w:rFonts w:ascii="Times New Roman" w:hAnsi="Times New Roman"/>
              </w:rPr>
              <w:t>;</w:t>
            </w:r>
            <w:r w:rsidRPr="00570267">
              <w:rPr>
                <w:rFonts w:ascii="Times New Roman" w:hAnsi="Times New Roman"/>
                <w:color w:val="000000"/>
              </w:rPr>
              <w:t xml:space="preserve"> 44,2)</w:t>
            </w:r>
          </w:p>
        </w:tc>
        <w:tc>
          <w:tcPr>
            <w:tcW w:w="966" w:type="pct"/>
            <w:tcMar>
              <w:top w:w="0" w:type="dxa"/>
              <w:left w:w="108" w:type="dxa"/>
              <w:bottom w:w="0" w:type="dxa"/>
              <w:right w:w="108" w:type="dxa"/>
            </w:tcMar>
          </w:tcPr>
          <w:p w14:paraId="50255092" w14:textId="77777777" w:rsidR="007C0988" w:rsidRPr="00570267" w:rsidRDefault="007C0988" w:rsidP="00EA3882">
            <w:pPr>
              <w:pStyle w:val="C-TableText"/>
              <w:spacing w:before="0" w:after="0"/>
              <w:jc w:val="center"/>
              <w:rPr>
                <w:rFonts w:ascii="Times New Roman" w:hAnsi="Times New Roman"/>
              </w:rPr>
            </w:pPr>
            <w:r w:rsidRPr="00570267">
              <w:rPr>
                <w:rFonts w:ascii="Times New Roman" w:hAnsi="Times New Roman"/>
                <w:color w:val="000000"/>
              </w:rPr>
              <w:t>35,0 (30,4</w:t>
            </w:r>
            <w:r w:rsidRPr="00570267">
              <w:rPr>
                <w:rFonts w:ascii="Times New Roman" w:hAnsi="Times New Roman"/>
              </w:rPr>
              <w:t>;</w:t>
            </w:r>
            <w:r w:rsidRPr="00570267">
              <w:rPr>
                <w:rFonts w:ascii="Times New Roman" w:hAnsi="Times New Roman"/>
                <w:color w:val="000000"/>
              </w:rPr>
              <w:t xml:space="preserve"> 37,8)</w:t>
            </w:r>
          </w:p>
        </w:tc>
      </w:tr>
      <w:tr w:rsidR="007C0988" w:rsidRPr="00570267" w14:paraId="1F89435E" w14:textId="77777777" w:rsidTr="0054386B">
        <w:trPr>
          <w:cantSplit/>
          <w:jc w:val="center"/>
        </w:trPr>
        <w:tc>
          <w:tcPr>
            <w:tcW w:w="1970" w:type="pct"/>
            <w:tcMar>
              <w:top w:w="0" w:type="dxa"/>
              <w:left w:w="108" w:type="dxa"/>
              <w:bottom w:w="0" w:type="dxa"/>
              <w:right w:w="108" w:type="dxa"/>
            </w:tcMar>
          </w:tcPr>
          <w:p w14:paraId="4784AE41" w14:textId="77777777" w:rsidR="007C0988" w:rsidRPr="00570267" w:rsidRDefault="007C0988" w:rsidP="00FB34D5">
            <w:pPr>
              <w:pStyle w:val="C-TableText"/>
              <w:spacing w:before="0" w:after="0"/>
              <w:rPr>
                <w:rFonts w:ascii="Times New Roman" w:hAnsi="Times New Roman"/>
                <w:b/>
                <w:bCs/>
              </w:rPr>
            </w:pPr>
            <w:r w:rsidRPr="00570267">
              <w:rPr>
                <w:rFonts w:ascii="Times New Roman" w:hAnsi="Times New Roman"/>
              </w:rPr>
              <w:t>HR [95% CI]</w:t>
            </w:r>
            <w:r w:rsidRPr="00570267">
              <w:rPr>
                <w:rFonts w:ascii="Times New Roman" w:hAnsi="Times New Roman"/>
                <w:vertAlign w:val="superscript"/>
              </w:rPr>
              <w:t>c</w:t>
            </w:r>
            <w:r w:rsidRPr="00570267">
              <w:rPr>
                <w:rFonts w:ascii="Times New Roman" w:hAnsi="Times New Roman"/>
              </w:rPr>
              <w:t>; wartość p</w:t>
            </w:r>
            <w:r w:rsidRPr="00570267">
              <w:rPr>
                <w:rFonts w:ascii="Times New Roman" w:hAnsi="Times New Roman"/>
                <w:vertAlign w:val="superscript"/>
              </w:rPr>
              <w:t>d</w:t>
            </w:r>
          </w:p>
        </w:tc>
        <w:tc>
          <w:tcPr>
            <w:tcW w:w="972" w:type="pct"/>
            <w:tcMar>
              <w:top w:w="0" w:type="dxa"/>
              <w:left w:w="108" w:type="dxa"/>
              <w:bottom w:w="0" w:type="dxa"/>
              <w:right w:w="108" w:type="dxa"/>
            </w:tcMar>
          </w:tcPr>
          <w:p w14:paraId="481DDAF0" w14:textId="77777777" w:rsidR="007C0988" w:rsidRPr="00570267" w:rsidRDefault="007C0988" w:rsidP="00EA3882">
            <w:pPr>
              <w:pStyle w:val="C-TableText"/>
              <w:spacing w:before="0" w:after="0"/>
              <w:jc w:val="center"/>
              <w:rPr>
                <w:rFonts w:ascii="Times New Roman" w:hAnsi="Times New Roman"/>
              </w:rPr>
            </w:pPr>
          </w:p>
        </w:tc>
        <w:tc>
          <w:tcPr>
            <w:tcW w:w="1092" w:type="pct"/>
            <w:tcMar>
              <w:top w:w="0" w:type="dxa"/>
              <w:left w:w="108" w:type="dxa"/>
              <w:bottom w:w="0" w:type="dxa"/>
              <w:right w:w="108" w:type="dxa"/>
            </w:tcMar>
          </w:tcPr>
          <w:p w14:paraId="3C651589" w14:textId="77777777" w:rsidR="007C0988" w:rsidRPr="00570267" w:rsidRDefault="007C0988" w:rsidP="00EA3882">
            <w:pPr>
              <w:pStyle w:val="C-TableText"/>
              <w:spacing w:before="0" w:after="0"/>
              <w:jc w:val="center"/>
              <w:rPr>
                <w:rFonts w:ascii="Times New Roman" w:hAnsi="Times New Roman"/>
              </w:rPr>
            </w:pPr>
          </w:p>
        </w:tc>
        <w:tc>
          <w:tcPr>
            <w:tcW w:w="966" w:type="pct"/>
            <w:tcMar>
              <w:top w:w="0" w:type="dxa"/>
              <w:left w:w="108" w:type="dxa"/>
              <w:bottom w:w="0" w:type="dxa"/>
              <w:right w:w="108" w:type="dxa"/>
            </w:tcMar>
          </w:tcPr>
          <w:p w14:paraId="0CF7F546" w14:textId="77777777" w:rsidR="007C0988" w:rsidRPr="00570267" w:rsidRDefault="007C0988" w:rsidP="00EA3882">
            <w:pPr>
              <w:pStyle w:val="C-TableText"/>
              <w:spacing w:before="0" w:after="0"/>
              <w:jc w:val="center"/>
              <w:rPr>
                <w:rFonts w:ascii="Times New Roman" w:hAnsi="Times New Roman"/>
              </w:rPr>
            </w:pPr>
          </w:p>
        </w:tc>
      </w:tr>
      <w:tr w:rsidR="007C0988" w:rsidRPr="00570267" w14:paraId="25857487" w14:textId="77777777" w:rsidTr="0054386B">
        <w:trPr>
          <w:cantSplit/>
          <w:jc w:val="center"/>
        </w:trPr>
        <w:tc>
          <w:tcPr>
            <w:tcW w:w="1970" w:type="pct"/>
            <w:tcMar>
              <w:top w:w="0" w:type="dxa"/>
              <w:left w:w="108" w:type="dxa"/>
              <w:bottom w:w="0" w:type="dxa"/>
              <w:right w:w="108" w:type="dxa"/>
            </w:tcMar>
          </w:tcPr>
          <w:p w14:paraId="6FEA24D1" w14:textId="77777777" w:rsidR="007C0988" w:rsidRPr="00570267" w:rsidRDefault="007C0988" w:rsidP="00FB34D5">
            <w:pPr>
              <w:pStyle w:val="C-TableText"/>
              <w:spacing w:before="0" w:after="0"/>
              <w:rPr>
                <w:rFonts w:ascii="Times New Roman" w:hAnsi="Times New Roman"/>
                <w:b/>
                <w:bCs/>
              </w:rPr>
            </w:pPr>
            <w:r w:rsidRPr="00570267">
              <w:rPr>
                <w:rFonts w:ascii="Times New Roman" w:hAnsi="Times New Roman"/>
              </w:rPr>
              <w:t>Rd vs MPT</w:t>
            </w:r>
          </w:p>
        </w:tc>
        <w:tc>
          <w:tcPr>
            <w:tcW w:w="3030" w:type="pct"/>
            <w:gridSpan w:val="3"/>
            <w:tcMar>
              <w:top w:w="0" w:type="dxa"/>
              <w:left w:w="108" w:type="dxa"/>
              <w:bottom w:w="0" w:type="dxa"/>
              <w:right w:w="108" w:type="dxa"/>
            </w:tcMar>
          </w:tcPr>
          <w:p w14:paraId="0493648F" w14:textId="77777777" w:rsidR="007C0988" w:rsidRPr="00570267" w:rsidRDefault="007C0988" w:rsidP="00EA3882">
            <w:pPr>
              <w:pStyle w:val="C-TableText"/>
              <w:spacing w:before="0" w:after="0"/>
              <w:jc w:val="center"/>
              <w:rPr>
                <w:rFonts w:ascii="Times New Roman" w:hAnsi="Times New Roman"/>
              </w:rPr>
            </w:pPr>
            <w:r w:rsidRPr="00570267">
              <w:rPr>
                <w:rFonts w:ascii="Times New Roman" w:hAnsi="Times New Roman"/>
                <w:color w:val="000000"/>
              </w:rPr>
              <w:t>0,74 (0,63; 0,86); &lt;0,001</w:t>
            </w:r>
          </w:p>
        </w:tc>
      </w:tr>
      <w:tr w:rsidR="007C0988" w:rsidRPr="00570267" w14:paraId="12C8EC4D" w14:textId="77777777" w:rsidTr="0054386B">
        <w:trPr>
          <w:cantSplit/>
          <w:jc w:val="center"/>
        </w:trPr>
        <w:tc>
          <w:tcPr>
            <w:tcW w:w="1970" w:type="pct"/>
            <w:tcMar>
              <w:top w:w="0" w:type="dxa"/>
              <w:left w:w="108" w:type="dxa"/>
              <w:bottom w:w="0" w:type="dxa"/>
              <w:right w:w="108" w:type="dxa"/>
            </w:tcMar>
          </w:tcPr>
          <w:p w14:paraId="0BD429D3" w14:textId="77777777" w:rsidR="007C0988" w:rsidRPr="00570267" w:rsidRDefault="007C0988" w:rsidP="00FB34D5">
            <w:pPr>
              <w:pStyle w:val="C-TableText"/>
              <w:spacing w:before="0" w:after="0"/>
              <w:rPr>
                <w:rFonts w:ascii="Times New Roman" w:hAnsi="Times New Roman"/>
                <w:b/>
                <w:bCs/>
              </w:rPr>
            </w:pPr>
            <w:r w:rsidRPr="00570267">
              <w:rPr>
                <w:rFonts w:ascii="Times New Roman" w:hAnsi="Times New Roman"/>
              </w:rPr>
              <w:t>Rd vs Rd18</w:t>
            </w:r>
          </w:p>
        </w:tc>
        <w:tc>
          <w:tcPr>
            <w:tcW w:w="3030" w:type="pct"/>
            <w:gridSpan w:val="3"/>
            <w:tcMar>
              <w:top w:w="0" w:type="dxa"/>
              <w:left w:w="108" w:type="dxa"/>
              <w:bottom w:w="0" w:type="dxa"/>
              <w:right w:w="108" w:type="dxa"/>
            </w:tcMar>
          </w:tcPr>
          <w:p w14:paraId="655541C4" w14:textId="77777777" w:rsidR="007C0988" w:rsidRPr="00570267" w:rsidRDefault="007C0988" w:rsidP="00EA3882">
            <w:pPr>
              <w:pStyle w:val="C-TableText"/>
              <w:spacing w:before="0" w:after="0"/>
              <w:jc w:val="center"/>
              <w:rPr>
                <w:rFonts w:ascii="Times New Roman" w:hAnsi="Times New Roman"/>
              </w:rPr>
            </w:pPr>
            <w:r w:rsidRPr="00570267">
              <w:rPr>
                <w:rFonts w:ascii="Times New Roman" w:hAnsi="Times New Roman"/>
                <w:color w:val="000000"/>
              </w:rPr>
              <w:t>0,92 (0,78; 1,08); 0,316</w:t>
            </w:r>
          </w:p>
        </w:tc>
      </w:tr>
      <w:tr w:rsidR="007C0988" w:rsidRPr="00570267" w14:paraId="5DEC0E09" w14:textId="77777777" w:rsidTr="0054386B">
        <w:trPr>
          <w:cantSplit/>
          <w:jc w:val="center"/>
        </w:trPr>
        <w:tc>
          <w:tcPr>
            <w:tcW w:w="1970" w:type="pct"/>
            <w:tcMar>
              <w:top w:w="0" w:type="dxa"/>
              <w:left w:w="108" w:type="dxa"/>
              <w:bottom w:w="0" w:type="dxa"/>
              <w:right w:w="108" w:type="dxa"/>
            </w:tcMar>
          </w:tcPr>
          <w:p w14:paraId="411DEF42" w14:textId="77777777" w:rsidR="007C0988" w:rsidRPr="00570267" w:rsidRDefault="007C0988" w:rsidP="00FB34D5">
            <w:pPr>
              <w:pStyle w:val="C-TableText"/>
              <w:spacing w:before="0" w:after="0"/>
              <w:rPr>
                <w:rFonts w:ascii="Times New Roman" w:hAnsi="Times New Roman"/>
                <w:b/>
                <w:bCs/>
              </w:rPr>
            </w:pPr>
            <w:r w:rsidRPr="00570267">
              <w:rPr>
                <w:rFonts w:ascii="Times New Roman" w:hAnsi="Times New Roman"/>
              </w:rPr>
              <w:t>Rd18 vs MPT</w:t>
            </w:r>
          </w:p>
        </w:tc>
        <w:tc>
          <w:tcPr>
            <w:tcW w:w="3030" w:type="pct"/>
            <w:gridSpan w:val="3"/>
            <w:tcMar>
              <w:top w:w="0" w:type="dxa"/>
              <w:left w:w="108" w:type="dxa"/>
              <w:bottom w:w="0" w:type="dxa"/>
              <w:right w:w="108" w:type="dxa"/>
            </w:tcMar>
          </w:tcPr>
          <w:p w14:paraId="3470940A" w14:textId="77777777" w:rsidR="007C0988" w:rsidRPr="00570267" w:rsidRDefault="007C0988" w:rsidP="00EA3882">
            <w:pPr>
              <w:pStyle w:val="C-TableText"/>
              <w:spacing w:before="0" w:after="0"/>
              <w:jc w:val="center"/>
              <w:rPr>
                <w:rFonts w:ascii="Times New Roman" w:hAnsi="Times New Roman"/>
              </w:rPr>
            </w:pPr>
            <w:r w:rsidRPr="00570267">
              <w:rPr>
                <w:rFonts w:ascii="Times New Roman" w:hAnsi="Times New Roman"/>
                <w:color w:val="000000"/>
              </w:rPr>
              <w:t>0,80 (0,69; 0,93); 0,004</w:t>
            </w:r>
          </w:p>
        </w:tc>
      </w:tr>
      <w:tr w:rsidR="007C0988" w:rsidRPr="00570267" w14:paraId="358C4360" w14:textId="77777777" w:rsidTr="0054386B">
        <w:trPr>
          <w:cantSplit/>
          <w:jc w:val="center"/>
        </w:trPr>
        <w:tc>
          <w:tcPr>
            <w:tcW w:w="1970" w:type="pct"/>
            <w:tcMar>
              <w:top w:w="0" w:type="dxa"/>
              <w:left w:w="108" w:type="dxa"/>
              <w:bottom w:w="0" w:type="dxa"/>
              <w:right w:w="108" w:type="dxa"/>
            </w:tcMar>
          </w:tcPr>
          <w:p w14:paraId="43E35745" w14:textId="77777777" w:rsidR="007C0988" w:rsidRPr="00570267" w:rsidRDefault="007C0988">
            <w:pPr>
              <w:pStyle w:val="C-TableText"/>
              <w:spacing w:before="0" w:after="0"/>
              <w:rPr>
                <w:rFonts w:ascii="Times New Roman" w:hAnsi="Times New Roman"/>
                <w:i/>
                <w:iCs/>
              </w:rPr>
            </w:pPr>
            <w:r w:rsidRPr="00570267">
              <w:rPr>
                <w:rFonts w:ascii="Times New Roman" w:hAnsi="Times New Roman"/>
                <w:b/>
                <w:bCs/>
              </w:rPr>
              <w:t>Przeżywalność ogółem (miesiące)</w:t>
            </w:r>
          </w:p>
        </w:tc>
        <w:tc>
          <w:tcPr>
            <w:tcW w:w="972" w:type="pct"/>
            <w:tcMar>
              <w:top w:w="0" w:type="dxa"/>
              <w:left w:w="108" w:type="dxa"/>
              <w:bottom w:w="0" w:type="dxa"/>
              <w:right w:w="108" w:type="dxa"/>
            </w:tcMar>
          </w:tcPr>
          <w:p w14:paraId="0397D068" w14:textId="77777777" w:rsidR="007C0988" w:rsidRPr="00570267" w:rsidRDefault="007C0988" w:rsidP="00EA3882">
            <w:pPr>
              <w:pStyle w:val="C-TableText"/>
              <w:spacing w:before="0" w:after="0"/>
              <w:jc w:val="center"/>
              <w:rPr>
                <w:rFonts w:ascii="Times New Roman" w:hAnsi="Times New Roman"/>
              </w:rPr>
            </w:pPr>
          </w:p>
        </w:tc>
        <w:tc>
          <w:tcPr>
            <w:tcW w:w="1092" w:type="pct"/>
            <w:tcMar>
              <w:top w:w="0" w:type="dxa"/>
              <w:left w:w="108" w:type="dxa"/>
              <w:bottom w:w="0" w:type="dxa"/>
              <w:right w:w="108" w:type="dxa"/>
            </w:tcMar>
          </w:tcPr>
          <w:p w14:paraId="7222CD31" w14:textId="77777777" w:rsidR="007C0988" w:rsidRPr="00570267" w:rsidRDefault="007C0988" w:rsidP="00EA3882">
            <w:pPr>
              <w:pStyle w:val="C-TableText"/>
              <w:spacing w:before="0" w:after="0"/>
              <w:jc w:val="center"/>
              <w:rPr>
                <w:rFonts w:ascii="Times New Roman" w:hAnsi="Times New Roman"/>
              </w:rPr>
            </w:pPr>
          </w:p>
        </w:tc>
        <w:tc>
          <w:tcPr>
            <w:tcW w:w="966" w:type="pct"/>
            <w:tcMar>
              <w:top w:w="0" w:type="dxa"/>
              <w:left w:w="108" w:type="dxa"/>
              <w:bottom w:w="0" w:type="dxa"/>
              <w:right w:w="108" w:type="dxa"/>
            </w:tcMar>
          </w:tcPr>
          <w:p w14:paraId="3C26BF78" w14:textId="77777777" w:rsidR="007C0988" w:rsidRPr="00570267" w:rsidRDefault="007C0988" w:rsidP="00EA3882">
            <w:pPr>
              <w:pStyle w:val="C-TableText"/>
              <w:spacing w:before="0" w:after="0"/>
              <w:jc w:val="center"/>
              <w:rPr>
                <w:rFonts w:ascii="Times New Roman" w:hAnsi="Times New Roman"/>
              </w:rPr>
            </w:pPr>
          </w:p>
        </w:tc>
      </w:tr>
      <w:tr w:rsidR="007C0988" w:rsidRPr="00570267" w14:paraId="3E61E01B" w14:textId="77777777" w:rsidTr="0054386B">
        <w:trPr>
          <w:cantSplit/>
          <w:jc w:val="center"/>
        </w:trPr>
        <w:tc>
          <w:tcPr>
            <w:tcW w:w="1970" w:type="pct"/>
            <w:tcMar>
              <w:top w:w="0" w:type="dxa"/>
              <w:left w:w="108" w:type="dxa"/>
              <w:bottom w:w="0" w:type="dxa"/>
              <w:right w:w="108" w:type="dxa"/>
            </w:tcMar>
          </w:tcPr>
          <w:p w14:paraId="6101791D" w14:textId="77777777" w:rsidR="007C0988" w:rsidRPr="00570267" w:rsidRDefault="007C0988" w:rsidP="00FB34D5">
            <w:pPr>
              <w:pStyle w:val="C-TableText"/>
              <w:spacing w:before="0" w:after="0"/>
              <w:rPr>
                <w:rFonts w:ascii="Times New Roman" w:hAnsi="Times New Roman"/>
                <w:vertAlign w:val="superscript"/>
              </w:rPr>
            </w:pPr>
            <w:r w:rsidRPr="00570267">
              <w:rPr>
                <w:rFonts w:ascii="Times New Roman" w:hAnsi="Times New Roman"/>
              </w:rPr>
              <w:t>Mediana</w:t>
            </w:r>
            <w:r w:rsidRPr="00570267">
              <w:rPr>
                <w:rFonts w:ascii="Times New Roman" w:hAnsi="Times New Roman"/>
                <w:vertAlign w:val="superscript"/>
              </w:rPr>
              <w:t>a</w:t>
            </w:r>
            <w:r w:rsidRPr="00570267">
              <w:rPr>
                <w:rFonts w:ascii="Times New Roman" w:hAnsi="Times New Roman"/>
              </w:rPr>
              <w:t xml:space="preserve"> OS, miesiące (95% CI)</w:t>
            </w:r>
            <w:r w:rsidRPr="00570267">
              <w:rPr>
                <w:rFonts w:ascii="Times New Roman" w:hAnsi="Times New Roman"/>
                <w:vertAlign w:val="superscript"/>
              </w:rPr>
              <w:t>b</w:t>
            </w:r>
          </w:p>
        </w:tc>
        <w:tc>
          <w:tcPr>
            <w:tcW w:w="972" w:type="pct"/>
            <w:tcMar>
              <w:top w:w="0" w:type="dxa"/>
              <w:left w:w="108" w:type="dxa"/>
              <w:bottom w:w="0" w:type="dxa"/>
              <w:right w:w="108" w:type="dxa"/>
            </w:tcMar>
          </w:tcPr>
          <w:p w14:paraId="10903311" w14:textId="77777777" w:rsidR="007C0988" w:rsidRPr="00570267" w:rsidRDefault="007C0988" w:rsidP="00EA3882">
            <w:pPr>
              <w:pStyle w:val="C-TableText"/>
              <w:spacing w:before="0" w:after="0"/>
              <w:jc w:val="center"/>
              <w:rPr>
                <w:rFonts w:ascii="Times New Roman" w:hAnsi="Times New Roman"/>
              </w:rPr>
            </w:pPr>
            <w:r w:rsidRPr="00570267">
              <w:rPr>
                <w:rFonts w:ascii="Times New Roman" w:hAnsi="Times New Roman"/>
              </w:rPr>
              <w:t>58,9 (56,0; NE)</w:t>
            </w:r>
          </w:p>
        </w:tc>
        <w:tc>
          <w:tcPr>
            <w:tcW w:w="1092" w:type="pct"/>
            <w:tcMar>
              <w:top w:w="0" w:type="dxa"/>
              <w:left w:w="108" w:type="dxa"/>
              <w:bottom w:w="0" w:type="dxa"/>
              <w:right w:w="108" w:type="dxa"/>
            </w:tcMar>
          </w:tcPr>
          <w:p w14:paraId="0703CB60" w14:textId="77777777" w:rsidR="007C0988" w:rsidRPr="00570267" w:rsidRDefault="007C0988" w:rsidP="00EA3882">
            <w:pPr>
              <w:pStyle w:val="C-TableText"/>
              <w:spacing w:before="0" w:after="0"/>
              <w:jc w:val="center"/>
              <w:rPr>
                <w:rFonts w:ascii="Times New Roman" w:hAnsi="Times New Roman"/>
              </w:rPr>
            </w:pPr>
            <w:r w:rsidRPr="00570267">
              <w:rPr>
                <w:rFonts w:ascii="Times New Roman" w:hAnsi="Times New Roman"/>
              </w:rPr>
              <w:t>56,7 (50,1; NE)</w:t>
            </w:r>
          </w:p>
        </w:tc>
        <w:tc>
          <w:tcPr>
            <w:tcW w:w="966" w:type="pct"/>
            <w:tcMar>
              <w:top w:w="0" w:type="dxa"/>
              <w:left w:w="108" w:type="dxa"/>
              <w:bottom w:w="0" w:type="dxa"/>
              <w:right w:w="108" w:type="dxa"/>
            </w:tcMar>
          </w:tcPr>
          <w:p w14:paraId="379DDE31" w14:textId="77777777" w:rsidR="007C0988" w:rsidRPr="00570267" w:rsidRDefault="007C0988" w:rsidP="00EA3882">
            <w:pPr>
              <w:pStyle w:val="C-TableText"/>
              <w:spacing w:before="0" w:after="0"/>
              <w:jc w:val="center"/>
              <w:rPr>
                <w:rFonts w:ascii="Times New Roman" w:hAnsi="Times New Roman"/>
              </w:rPr>
            </w:pPr>
            <w:r w:rsidRPr="00570267">
              <w:rPr>
                <w:rFonts w:ascii="Times New Roman" w:hAnsi="Times New Roman"/>
              </w:rPr>
              <w:t>48,5 (44,2; 52,0)</w:t>
            </w:r>
          </w:p>
        </w:tc>
      </w:tr>
      <w:tr w:rsidR="007C0988" w:rsidRPr="00570267" w14:paraId="22E89043" w14:textId="77777777" w:rsidTr="0054386B">
        <w:trPr>
          <w:cantSplit/>
          <w:jc w:val="center"/>
        </w:trPr>
        <w:tc>
          <w:tcPr>
            <w:tcW w:w="1970" w:type="pct"/>
            <w:tcMar>
              <w:top w:w="0" w:type="dxa"/>
              <w:left w:w="108" w:type="dxa"/>
              <w:bottom w:w="0" w:type="dxa"/>
              <w:right w:w="108" w:type="dxa"/>
            </w:tcMar>
          </w:tcPr>
          <w:p w14:paraId="4BDF51A3" w14:textId="77777777" w:rsidR="007C0988" w:rsidRPr="00570267" w:rsidRDefault="007C0988" w:rsidP="00FB34D5">
            <w:pPr>
              <w:pStyle w:val="C-TableText"/>
              <w:spacing w:before="0" w:after="0"/>
              <w:jc w:val="both"/>
              <w:rPr>
                <w:rFonts w:ascii="Times New Roman" w:hAnsi="Times New Roman"/>
                <w:vertAlign w:val="superscript"/>
              </w:rPr>
            </w:pPr>
            <w:r w:rsidRPr="00570267">
              <w:rPr>
                <w:rFonts w:ascii="Times New Roman" w:hAnsi="Times New Roman"/>
              </w:rPr>
              <w:t>HR [95% CI]</w:t>
            </w:r>
            <w:r w:rsidRPr="00570267">
              <w:rPr>
                <w:rFonts w:ascii="Times New Roman" w:hAnsi="Times New Roman"/>
                <w:vertAlign w:val="superscript"/>
              </w:rPr>
              <w:t>c</w:t>
            </w:r>
            <w:r w:rsidRPr="00570267">
              <w:rPr>
                <w:rFonts w:ascii="Times New Roman" w:hAnsi="Times New Roman"/>
              </w:rPr>
              <w:t>; wartość p</w:t>
            </w:r>
            <w:r w:rsidRPr="00570267">
              <w:rPr>
                <w:rFonts w:ascii="Times New Roman" w:hAnsi="Times New Roman"/>
                <w:vertAlign w:val="superscript"/>
              </w:rPr>
              <w:t>d</w:t>
            </w:r>
          </w:p>
        </w:tc>
        <w:tc>
          <w:tcPr>
            <w:tcW w:w="972" w:type="pct"/>
            <w:tcMar>
              <w:top w:w="0" w:type="dxa"/>
              <w:left w:w="108" w:type="dxa"/>
              <w:bottom w:w="0" w:type="dxa"/>
              <w:right w:w="108" w:type="dxa"/>
            </w:tcMar>
          </w:tcPr>
          <w:p w14:paraId="514BAE49" w14:textId="77777777" w:rsidR="007C0988" w:rsidRPr="00570267" w:rsidRDefault="007C0988" w:rsidP="00EA3882">
            <w:pPr>
              <w:pStyle w:val="C-TableText"/>
              <w:spacing w:before="0" w:after="0"/>
              <w:jc w:val="center"/>
              <w:rPr>
                <w:rFonts w:ascii="Times New Roman" w:hAnsi="Times New Roman"/>
              </w:rPr>
            </w:pPr>
          </w:p>
        </w:tc>
        <w:tc>
          <w:tcPr>
            <w:tcW w:w="1092" w:type="pct"/>
            <w:tcMar>
              <w:top w:w="0" w:type="dxa"/>
              <w:left w:w="108" w:type="dxa"/>
              <w:bottom w:w="0" w:type="dxa"/>
              <w:right w:w="108" w:type="dxa"/>
            </w:tcMar>
          </w:tcPr>
          <w:p w14:paraId="5F69F8B7" w14:textId="77777777" w:rsidR="007C0988" w:rsidRPr="00570267" w:rsidRDefault="007C0988" w:rsidP="00EA3882">
            <w:pPr>
              <w:pStyle w:val="C-TableText"/>
              <w:spacing w:before="0" w:after="0"/>
              <w:jc w:val="center"/>
              <w:rPr>
                <w:rFonts w:ascii="Times New Roman" w:hAnsi="Times New Roman"/>
              </w:rPr>
            </w:pPr>
          </w:p>
        </w:tc>
        <w:tc>
          <w:tcPr>
            <w:tcW w:w="966" w:type="pct"/>
            <w:tcMar>
              <w:top w:w="0" w:type="dxa"/>
              <w:left w:w="108" w:type="dxa"/>
              <w:bottom w:w="0" w:type="dxa"/>
              <w:right w:w="108" w:type="dxa"/>
            </w:tcMar>
          </w:tcPr>
          <w:p w14:paraId="7F776848" w14:textId="77777777" w:rsidR="007C0988" w:rsidRPr="00570267" w:rsidRDefault="007C0988" w:rsidP="00EA3882">
            <w:pPr>
              <w:pStyle w:val="C-TableText"/>
              <w:spacing w:before="0" w:after="0"/>
              <w:jc w:val="center"/>
              <w:rPr>
                <w:rFonts w:ascii="Times New Roman" w:hAnsi="Times New Roman"/>
              </w:rPr>
            </w:pPr>
          </w:p>
        </w:tc>
      </w:tr>
      <w:tr w:rsidR="007C0988" w:rsidRPr="00570267" w14:paraId="3AD19B9C" w14:textId="77777777" w:rsidTr="0054386B">
        <w:trPr>
          <w:cantSplit/>
          <w:jc w:val="center"/>
        </w:trPr>
        <w:tc>
          <w:tcPr>
            <w:tcW w:w="1970" w:type="pct"/>
            <w:tcMar>
              <w:top w:w="0" w:type="dxa"/>
              <w:left w:w="108" w:type="dxa"/>
              <w:bottom w:w="0" w:type="dxa"/>
              <w:right w:w="108" w:type="dxa"/>
            </w:tcMar>
          </w:tcPr>
          <w:p w14:paraId="4EF328CA" w14:textId="77777777" w:rsidR="007C0988" w:rsidRPr="00570267" w:rsidRDefault="007C0988" w:rsidP="00FB34D5">
            <w:pPr>
              <w:pStyle w:val="C-TableText"/>
              <w:spacing w:before="0" w:after="0"/>
              <w:rPr>
                <w:rFonts w:ascii="Times New Roman" w:hAnsi="Times New Roman"/>
              </w:rPr>
            </w:pPr>
            <w:r w:rsidRPr="00570267">
              <w:rPr>
                <w:rFonts w:ascii="Times New Roman" w:hAnsi="Times New Roman"/>
              </w:rPr>
              <w:t>Rd vs MPT</w:t>
            </w:r>
          </w:p>
        </w:tc>
        <w:tc>
          <w:tcPr>
            <w:tcW w:w="3030" w:type="pct"/>
            <w:gridSpan w:val="3"/>
            <w:tcMar>
              <w:top w:w="0" w:type="dxa"/>
              <w:left w:w="108" w:type="dxa"/>
              <w:bottom w:w="0" w:type="dxa"/>
              <w:right w:w="108" w:type="dxa"/>
            </w:tcMar>
          </w:tcPr>
          <w:p w14:paraId="6170AE0A" w14:textId="77777777" w:rsidR="007C0988" w:rsidRPr="00570267" w:rsidRDefault="007C0988" w:rsidP="00EA3882">
            <w:pPr>
              <w:pStyle w:val="C-TableText"/>
              <w:spacing w:before="0" w:after="0"/>
              <w:jc w:val="center"/>
              <w:rPr>
                <w:rFonts w:ascii="Times New Roman" w:hAnsi="Times New Roman"/>
              </w:rPr>
            </w:pPr>
            <w:r w:rsidRPr="00570267">
              <w:rPr>
                <w:rFonts w:ascii="Times New Roman" w:hAnsi="Times New Roman"/>
              </w:rPr>
              <w:t>0,75 (0,62; 0,90); 0,002</w:t>
            </w:r>
          </w:p>
        </w:tc>
      </w:tr>
      <w:tr w:rsidR="007C0988" w:rsidRPr="00570267" w14:paraId="376151D0" w14:textId="77777777" w:rsidTr="0054386B">
        <w:trPr>
          <w:cantSplit/>
          <w:jc w:val="center"/>
        </w:trPr>
        <w:tc>
          <w:tcPr>
            <w:tcW w:w="1970" w:type="pct"/>
            <w:tcMar>
              <w:top w:w="0" w:type="dxa"/>
              <w:left w:w="108" w:type="dxa"/>
              <w:bottom w:w="0" w:type="dxa"/>
              <w:right w:w="108" w:type="dxa"/>
            </w:tcMar>
          </w:tcPr>
          <w:p w14:paraId="164B91AE" w14:textId="77777777" w:rsidR="007C0988" w:rsidRPr="00570267" w:rsidRDefault="007C0988" w:rsidP="00FB34D5">
            <w:pPr>
              <w:pStyle w:val="C-TableText"/>
              <w:spacing w:before="0" w:after="0"/>
              <w:rPr>
                <w:rFonts w:ascii="Times New Roman" w:hAnsi="Times New Roman"/>
              </w:rPr>
            </w:pPr>
            <w:r w:rsidRPr="00570267">
              <w:rPr>
                <w:rFonts w:ascii="Times New Roman" w:hAnsi="Times New Roman"/>
              </w:rPr>
              <w:t>Rd vs Rd18</w:t>
            </w:r>
          </w:p>
        </w:tc>
        <w:tc>
          <w:tcPr>
            <w:tcW w:w="3030" w:type="pct"/>
            <w:gridSpan w:val="3"/>
            <w:tcMar>
              <w:top w:w="0" w:type="dxa"/>
              <w:left w:w="108" w:type="dxa"/>
              <w:bottom w:w="0" w:type="dxa"/>
              <w:right w:w="108" w:type="dxa"/>
            </w:tcMar>
          </w:tcPr>
          <w:p w14:paraId="6C208A2A" w14:textId="77777777" w:rsidR="007C0988" w:rsidRPr="00570267" w:rsidRDefault="007C0988" w:rsidP="00EA3882">
            <w:pPr>
              <w:pStyle w:val="C-TableText"/>
              <w:spacing w:before="0" w:after="0"/>
              <w:jc w:val="center"/>
              <w:rPr>
                <w:rFonts w:ascii="Times New Roman" w:hAnsi="Times New Roman"/>
              </w:rPr>
            </w:pPr>
            <w:r w:rsidRPr="00570267">
              <w:rPr>
                <w:rFonts w:ascii="Times New Roman" w:hAnsi="Times New Roman"/>
              </w:rPr>
              <w:t>0,91 (0,75; 1,09); 0,305</w:t>
            </w:r>
          </w:p>
        </w:tc>
      </w:tr>
      <w:tr w:rsidR="007C0988" w:rsidRPr="00570267" w14:paraId="6467C7DD" w14:textId="77777777" w:rsidTr="0054386B">
        <w:trPr>
          <w:cantSplit/>
          <w:jc w:val="center"/>
        </w:trPr>
        <w:tc>
          <w:tcPr>
            <w:tcW w:w="1970" w:type="pct"/>
            <w:tcMar>
              <w:top w:w="0" w:type="dxa"/>
              <w:left w:w="108" w:type="dxa"/>
              <w:bottom w:w="0" w:type="dxa"/>
              <w:right w:w="108" w:type="dxa"/>
            </w:tcMar>
          </w:tcPr>
          <w:p w14:paraId="2B8C6969" w14:textId="77777777" w:rsidR="007C0988" w:rsidRPr="00570267" w:rsidRDefault="007C0988" w:rsidP="00FB34D5">
            <w:pPr>
              <w:pStyle w:val="C-TableText"/>
              <w:spacing w:before="0" w:after="0"/>
              <w:rPr>
                <w:rFonts w:ascii="Times New Roman" w:hAnsi="Times New Roman"/>
              </w:rPr>
            </w:pPr>
            <w:r w:rsidRPr="00570267">
              <w:rPr>
                <w:rFonts w:ascii="Times New Roman" w:hAnsi="Times New Roman"/>
              </w:rPr>
              <w:t>Rd18 vs MPT</w:t>
            </w:r>
          </w:p>
        </w:tc>
        <w:tc>
          <w:tcPr>
            <w:tcW w:w="3030" w:type="pct"/>
            <w:gridSpan w:val="3"/>
            <w:tcMar>
              <w:top w:w="0" w:type="dxa"/>
              <w:left w:w="108" w:type="dxa"/>
              <w:bottom w:w="0" w:type="dxa"/>
              <w:right w:w="108" w:type="dxa"/>
            </w:tcMar>
          </w:tcPr>
          <w:p w14:paraId="44B4BA9C" w14:textId="77777777" w:rsidR="007C0988" w:rsidRPr="00570267" w:rsidRDefault="007C0988" w:rsidP="00EA3882">
            <w:pPr>
              <w:pStyle w:val="C-TableText"/>
              <w:spacing w:before="0" w:after="0"/>
              <w:jc w:val="center"/>
              <w:rPr>
                <w:rFonts w:ascii="Times New Roman" w:hAnsi="Times New Roman"/>
              </w:rPr>
            </w:pPr>
            <w:r w:rsidRPr="00570267">
              <w:rPr>
                <w:rFonts w:ascii="Times New Roman" w:hAnsi="Times New Roman"/>
              </w:rPr>
              <w:t>0,83 (0,69; 0,99); 0,034</w:t>
            </w:r>
          </w:p>
        </w:tc>
      </w:tr>
      <w:tr w:rsidR="007C0988" w:rsidRPr="00570267" w14:paraId="3530B3F9" w14:textId="77777777" w:rsidTr="0054386B">
        <w:trPr>
          <w:cantSplit/>
          <w:jc w:val="center"/>
        </w:trPr>
        <w:tc>
          <w:tcPr>
            <w:tcW w:w="1970" w:type="pct"/>
            <w:tcMar>
              <w:top w:w="0" w:type="dxa"/>
              <w:left w:w="108" w:type="dxa"/>
              <w:bottom w:w="0" w:type="dxa"/>
              <w:right w:w="108" w:type="dxa"/>
            </w:tcMar>
          </w:tcPr>
          <w:p w14:paraId="7C6B5747" w14:textId="77777777" w:rsidR="007C0988" w:rsidRPr="00570267" w:rsidRDefault="007C0988" w:rsidP="00FB34D5">
            <w:pPr>
              <w:pStyle w:val="C-TableText"/>
              <w:spacing w:before="0" w:after="0"/>
              <w:rPr>
                <w:rFonts w:ascii="Times New Roman" w:hAnsi="Times New Roman"/>
              </w:rPr>
            </w:pPr>
            <w:r w:rsidRPr="00570267">
              <w:rPr>
                <w:rFonts w:ascii="Times New Roman" w:hAnsi="Times New Roman"/>
              </w:rPr>
              <w:t>Okres obserwacji (miesiące)</w:t>
            </w:r>
          </w:p>
        </w:tc>
        <w:tc>
          <w:tcPr>
            <w:tcW w:w="972" w:type="pct"/>
            <w:tcMar>
              <w:top w:w="0" w:type="dxa"/>
              <w:left w:w="108" w:type="dxa"/>
              <w:bottom w:w="0" w:type="dxa"/>
              <w:right w:w="108" w:type="dxa"/>
            </w:tcMar>
          </w:tcPr>
          <w:p w14:paraId="3D003182" w14:textId="77777777" w:rsidR="007C0988" w:rsidRPr="00570267" w:rsidRDefault="007C0988" w:rsidP="00EA3882">
            <w:pPr>
              <w:pStyle w:val="C-TableText"/>
              <w:spacing w:before="0" w:after="0"/>
              <w:jc w:val="center"/>
              <w:rPr>
                <w:rFonts w:ascii="Times New Roman" w:hAnsi="Times New Roman"/>
              </w:rPr>
            </w:pPr>
          </w:p>
        </w:tc>
        <w:tc>
          <w:tcPr>
            <w:tcW w:w="1092" w:type="pct"/>
            <w:tcMar>
              <w:top w:w="0" w:type="dxa"/>
              <w:left w:w="108" w:type="dxa"/>
              <w:bottom w:w="0" w:type="dxa"/>
              <w:right w:w="108" w:type="dxa"/>
            </w:tcMar>
          </w:tcPr>
          <w:p w14:paraId="4B7825A9" w14:textId="77777777" w:rsidR="007C0988" w:rsidRPr="00570267" w:rsidRDefault="007C0988" w:rsidP="00EA3882">
            <w:pPr>
              <w:pStyle w:val="C-TableText"/>
              <w:spacing w:before="0" w:after="0"/>
              <w:jc w:val="center"/>
              <w:rPr>
                <w:rFonts w:ascii="Times New Roman" w:hAnsi="Times New Roman"/>
              </w:rPr>
            </w:pPr>
          </w:p>
        </w:tc>
        <w:tc>
          <w:tcPr>
            <w:tcW w:w="966" w:type="pct"/>
            <w:tcMar>
              <w:top w:w="0" w:type="dxa"/>
              <w:left w:w="108" w:type="dxa"/>
              <w:bottom w:w="0" w:type="dxa"/>
              <w:right w:w="108" w:type="dxa"/>
            </w:tcMar>
          </w:tcPr>
          <w:p w14:paraId="5B49B1A3" w14:textId="77777777" w:rsidR="007C0988" w:rsidRPr="00570267" w:rsidRDefault="007C0988" w:rsidP="00EA3882">
            <w:pPr>
              <w:pStyle w:val="C-TableText"/>
              <w:spacing w:before="0" w:after="0"/>
              <w:jc w:val="center"/>
              <w:rPr>
                <w:rFonts w:ascii="Times New Roman" w:hAnsi="Times New Roman"/>
              </w:rPr>
            </w:pPr>
          </w:p>
        </w:tc>
      </w:tr>
      <w:tr w:rsidR="007C0988" w:rsidRPr="00570267" w14:paraId="71BEA41C" w14:textId="77777777" w:rsidTr="0054386B">
        <w:trPr>
          <w:cantSplit/>
          <w:jc w:val="center"/>
        </w:trPr>
        <w:tc>
          <w:tcPr>
            <w:tcW w:w="1970" w:type="pct"/>
            <w:tcMar>
              <w:top w:w="0" w:type="dxa"/>
              <w:left w:w="108" w:type="dxa"/>
              <w:bottom w:w="0" w:type="dxa"/>
              <w:right w:w="108" w:type="dxa"/>
            </w:tcMar>
          </w:tcPr>
          <w:p w14:paraId="287537AB" w14:textId="77777777" w:rsidR="007C0988" w:rsidRPr="00570267" w:rsidRDefault="007C0988" w:rsidP="00FB34D5">
            <w:pPr>
              <w:pStyle w:val="C-TableText"/>
              <w:spacing w:before="0" w:after="0"/>
              <w:rPr>
                <w:rFonts w:ascii="Times New Roman" w:hAnsi="Times New Roman"/>
              </w:rPr>
            </w:pPr>
            <w:r w:rsidRPr="00570267">
              <w:rPr>
                <w:rFonts w:ascii="Times New Roman" w:hAnsi="Times New Roman"/>
              </w:rPr>
              <w:t>Mediana</w:t>
            </w:r>
            <w:r w:rsidRPr="00570267">
              <w:rPr>
                <w:rFonts w:ascii="Times New Roman" w:hAnsi="Times New Roman"/>
                <w:vertAlign w:val="superscript"/>
              </w:rPr>
              <w:t>f</w:t>
            </w:r>
            <w:r w:rsidRPr="00570267">
              <w:rPr>
                <w:rFonts w:ascii="Times New Roman" w:hAnsi="Times New Roman"/>
              </w:rPr>
              <w:t xml:space="preserve"> (min, maks): wszyscy pacjenci</w:t>
            </w:r>
          </w:p>
        </w:tc>
        <w:tc>
          <w:tcPr>
            <w:tcW w:w="972" w:type="pct"/>
            <w:tcMar>
              <w:top w:w="0" w:type="dxa"/>
              <w:left w:w="108" w:type="dxa"/>
              <w:bottom w:w="0" w:type="dxa"/>
              <w:right w:w="108" w:type="dxa"/>
            </w:tcMar>
          </w:tcPr>
          <w:p w14:paraId="33E5574A" w14:textId="77777777" w:rsidR="007C0988" w:rsidRPr="00570267" w:rsidRDefault="007C0988" w:rsidP="00EA3882">
            <w:pPr>
              <w:pStyle w:val="C-TableText"/>
              <w:spacing w:before="0" w:after="0"/>
              <w:jc w:val="center"/>
              <w:rPr>
                <w:rFonts w:ascii="Times New Roman" w:hAnsi="Times New Roman"/>
              </w:rPr>
            </w:pPr>
            <w:r w:rsidRPr="00570267">
              <w:rPr>
                <w:rFonts w:ascii="Times New Roman" w:hAnsi="Times New Roman"/>
              </w:rPr>
              <w:t>40,8 (0,0; 65,9)</w:t>
            </w:r>
          </w:p>
        </w:tc>
        <w:tc>
          <w:tcPr>
            <w:tcW w:w="1092" w:type="pct"/>
            <w:tcMar>
              <w:top w:w="0" w:type="dxa"/>
              <w:left w:w="108" w:type="dxa"/>
              <w:bottom w:w="0" w:type="dxa"/>
              <w:right w:w="108" w:type="dxa"/>
            </w:tcMar>
          </w:tcPr>
          <w:p w14:paraId="00528642" w14:textId="77777777" w:rsidR="007C0988" w:rsidRPr="00570267" w:rsidRDefault="007C0988" w:rsidP="00EA3882">
            <w:pPr>
              <w:pStyle w:val="C-TableText"/>
              <w:spacing w:before="0" w:after="0"/>
              <w:jc w:val="center"/>
              <w:rPr>
                <w:rFonts w:ascii="Times New Roman" w:hAnsi="Times New Roman"/>
              </w:rPr>
            </w:pPr>
            <w:r w:rsidRPr="00570267">
              <w:rPr>
                <w:rFonts w:ascii="Times New Roman" w:hAnsi="Times New Roman"/>
              </w:rPr>
              <w:t>40,1 (0,4; 65,7)</w:t>
            </w:r>
          </w:p>
        </w:tc>
        <w:tc>
          <w:tcPr>
            <w:tcW w:w="966" w:type="pct"/>
            <w:tcMar>
              <w:top w:w="0" w:type="dxa"/>
              <w:left w:w="108" w:type="dxa"/>
              <w:bottom w:w="0" w:type="dxa"/>
              <w:right w:w="108" w:type="dxa"/>
            </w:tcMar>
          </w:tcPr>
          <w:p w14:paraId="78F53351" w14:textId="77777777" w:rsidR="007C0988" w:rsidRPr="00570267" w:rsidRDefault="007C0988" w:rsidP="00EA3882">
            <w:pPr>
              <w:pStyle w:val="C-TableText"/>
              <w:spacing w:before="0" w:after="0"/>
              <w:jc w:val="center"/>
              <w:rPr>
                <w:rFonts w:ascii="Times New Roman" w:hAnsi="Times New Roman"/>
              </w:rPr>
            </w:pPr>
            <w:r w:rsidRPr="00570267">
              <w:rPr>
                <w:rFonts w:ascii="Times New Roman" w:hAnsi="Times New Roman"/>
              </w:rPr>
              <w:t>38,7 (</w:t>
            </w:r>
            <w:r w:rsidRPr="00570267">
              <w:rPr>
                <w:rFonts w:ascii="Times New Roman" w:hAnsi="Times New Roman"/>
                <w:color w:val="000000"/>
              </w:rPr>
              <w:t>0,0</w:t>
            </w:r>
            <w:r w:rsidRPr="00570267">
              <w:rPr>
                <w:rFonts w:ascii="Times New Roman" w:hAnsi="Times New Roman"/>
              </w:rPr>
              <w:t>;</w:t>
            </w:r>
            <w:r w:rsidRPr="00570267">
              <w:rPr>
                <w:rFonts w:ascii="Times New Roman" w:hAnsi="Times New Roman"/>
                <w:color w:val="000000"/>
              </w:rPr>
              <w:t xml:space="preserve"> 64,2)</w:t>
            </w:r>
          </w:p>
        </w:tc>
      </w:tr>
      <w:tr w:rsidR="007C0988" w:rsidRPr="00570267" w14:paraId="6BC9423E" w14:textId="77777777" w:rsidTr="0054386B">
        <w:trPr>
          <w:cantSplit/>
          <w:jc w:val="center"/>
        </w:trPr>
        <w:tc>
          <w:tcPr>
            <w:tcW w:w="1970" w:type="pct"/>
            <w:tcMar>
              <w:top w:w="0" w:type="dxa"/>
              <w:left w:w="108" w:type="dxa"/>
              <w:bottom w:w="0" w:type="dxa"/>
              <w:right w:w="108" w:type="dxa"/>
            </w:tcMar>
          </w:tcPr>
          <w:p w14:paraId="39AAADCC" w14:textId="77777777" w:rsidR="007C0988" w:rsidRPr="00570267" w:rsidRDefault="007C0988">
            <w:pPr>
              <w:pStyle w:val="C-TableText"/>
              <w:spacing w:before="0" w:after="0"/>
              <w:rPr>
                <w:rFonts w:ascii="Times New Roman" w:hAnsi="Times New Roman"/>
              </w:rPr>
            </w:pPr>
            <w:r w:rsidRPr="00570267">
              <w:rPr>
                <w:rFonts w:ascii="Times New Roman" w:hAnsi="Times New Roman"/>
                <w:b/>
                <w:bCs/>
              </w:rPr>
              <w:t>Współczynnik odpowiedzi dla szpiczaka</w:t>
            </w:r>
            <w:r w:rsidRPr="00570267">
              <w:rPr>
                <w:rFonts w:ascii="Times New Roman" w:hAnsi="Times New Roman"/>
                <w:vertAlign w:val="superscript"/>
              </w:rPr>
              <w:t>g</w:t>
            </w:r>
            <w:r w:rsidRPr="00570267">
              <w:rPr>
                <w:rFonts w:ascii="Times New Roman" w:hAnsi="Times New Roman"/>
                <w:b/>
                <w:bCs/>
              </w:rPr>
              <w:t xml:space="preserve"> n (%)</w:t>
            </w:r>
          </w:p>
        </w:tc>
        <w:tc>
          <w:tcPr>
            <w:tcW w:w="972" w:type="pct"/>
            <w:tcMar>
              <w:top w:w="0" w:type="dxa"/>
              <w:left w:w="108" w:type="dxa"/>
              <w:bottom w:w="0" w:type="dxa"/>
              <w:right w:w="108" w:type="dxa"/>
            </w:tcMar>
          </w:tcPr>
          <w:p w14:paraId="63DA4D0A" w14:textId="77777777" w:rsidR="007C0988" w:rsidRPr="00570267" w:rsidRDefault="007C0988" w:rsidP="00EA3882">
            <w:pPr>
              <w:pStyle w:val="C-TableText"/>
              <w:spacing w:before="0" w:after="0"/>
              <w:jc w:val="center"/>
              <w:rPr>
                <w:rFonts w:ascii="Times New Roman" w:hAnsi="Times New Roman"/>
              </w:rPr>
            </w:pPr>
          </w:p>
        </w:tc>
        <w:tc>
          <w:tcPr>
            <w:tcW w:w="1092" w:type="pct"/>
            <w:tcMar>
              <w:top w:w="0" w:type="dxa"/>
              <w:left w:w="108" w:type="dxa"/>
              <w:bottom w:w="0" w:type="dxa"/>
              <w:right w:w="108" w:type="dxa"/>
            </w:tcMar>
          </w:tcPr>
          <w:p w14:paraId="48CA61FB" w14:textId="77777777" w:rsidR="007C0988" w:rsidRPr="00570267" w:rsidRDefault="007C0988" w:rsidP="00EA3882">
            <w:pPr>
              <w:pStyle w:val="C-TableText"/>
              <w:spacing w:before="0" w:after="0"/>
              <w:jc w:val="center"/>
              <w:rPr>
                <w:rFonts w:ascii="Times New Roman" w:hAnsi="Times New Roman"/>
              </w:rPr>
            </w:pPr>
          </w:p>
        </w:tc>
        <w:tc>
          <w:tcPr>
            <w:tcW w:w="966" w:type="pct"/>
            <w:tcMar>
              <w:top w:w="0" w:type="dxa"/>
              <w:left w:w="108" w:type="dxa"/>
              <w:bottom w:w="0" w:type="dxa"/>
              <w:right w:w="108" w:type="dxa"/>
            </w:tcMar>
          </w:tcPr>
          <w:p w14:paraId="171DC2DC" w14:textId="77777777" w:rsidR="007C0988" w:rsidRPr="00570267" w:rsidRDefault="007C0988" w:rsidP="00EA3882">
            <w:pPr>
              <w:pStyle w:val="C-TableText"/>
              <w:spacing w:before="0" w:after="0"/>
              <w:jc w:val="center"/>
              <w:rPr>
                <w:rFonts w:ascii="Times New Roman" w:hAnsi="Times New Roman"/>
              </w:rPr>
            </w:pPr>
          </w:p>
        </w:tc>
      </w:tr>
      <w:tr w:rsidR="007C0988" w:rsidRPr="00570267" w14:paraId="14756B9F" w14:textId="77777777" w:rsidTr="0054386B">
        <w:trPr>
          <w:cantSplit/>
          <w:jc w:val="center"/>
        </w:trPr>
        <w:tc>
          <w:tcPr>
            <w:tcW w:w="1970" w:type="pct"/>
            <w:tcMar>
              <w:top w:w="0" w:type="dxa"/>
              <w:left w:w="108" w:type="dxa"/>
              <w:bottom w:w="0" w:type="dxa"/>
              <w:right w:w="108" w:type="dxa"/>
            </w:tcMar>
          </w:tcPr>
          <w:p w14:paraId="22FF39F0" w14:textId="77777777" w:rsidR="007C0988" w:rsidRPr="00570267" w:rsidRDefault="007C0988" w:rsidP="00FB34D5">
            <w:pPr>
              <w:pStyle w:val="C-TableText"/>
              <w:spacing w:before="0" w:after="0"/>
              <w:rPr>
                <w:rFonts w:ascii="Times New Roman" w:hAnsi="Times New Roman"/>
              </w:rPr>
            </w:pPr>
            <w:r w:rsidRPr="00570267">
              <w:rPr>
                <w:rFonts w:ascii="Times New Roman" w:hAnsi="Times New Roman"/>
              </w:rPr>
              <w:t xml:space="preserve">Odpowiedź całkowita </w:t>
            </w:r>
          </w:p>
        </w:tc>
        <w:tc>
          <w:tcPr>
            <w:tcW w:w="972" w:type="pct"/>
            <w:tcMar>
              <w:top w:w="0" w:type="dxa"/>
              <w:left w:w="108" w:type="dxa"/>
              <w:bottom w:w="0" w:type="dxa"/>
              <w:right w:w="108" w:type="dxa"/>
            </w:tcMar>
            <w:vAlign w:val="center"/>
          </w:tcPr>
          <w:p w14:paraId="345E77F1" w14:textId="77777777" w:rsidR="007C0988" w:rsidRPr="00570267" w:rsidRDefault="007C0988" w:rsidP="00EA3882">
            <w:pPr>
              <w:pStyle w:val="C-TableText"/>
              <w:spacing w:before="0" w:after="0"/>
              <w:jc w:val="center"/>
              <w:rPr>
                <w:rFonts w:ascii="Times New Roman" w:hAnsi="Times New Roman"/>
              </w:rPr>
            </w:pPr>
            <w:r w:rsidRPr="00570267">
              <w:rPr>
                <w:rFonts w:ascii="Times New Roman" w:hAnsi="Times New Roman"/>
              </w:rPr>
              <w:t>81 (15,1)</w:t>
            </w:r>
          </w:p>
        </w:tc>
        <w:tc>
          <w:tcPr>
            <w:tcW w:w="1092" w:type="pct"/>
            <w:tcMar>
              <w:top w:w="0" w:type="dxa"/>
              <w:left w:w="108" w:type="dxa"/>
              <w:bottom w:w="0" w:type="dxa"/>
              <w:right w:w="108" w:type="dxa"/>
            </w:tcMar>
            <w:vAlign w:val="center"/>
          </w:tcPr>
          <w:p w14:paraId="272C2488" w14:textId="77777777" w:rsidR="007C0988" w:rsidRPr="00570267" w:rsidRDefault="007C0988" w:rsidP="00EA3882">
            <w:pPr>
              <w:pStyle w:val="C-TableText"/>
              <w:spacing w:before="0" w:after="0"/>
              <w:jc w:val="center"/>
              <w:rPr>
                <w:rFonts w:ascii="Times New Roman" w:hAnsi="Times New Roman"/>
              </w:rPr>
            </w:pPr>
            <w:r w:rsidRPr="00570267">
              <w:rPr>
                <w:rFonts w:ascii="Times New Roman" w:hAnsi="Times New Roman"/>
              </w:rPr>
              <w:t>77 (14,2)</w:t>
            </w:r>
          </w:p>
        </w:tc>
        <w:tc>
          <w:tcPr>
            <w:tcW w:w="966" w:type="pct"/>
            <w:tcMar>
              <w:top w:w="0" w:type="dxa"/>
              <w:left w:w="108" w:type="dxa"/>
              <w:bottom w:w="0" w:type="dxa"/>
              <w:right w:w="108" w:type="dxa"/>
            </w:tcMar>
            <w:vAlign w:val="center"/>
          </w:tcPr>
          <w:p w14:paraId="63822FEC" w14:textId="77777777" w:rsidR="007C0988" w:rsidRPr="00570267" w:rsidRDefault="007C0988" w:rsidP="00EA3882">
            <w:pPr>
              <w:pStyle w:val="C-TableText"/>
              <w:spacing w:before="0" w:after="0"/>
              <w:jc w:val="center"/>
              <w:rPr>
                <w:rFonts w:ascii="Times New Roman" w:hAnsi="Times New Roman"/>
              </w:rPr>
            </w:pPr>
            <w:r w:rsidRPr="00570267">
              <w:rPr>
                <w:rFonts w:ascii="Times New Roman" w:hAnsi="Times New Roman"/>
              </w:rPr>
              <w:t>51 (9,3)</w:t>
            </w:r>
          </w:p>
        </w:tc>
      </w:tr>
      <w:tr w:rsidR="007C0988" w:rsidRPr="00570267" w14:paraId="0858E87E" w14:textId="77777777" w:rsidTr="0054386B">
        <w:trPr>
          <w:cantSplit/>
          <w:jc w:val="center"/>
        </w:trPr>
        <w:tc>
          <w:tcPr>
            <w:tcW w:w="1970" w:type="pct"/>
            <w:tcMar>
              <w:top w:w="0" w:type="dxa"/>
              <w:left w:w="108" w:type="dxa"/>
              <w:bottom w:w="0" w:type="dxa"/>
              <w:right w:w="108" w:type="dxa"/>
            </w:tcMar>
          </w:tcPr>
          <w:p w14:paraId="77AE620A" w14:textId="77777777" w:rsidR="007C0988" w:rsidRPr="00570267" w:rsidRDefault="007C0988" w:rsidP="00FB34D5">
            <w:pPr>
              <w:pStyle w:val="C-TableText"/>
              <w:spacing w:before="0" w:after="0"/>
              <w:rPr>
                <w:rFonts w:ascii="Times New Roman" w:hAnsi="Times New Roman"/>
              </w:rPr>
            </w:pPr>
            <w:r w:rsidRPr="00570267">
              <w:rPr>
                <w:rFonts w:ascii="Times New Roman" w:hAnsi="Times New Roman"/>
              </w:rPr>
              <w:t>Bardzo dobra odpowiedź częściowa</w:t>
            </w:r>
          </w:p>
        </w:tc>
        <w:tc>
          <w:tcPr>
            <w:tcW w:w="972" w:type="pct"/>
            <w:tcMar>
              <w:top w:w="0" w:type="dxa"/>
              <w:left w:w="108" w:type="dxa"/>
              <w:bottom w:w="0" w:type="dxa"/>
              <w:right w:w="108" w:type="dxa"/>
            </w:tcMar>
            <w:vAlign w:val="center"/>
          </w:tcPr>
          <w:p w14:paraId="77F40B12" w14:textId="77777777" w:rsidR="007C0988" w:rsidRPr="00570267" w:rsidRDefault="007C0988" w:rsidP="00EA3882">
            <w:pPr>
              <w:pStyle w:val="C-TableText"/>
              <w:spacing w:before="0" w:after="0"/>
              <w:jc w:val="center"/>
              <w:rPr>
                <w:rFonts w:ascii="Times New Roman" w:hAnsi="Times New Roman"/>
              </w:rPr>
            </w:pPr>
            <w:r w:rsidRPr="00570267">
              <w:rPr>
                <w:rFonts w:ascii="Times New Roman" w:hAnsi="Times New Roman"/>
              </w:rPr>
              <w:t>152 (28,4)</w:t>
            </w:r>
          </w:p>
        </w:tc>
        <w:tc>
          <w:tcPr>
            <w:tcW w:w="1092" w:type="pct"/>
            <w:tcMar>
              <w:top w:w="0" w:type="dxa"/>
              <w:left w:w="108" w:type="dxa"/>
              <w:bottom w:w="0" w:type="dxa"/>
              <w:right w:w="108" w:type="dxa"/>
            </w:tcMar>
            <w:vAlign w:val="center"/>
          </w:tcPr>
          <w:p w14:paraId="6859B20A" w14:textId="77777777" w:rsidR="007C0988" w:rsidRPr="00570267" w:rsidRDefault="007C0988" w:rsidP="00EA3882">
            <w:pPr>
              <w:pStyle w:val="C-TableText"/>
              <w:spacing w:before="0" w:after="0"/>
              <w:jc w:val="center"/>
              <w:rPr>
                <w:rFonts w:ascii="Times New Roman" w:hAnsi="Times New Roman"/>
              </w:rPr>
            </w:pPr>
            <w:r w:rsidRPr="00570267">
              <w:rPr>
                <w:rFonts w:ascii="Times New Roman" w:hAnsi="Times New Roman"/>
              </w:rPr>
              <w:t>154 (28,5)</w:t>
            </w:r>
          </w:p>
        </w:tc>
        <w:tc>
          <w:tcPr>
            <w:tcW w:w="966" w:type="pct"/>
            <w:tcMar>
              <w:top w:w="0" w:type="dxa"/>
              <w:left w:w="108" w:type="dxa"/>
              <w:bottom w:w="0" w:type="dxa"/>
              <w:right w:w="108" w:type="dxa"/>
            </w:tcMar>
            <w:vAlign w:val="center"/>
          </w:tcPr>
          <w:p w14:paraId="54101741" w14:textId="77777777" w:rsidR="007C0988" w:rsidRPr="00570267" w:rsidRDefault="007C0988" w:rsidP="00EA3882">
            <w:pPr>
              <w:pStyle w:val="C-TableText"/>
              <w:spacing w:before="0" w:after="0"/>
              <w:jc w:val="center"/>
              <w:rPr>
                <w:rFonts w:ascii="Times New Roman" w:hAnsi="Times New Roman"/>
              </w:rPr>
            </w:pPr>
            <w:r w:rsidRPr="00570267">
              <w:rPr>
                <w:rFonts w:ascii="Times New Roman" w:hAnsi="Times New Roman"/>
              </w:rPr>
              <w:t>103 (18,8)</w:t>
            </w:r>
          </w:p>
        </w:tc>
      </w:tr>
      <w:tr w:rsidR="007C0988" w:rsidRPr="00570267" w14:paraId="0B7BB7B6" w14:textId="77777777" w:rsidTr="0054386B">
        <w:trPr>
          <w:cantSplit/>
          <w:jc w:val="center"/>
        </w:trPr>
        <w:tc>
          <w:tcPr>
            <w:tcW w:w="1970" w:type="pct"/>
            <w:tcMar>
              <w:top w:w="0" w:type="dxa"/>
              <w:left w:w="108" w:type="dxa"/>
              <w:bottom w:w="0" w:type="dxa"/>
              <w:right w:w="108" w:type="dxa"/>
            </w:tcMar>
          </w:tcPr>
          <w:p w14:paraId="55DBCF03" w14:textId="77777777" w:rsidR="007C0988" w:rsidRPr="00570267" w:rsidRDefault="007C0988" w:rsidP="00FB34D5">
            <w:pPr>
              <w:pStyle w:val="C-TableText"/>
              <w:spacing w:before="0" w:after="0"/>
              <w:rPr>
                <w:rFonts w:ascii="Times New Roman" w:hAnsi="Times New Roman"/>
              </w:rPr>
            </w:pPr>
            <w:r w:rsidRPr="00570267">
              <w:rPr>
                <w:rFonts w:ascii="Times New Roman" w:hAnsi="Times New Roman"/>
              </w:rPr>
              <w:t>Odpowiedź częściowa</w:t>
            </w:r>
          </w:p>
        </w:tc>
        <w:tc>
          <w:tcPr>
            <w:tcW w:w="972" w:type="pct"/>
            <w:tcMar>
              <w:top w:w="0" w:type="dxa"/>
              <w:left w:w="108" w:type="dxa"/>
              <w:bottom w:w="0" w:type="dxa"/>
              <w:right w:w="108" w:type="dxa"/>
            </w:tcMar>
            <w:vAlign w:val="center"/>
          </w:tcPr>
          <w:p w14:paraId="6CA18A7E" w14:textId="77777777" w:rsidR="007C0988" w:rsidRPr="00570267" w:rsidRDefault="007C0988" w:rsidP="00EA3882">
            <w:pPr>
              <w:pStyle w:val="C-TableText"/>
              <w:spacing w:before="0" w:after="0"/>
              <w:jc w:val="center"/>
              <w:rPr>
                <w:rFonts w:ascii="Times New Roman" w:hAnsi="Times New Roman"/>
              </w:rPr>
            </w:pPr>
            <w:r w:rsidRPr="00570267">
              <w:rPr>
                <w:rFonts w:ascii="Times New Roman" w:hAnsi="Times New Roman"/>
              </w:rPr>
              <w:t>169 (31,6)</w:t>
            </w:r>
          </w:p>
        </w:tc>
        <w:tc>
          <w:tcPr>
            <w:tcW w:w="1092" w:type="pct"/>
            <w:tcMar>
              <w:top w:w="0" w:type="dxa"/>
              <w:left w:w="108" w:type="dxa"/>
              <w:bottom w:w="0" w:type="dxa"/>
              <w:right w:w="108" w:type="dxa"/>
            </w:tcMar>
            <w:vAlign w:val="center"/>
          </w:tcPr>
          <w:p w14:paraId="0C4AECE7" w14:textId="77777777" w:rsidR="007C0988" w:rsidRPr="00570267" w:rsidRDefault="007C0988" w:rsidP="00EA3882">
            <w:pPr>
              <w:pStyle w:val="C-TableText"/>
              <w:spacing w:before="0" w:after="0"/>
              <w:jc w:val="center"/>
              <w:rPr>
                <w:rFonts w:ascii="Times New Roman" w:hAnsi="Times New Roman"/>
              </w:rPr>
            </w:pPr>
            <w:r w:rsidRPr="00570267">
              <w:rPr>
                <w:rFonts w:ascii="Times New Roman" w:hAnsi="Times New Roman"/>
              </w:rPr>
              <w:t>166 (30,7)</w:t>
            </w:r>
          </w:p>
        </w:tc>
        <w:tc>
          <w:tcPr>
            <w:tcW w:w="966" w:type="pct"/>
            <w:tcMar>
              <w:top w:w="0" w:type="dxa"/>
              <w:left w:w="108" w:type="dxa"/>
              <w:bottom w:w="0" w:type="dxa"/>
              <w:right w:w="108" w:type="dxa"/>
            </w:tcMar>
            <w:vAlign w:val="center"/>
          </w:tcPr>
          <w:p w14:paraId="316F0767" w14:textId="77777777" w:rsidR="007C0988" w:rsidRPr="00570267" w:rsidRDefault="007C0988" w:rsidP="00EA3882">
            <w:pPr>
              <w:pStyle w:val="C-TableText"/>
              <w:spacing w:before="0" w:after="0"/>
              <w:jc w:val="center"/>
              <w:rPr>
                <w:rFonts w:ascii="Times New Roman" w:hAnsi="Times New Roman"/>
              </w:rPr>
            </w:pPr>
            <w:r w:rsidRPr="00570267">
              <w:rPr>
                <w:rFonts w:ascii="Times New Roman" w:hAnsi="Times New Roman"/>
              </w:rPr>
              <w:t>187 (34,2)</w:t>
            </w:r>
          </w:p>
        </w:tc>
      </w:tr>
      <w:tr w:rsidR="007C0988" w:rsidRPr="00570267" w14:paraId="358A5AE7" w14:textId="77777777" w:rsidTr="0054386B">
        <w:trPr>
          <w:cantSplit/>
          <w:jc w:val="center"/>
        </w:trPr>
        <w:tc>
          <w:tcPr>
            <w:tcW w:w="1970" w:type="pct"/>
            <w:tcMar>
              <w:top w:w="0" w:type="dxa"/>
              <w:left w:w="108" w:type="dxa"/>
              <w:bottom w:w="0" w:type="dxa"/>
              <w:right w:w="108" w:type="dxa"/>
            </w:tcMar>
          </w:tcPr>
          <w:p w14:paraId="24438AEC" w14:textId="77777777" w:rsidR="007C0988" w:rsidRPr="00570267" w:rsidRDefault="007C0988" w:rsidP="00FB34D5">
            <w:pPr>
              <w:pStyle w:val="C-TableText"/>
              <w:spacing w:before="0" w:after="0"/>
              <w:rPr>
                <w:rFonts w:ascii="Times New Roman" w:hAnsi="Times New Roman"/>
              </w:rPr>
            </w:pPr>
            <w:r w:rsidRPr="00570267">
              <w:rPr>
                <w:rFonts w:ascii="Times New Roman" w:hAnsi="Times New Roman"/>
              </w:rPr>
              <w:t>Odpowiedź ogółem: odpowiedź całkowita, bardzo dobra odpowiedź częściowa lub odpowiedź częściowa</w:t>
            </w:r>
          </w:p>
        </w:tc>
        <w:tc>
          <w:tcPr>
            <w:tcW w:w="972" w:type="pct"/>
            <w:tcMar>
              <w:top w:w="0" w:type="dxa"/>
              <w:left w:w="108" w:type="dxa"/>
              <w:bottom w:w="0" w:type="dxa"/>
              <w:right w:w="108" w:type="dxa"/>
            </w:tcMar>
            <w:vAlign w:val="center"/>
          </w:tcPr>
          <w:p w14:paraId="4E35565A" w14:textId="77777777" w:rsidR="007C0988" w:rsidRPr="00570267" w:rsidRDefault="007C0988" w:rsidP="00EA3882">
            <w:pPr>
              <w:pStyle w:val="C-TableText"/>
              <w:spacing w:before="0" w:after="0"/>
              <w:jc w:val="center"/>
              <w:rPr>
                <w:rFonts w:ascii="Times New Roman" w:hAnsi="Times New Roman"/>
              </w:rPr>
            </w:pPr>
            <w:r w:rsidRPr="00570267">
              <w:rPr>
                <w:rFonts w:ascii="Times New Roman" w:hAnsi="Times New Roman"/>
              </w:rPr>
              <w:t>402 (75,1)</w:t>
            </w:r>
          </w:p>
        </w:tc>
        <w:tc>
          <w:tcPr>
            <w:tcW w:w="1092" w:type="pct"/>
            <w:tcMar>
              <w:top w:w="0" w:type="dxa"/>
              <w:left w:w="108" w:type="dxa"/>
              <w:bottom w:w="0" w:type="dxa"/>
              <w:right w:w="108" w:type="dxa"/>
            </w:tcMar>
            <w:vAlign w:val="center"/>
          </w:tcPr>
          <w:p w14:paraId="6F3E93A2" w14:textId="77777777" w:rsidR="007C0988" w:rsidRPr="00570267" w:rsidRDefault="007C0988" w:rsidP="00EA3882">
            <w:pPr>
              <w:pStyle w:val="C-TableText"/>
              <w:spacing w:before="0" w:after="0"/>
              <w:jc w:val="center"/>
              <w:rPr>
                <w:rFonts w:ascii="Times New Roman" w:hAnsi="Times New Roman"/>
              </w:rPr>
            </w:pPr>
            <w:r w:rsidRPr="00570267">
              <w:rPr>
                <w:rFonts w:ascii="Times New Roman" w:hAnsi="Times New Roman"/>
              </w:rPr>
              <w:t>397 (73,4)</w:t>
            </w:r>
          </w:p>
        </w:tc>
        <w:tc>
          <w:tcPr>
            <w:tcW w:w="966" w:type="pct"/>
            <w:tcMar>
              <w:top w:w="0" w:type="dxa"/>
              <w:left w:w="108" w:type="dxa"/>
              <w:bottom w:w="0" w:type="dxa"/>
              <w:right w:w="108" w:type="dxa"/>
            </w:tcMar>
            <w:vAlign w:val="center"/>
          </w:tcPr>
          <w:p w14:paraId="4EB29EFE" w14:textId="77777777" w:rsidR="007C0988" w:rsidRPr="00570267" w:rsidRDefault="007C0988" w:rsidP="00EA3882">
            <w:pPr>
              <w:pStyle w:val="C-TableText"/>
              <w:spacing w:before="0" w:after="0"/>
              <w:jc w:val="center"/>
              <w:rPr>
                <w:rFonts w:ascii="Times New Roman" w:hAnsi="Times New Roman"/>
              </w:rPr>
            </w:pPr>
            <w:r w:rsidRPr="00570267">
              <w:rPr>
                <w:rFonts w:ascii="Times New Roman" w:hAnsi="Times New Roman"/>
              </w:rPr>
              <w:t>341 (62,3)</w:t>
            </w:r>
          </w:p>
        </w:tc>
      </w:tr>
      <w:tr w:rsidR="007C0988" w:rsidRPr="00570267" w14:paraId="0B790E62" w14:textId="77777777" w:rsidTr="0054386B">
        <w:trPr>
          <w:cantSplit/>
          <w:jc w:val="center"/>
        </w:trPr>
        <w:tc>
          <w:tcPr>
            <w:tcW w:w="1970" w:type="pct"/>
            <w:tcMar>
              <w:top w:w="0" w:type="dxa"/>
              <w:left w:w="108" w:type="dxa"/>
              <w:bottom w:w="0" w:type="dxa"/>
              <w:right w:w="108" w:type="dxa"/>
            </w:tcMar>
          </w:tcPr>
          <w:p w14:paraId="17CE2796" w14:textId="77777777" w:rsidR="007C0988" w:rsidRPr="00570267" w:rsidRDefault="007C0988" w:rsidP="00FB34D5">
            <w:pPr>
              <w:pStyle w:val="C-TableText"/>
              <w:spacing w:before="0" w:after="0"/>
              <w:rPr>
                <w:rFonts w:ascii="Times New Roman" w:hAnsi="Times New Roman"/>
                <w:i/>
                <w:iCs/>
              </w:rPr>
            </w:pPr>
            <w:r w:rsidRPr="00570267">
              <w:rPr>
                <w:rFonts w:ascii="Times New Roman" w:hAnsi="Times New Roman"/>
                <w:b/>
                <w:bCs/>
              </w:rPr>
              <w:t>Czas utrzymywania się odpowiedzi (miesiące)</w:t>
            </w:r>
            <w:r w:rsidRPr="00570267">
              <w:rPr>
                <w:rFonts w:ascii="Times New Roman" w:hAnsi="Times New Roman"/>
                <w:b/>
                <w:bCs/>
                <w:vertAlign w:val="superscript"/>
              </w:rPr>
              <w:t>h</w:t>
            </w:r>
          </w:p>
        </w:tc>
        <w:tc>
          <w:tcPr>
            <w:tcW w:w="972" w:type="pct"/>
            <w:tcMar>
              <w:top w:w="0" w:type="dxa"/>
              <w:left w:w="108" w:type="dxa"/>
              <w:bottom w:w="0" w:type="dxa"/>
              <w:right w:w="108" w:type="dxa"/>
            </w:tcMar>
            <w:vAlign w:val="bottom"/>
          </w:tcPr>
          <w:p w14:paraId="5AD16CE6" w14:textId="77777777" w:rsidR="007C0988" w:rsidRPr="00570267" w:rsidRDefault="007C0988" w:rsidP="00EA3882">
            <w:pPr>
              <w:pStyle w:val="C-TableText"/>
              <w:keepNext/>
              <w:keepLines/>
              <w:spacing w:before="0" w:after="0"/>
              <w:jc w:val="center"/>
              <w:rPr>
                <w:rFonts w:ascii="Times New Roman" w:hAnsi="Times New Roman"/>
              </w:rPr>
            </w:pPr>
          </w:p>
        </w:tc>
        <w:tc>
          <w:tcPr>
            <w:tcW w:w="1092" w:type="pct"/>
            <w:tcMar>
              <w:top w:w="0" w:type="dxa"/>
              <w:left w:w="108" w:type="dxa"/>
              <w:bottom w:w="0" w:type="dxa"/>
              <w:right w:w="108" w:type="dxa"/>
            </w:tcMar>
            <w:vAlign w:val="bottom"/>
          </w:tcPr>
          <w:p w14:paraId="2F4B915E" w14:textId="77777777" w:rsidR="007C0988" w:rsidRPr="00570267" w:rsidRDefault="007C0988" w:rsidP="00EA3882">
            <w:pPr>
              <w:pStyle w:val="C-TableText"/>
              <w:keepNext/>
              <w:keepLines/>
              <w:spacing w:before="0" w:after="0"/>
              <w:jc w:val="center"/>
              <w:rPr>
                <w:rFonts w:ascii="Times New Roman" w:hAnsi="Times New Roman"/>
              </w:rPr>
            </w:pPr>
          </w:p>
        </w:tc>
        <w:tc>
          <w:tcPr>
            <w:tcW w:w="966" w:type="pct"/>
            <w:tcMar>
              <w:top w:w="0" w:type="dxa"/>
              <w:left w:w="108" w:type="dxa"/>
              <w:bottom w:w="0" w:type="dxa"/>
              <w:right w:w="108" w:type="dxa"/>
            </w:tcMar>
            <w:vAlign w:val="bottom"/>
          </w:tcPr>
          <w:p w14:paraId="01148683" w14:textId="77777777" w:rsidR="007C0988" w:rsidRPr="00570267" w:rsidRDefault="007C0988" w:rsidP="00EA3882">
            <w:pPr>
              <w:pStyle w:val="C-TableText"/>
              <w:keepNext/>
              <w:keepLines/>
              <w:spacing w:before="0" w:after="0"/>
              <w:jc w:val="center"/>
              <w:rPr>
                <w:rFonts w:ascii="Times New Roman" w:hAnsi="Times New Roman"/>
              </w:rPr>
            </w:pPr>
          </w:p>
        </w:tc>
      </w:tr>
      <w:tr w:rsidR="007C0988" w:rsidRPr="00570267" w14:paraId="78A2A0CB" w14:textId="77777777" w:rsidTr="0054386B">
        <w:trPr>
          <w:cantSplit/>
          <w:jc w:val="center"/>
        </w:trPr>
        <w:tc>
          <w:tcPr>
            <w:tcW w:w="1970" w:type="pct"/>
            <w:tcMar>
              <w:top w:w="0" w:type="dxa"/>
              <w:left w:w="108" w:type="dxa"/>
              <w:bottom w:w="0" w:type="dxa"/>
              <w:right w:w="108" w:type="dxa"/>
            </w:tcMar>
          </w:tcPr>
          <w:p w14:paraId="3E298152" w14:textId="77777777" w:rsidR="007C0988" w:rsidRPr="00570267" w:rsidRDefault="007C0988" w:rsidP="00FB34D5">
            <w:pPr>
              <w:pStyle w:val="C-TableText"/>
              <w:spacing w:before="0" w:after="0"/>
              <w:rPr>
                <w:rFonts w:ascii="Times New Roman" w:hAnsi="Times New Roman"/>
              </w:rPr>
            </w:pPr>
            <w:r w:rsidRPr="00570267">
              <w:rPr>
                <w:rFonts w:ascii="Times New Roman" w:hAnsi="Times New Roman"/>
              </w:rPr>
              <w:t>Mediana</w:t>
            </w:r>
            <w:r w:rsidRPr="00570267">
              <w:rPr>
                <w:rFonts w:ascii="Times New Roman" w:hAnsi="Times New Roman"/>
                <w:vertAlign w:val="superscript"/>
              </w:rPr>
              <w:t>a</w:t>
            </w:r>
            <w:r w:rsidRPr="00570267">
              <w:rPr>
                <w:rFonts w:ascii="Times New Roman" w:hAnsi="Times New Roman"/>
              </w:rPr>
              <w:t xml:space="preserve"> (95% CI)</w:t>
            </w:r>
            <w:r w:rsidRPr="00570267">
              <w:rPr>
                <w:rFonts w:ascii="Times New Roman" w:hAnsi="Times New Roman"/>
                <w:vertAlign w:val="superscript"/>
              </w:rPr>
              <w:t>b</w:t>
            </w:r>
          </w:p>
        </w:tc>
        <w:tc>
          <w:tcPr>
            <w:tcW w:w="972" w:type="pct"/>
            <w:tcMar>
              <w:top w:w="0" w:type="dxa"/>
              <w:left w:w="108" w:type="dxa"/>
              <w:bottom w:w="0" w:type="dxa"/>
              <w:right w:w="108" w:type="dxa"/>
            </w:tcMar>
            <w:vAlign w:val="center"/>
          </w:tcPr>
          <w:p w14:paraId="59530336" w14:textId="77777777" w:rsidR="007C0988" w:rsidRPr="00570267" w:rsidRDefault="007C0988" w:rsidP="00EA3882">
            <w:pPr>
              <w:pStyle w:val="C-TableText"/>
              <w:keepNext/>
              <w:keepLines/>
              <w:spacing w:before="0" w:after="0"/>
              <w:jc w:val="center"/>
              <w:rPr>
                <w:rFonts w:ascii="Times New Roman" w:hAnsi="Times New Roman"/>
              </w:rPr>
            </w:pPr>
            <w:r w:rsidRPr="00570267">
              <w:rPr>
                <w:rFonts w:ascii="Times New Roman" w:hAnsi="Times New Roman"/>
              </w:rPr>
              <w:t>35,0 (27,9; 43,4)</w:t>
            </w:r>
          </w:p>
        </w:tc>
        <w:tc>
          <w:tcPr>
            <w:tcW w:w="1092" w:type="pct"/>
            <w:tcMar>
              <w:top w:w="0" w:type="dxa"/>
              <w:left w:w="108" w:type="dxa"/>
              <w:bottom w:w="0" w:type="dxa"/>
              <w:right w:w="108" w:type="dxa"/>
            </w:tcMar>
            <w:vAlign w:val="center"/>
          </w:tcPr>
          <w:p w14:paraId="60AF1DA9" w14:textId="77777777" w:rsidR="007C0988" w:rsidRPr="00570267" w:rsidRDefault="007C0988" w:rsidP="00EA3882">
            <w:pPr>
              <w:pStyle w:val="C-TableText"/>
              <w:keepNext/>
              <w:keepLines/>
              <w:spacing w:before="0" w:after="0"/>
              <w:jc w:val="center"/>
              <w:rPr>
                <w:rFonts w:ascii="Times New Roman" w:hAnsi="Times New Roman"/>
              </w:rPr>
            </w:pPr>
            <w:r w:rsidRPr="00570267">
              <w:rPr>
                <w:rFonts w:ascii="Times New Roman" w:hAnsi="Times New Roman"/>
              </w:rPr>
              <w:t>22,1 (20,3; 24,0)</w:t>
            </w:r>
          </w:p>
        </w:tc>
        <w:tc>
          <w:tcPr>
            <w:tcW w:w="966" w:type="pct"/>
            <w:tcMar>
              <w:top w:w="0" w:type="dxa"/>
              <w:left w:w="108" w:type="dxa"/>
              <w:bottom w:w="0" w:type="dxa"/>
              <w:right w:w="108" w:type="dxa"/>
            </w:tcMar>
            <w:vAlign w:val="center"/>
          </w:tcPr>
          <w:p w14:paraId="3911BD94" w14:textId="77777777" w:rsidR="007C0988" w:rsidRPr="00570267" w:rsidRDefault="007C0988" w:rsidP="00EA3882">
            <w:pPr>
              <w:pStyle w:val="C-TableText"/>
              <w:keepNext/>
              <w:keepLines/>
              <w:spacing w:before="0" w:after="0"/>
              <w:jc w:val="center"/>
              <w:rPr>
                <w:rFonts w:ascii="Times New Roman" w:hAnsi="Times New Roman"/>
              </w:rPr>
            </w:pPr>
            <w:r w:rsidRPr="00570267">
              <w:rPr>
                <w:rFonts w:ascii="Times New Roman" w:hAnsi="Times New Roman"/>
              </w:rPr>
              <w:t>22,3 (20,2; 24,9)</w:t>
            </w:r>
          </w:p>
        </w:tc>
      </w:tr>
    </w:tbl>
    <w:p w14:paraId="11FF7745" w14:textId="77777777" w:rsidR="007C0988" w:rsidRPr="00570267" w:rsidRDefault="007C0988" w:rsidP="00FB34D5">
      <w:pPr>
        <w:pStyle w:val="C-TableFootnote"/>
        <w:tabs>
          <w:tab w:val="clear" w:pos="432"/>
          <w:tab w:val="left" w:pos="0"/>
        </w:tabs>
        <w:ind w:left="0" w:firstLine="0"/>
        <w:rPr>
          <w:rFonts w:ascii="Times New Roman" w:hAnsi="Times New Roman"/>
          <w:sz w:val="20"/>
          <w:szCs w:val="20"/>
          <w:lang w:val="pl-PL"/>
        </w:rPr>
      </w:pPr>
      <w:r w:rsidRPr="00570267">
        <w:rPr>
          <w:rFonts w:ascii="Times New Roman" w:hAnsi="Times New Roman"/>
          <w:sz w:val="20"/>
          <w:szCs w:val="20"/>
          <w:lang w:val="pl-PL"/>
        </w:rPr>
        <w:t xml:space="preserve">AMT = leczenie przeciwszpiczakowe; CI = przedział ufności; d = deksametazon w małej dawce; M = melfalan; maks = wartość maksymalna; min = wartość minimalna; NE = niemożliwa do określenia; P = prednizon; R = lenalidomid; Rd = Rd podawane do udokumentowanej progresji choroby; Rd18 = Rd podawane przez </w:t>
      </w:r>
      <w:bookmarkStart w:id="19" w:name="_Hlk11152640"/>
      <w:bookmarkStart w:id="20" w:name="_Hlk11158504"/>
      <w:r w:rsidRPr="00570267">
        <w:rPr>
          <w:rFonts w:ascii="Times New Roman" w:hAnsi="Times New Roman"/>
          <w:sz w:val="20"/>
          <w:szCs w:val="20"/>
          <w:lang w:val="pl-PL"/>
        </w:rPr>
        <w:t>≤</w:t>
      </w:r>
      <w:bookmarkEnd w:id="19"/>
      <w:bookmarkEnd w:id="20"/>
      <w:r w:rsidRPr="00570267">
        <w:rPr>
          <w:rFonts w:ascii="Times New Roman" w:hAnsi="Times New Roman"/>
          <w:sz w:val="20"/>
          <w:szCs w:val="20"/>
          <w:lang w:val="pl-PL"/>
        </w:rPr>
        <w:t> 18 cykli leczenia; SE = błąd standardowy; T = talidomid; vs = versus.</w:t>
      </w:r>
    </w:p>
    <w:p w14:paraId="108F5EB9" w14:textId="77777777" w:rsidR="007C0988" w:rsidRPr="00570267" w:rsidRDefault="007C0988" w:rsidP="0000244A">
      <w:pPr>
        <w:pStyle w:val="C-TableFootnote"/>
        <w:ind w:left="0" w:firstLine="0"/>
        <w:rPr>
          <w:rFonts w:ascii="Times New Roman" w:hAnsi="Times New Roman"/>
          <w:sz w:val="20"/>
          <w:szCs w:val="20"/>
          <w:lang w:val="pl-PL"/>
        </w:rPr>
      </w:pPr>
      <w:r w:rsidRPr="00570267">
        <w:rPr>
          <w:rFonts w:ascii="Times New Roman" w:hAnsi="Times New Roman"/>
          <w:sz w:val="20"/>
          <w:szCs w:val="20"/>
          <w:vertAlign w:val="superscript"/>
          <w:lang w:val="pl-PL"/>
        </w:rPr>
        <w:t xml:space="preserve">a </w:t>
      </w:r>
      <w:r w:rsidRPr="00570267">
        <w:rPr>
          <w:rFonts w:ascii="Times New Roman" w:hAnsi="Times New Roman"/>
          <w:sz w:val="20"/>
          <w:szCs w:val="20"/>
          <w:lang w:val="pl-PL"/>
        </w:rPr>
        <w:t>Mediana szacowana metodą Kaplana-Meiera.</w:t>
      </w:r>
    </w:p>
    <w:p w14:paraId="67318BB6" w14:textId="77777777" w:rsidR="007C0988" w:rsidRPr="00570267" w:rsidRDefault="007C0988" w:rsidP="0000244A">
      <w:pPr>
        <w:pStyle w:val="C-TableFootnote"/>
        <w:ind w:left="0" w:firstLine="0"/>
        <w:rPr>
          <w:rFonts w:ascii="Times New Roman" w:hAnsi="Times New Roman"/>
          <w:sz w:val="20"/>
          <w:szCs w:val="20"/>
          <w:lang w:val="pl-PL"/>
        </w:rPr>
      </w:pPr>
      <w:r w:rsidRPr="00570267">
        <w:rPr>
          <w:rFonts w:ascii="Times New Roman" w:hAnsi="Times New Roman"/>
          <w:sz w:val="20"/>
          <w:szCs w:val="20"/>
          <w:vertAlign w:val="superscript"/>
          <w:lang w:val="pl-PL"/>
        </w:rPr>
        <w:t xml:space="preserve">b </w:t>
      </w:r>
      <w:r w:rsidRPr="00570267">
        <w:rPr>
          <w:rFonts w:ascii="Times New Roman" w:hAnsi="Times New Roman"/>
          <w:sz w:val="20"/>
          <w:szCs w:val="20"/>
          <w:lang w:val="pl-PL"/>
        </w:rPr>
        <w:t>95% przedział ufności dla mediany.</w:t>
      </w:r>
    </w:p>
    <w:p w14:paraId="72C9C145" w14:textId="77777777" w:rsidR="007C0988" w:rsidRPr="00570267" w:rsidRDefault="007C0988" w:rsidP="0000244A">
      <w:pPr>
        <w:pStyle w:val="C-TableFootnote"/>
        <w:tabs>
          <w:tab w:val="clear" w:pos="432"/>
        </w:tabs>
        <w:ind w:left="0" w:firstLine="0"/>
        <w:rPr>
          <w:rFonts w:ascii="Times New Roman" w:hAnsi="Times New Roman"/>
          <w:sz w:val="20"/>
          <w:szCs w:val="20"/>
          <w:lang w:val="pl-PL"/>
        </w:rPr>
      </w:pPr>
      <w:r w:rsidRPr="00570267">
        <w:rPr>
          <w:rFonts w:ascii="Times New Roman" w:hAnsi="Times New Roman"/>
          <w:sz w:val="20"/>
          <w:szCs w:val="20"/>
          <w:vertAlign w:val="superscript"/>
          <w:lang w:val="pl-PL"/>
        </w:rPr>
        <w:t>c</w:t>
      </w:r>
      <w:r w:rsidRPr="00570267">
        <w:rPr>
          <w:rFonts w:ascii="Times New Roman" w:hAnsi="Times New Roman"/>
          <w:sz w:val="20"/>
          <w:szCs w:val="20"/>
          <w:lang w:val="pl-PL"/>
        </w:rPr>
        <w:t> W oparciu o model proporcjonalnego ryzyka Coxa, porównujący funkcję ryzyka związanego z daną grupą pacjentów.</w:t>
      </w:r>
    </w:p>
    <w:p w14:paraId="41087372" w14:textId="77777777" w:rsidR="007C0988" w:rsidRPr="00570267" w:rsidRDefault="007C0988" w:rsidP="0000244A">
      <w:pPr>
        <w:pStyle w:val="C-TableFootnote"/>
        <w:tabs>
          <w:tab w:val="clear" w:pos="432"/>
          <w:tab w:val="left" w:pos="0"/>
        </w:tabs>
        <w:ind w:left="0" w:firstLine="0"/>
        <w:rPr>
          <w:rFonts w:ascii="Times New Roman" w:hAnsi="Times New Roman"/>
          <w:sz w:val="20"/>
          <w:szCs w:val="20"/>
          <w:lang w:val="pl-PL"/>
        </w:rPr>
      </w:pPr>
      <w:r w:rsidRPr="00570267">
        <w:rPr>
          <w:rFonts w:ascii="Times New Roman" w:hAnsi="Times New Roman"/>
          <w:sz w:val="20"/>
          <w:szCs w:val="20"/>
          <w:vertAlign w:val="superscript"/>
          <w:lang w:val="pl-PL"/>
        </w:rPr>
        <w:t>d</w:t>
      </w:r>
      <w:r w:rsidRPr="00570267">
        <w:rPr>
          <w:rFonts w:ascii="Times New Roman" w:hAnsi="Times New Roman"/>
          <w:sz w:val="20"/>
          <w:szCs w:val="20"/>
          <w:lang w:val="pl-PL"/>
        </w:rPr>
        <w:t xml:space="preserve"> Wartość p jest ustalona w oparciu od niestratyfikowany test log-rank dla różnic krzywych Kaplana-Meiera dla poszczególnych grup pacjentów.</w:t>
      </w:r>
    </w:p>
    <w:p w14:paraId="7C41AE28" w14:textId="77777777" w:rsidR="007C0988" w:rsidRPr="00570267" w:rsidRDefault="007C0988" w:rsidP="0000244A">
      <w:pPr>
        <w:rPr>
          <w:rFonts w:cs="Times New Roman"/>
          <w:sz w:val="20"/>
          <w:szCs w:val="20"/>
        </w:rPr>
      </w:pPr>
      <w:r w:rsidRPr="00570267">
        <w:rPr>
          <w:rFonts w:cs="Times New Roman"/>
          <w:sz w:val="20"/>
          <w:szCs w:val="20"/>
          <w:vertAlign w:val="superscript"/>
          <w:lang w:eastAsia="ja-JP"/>
        </w:rPr>
        <w:t>e</w:t>
      </w:r>
      <w:r w:rsidRPr="00570267">
        <w:rPr>
          <w:rFonts w:cs="Times New Roman"/>
          <w:sz w:val="20"/>
          <w:szCs w:val="20"/>
          <w:lang w:eastAsia="ja-JP"/>
        </w:rPr>
        <w:t> Eksploracyjny punkt końcowy (PFS2).</w:t>
      </w:r>
    </w:p>
    <w:p w14:paraId="7EC33B40" w14:textId="77777777" w:rsidR="007C0988" w:rsidRPr="00570267" w:rsidRDefault="007C0988" w:rsidP="0000244A">
      <w:pPr>
        <w:rPr>
          <w:rFonts w:cs="Times New Roman"/>
          <w:sz w:val="20"/>
          <w:szCs w:val="20"/>
        </w:rPr>
      </w:pPr>
      <w:r w:rsidRPr="00570267">
        <w:rPr>
          <w:rFonts w:cs="Times New Roman"/>
          <w:sz w:val="20"/>
          <w:szCs w:val="20"/>
          <w:vertAlign w:val="superscript"/>
          <w:lang w:eastAsia="ja-JP"/>
        </w:rPr>
        <w:t>f </w:t>
      </w:r>
      <w:r w:rsidRPr="00570267">
        <w:rPr>
          <w:rFonts w:cs="Times New Roman"/>
          <w:sz w:val="20"/>
          <w:szCs w:val="20"/>
        </w:rPr>
        <w:t>Mediana jest zmienną jednoparametrową nie uwzględniającą cenzorowania.</w:t>
      </w:r>
    </w:p>
    <w:p w14:paraId="22C4F6DF" w14:textId="77777777" w:rsidR="007C0988" w:rsidRPr="00570267" w:rsidRDefault="007C0988" w:rsidP="0000244A">
      <w:pPr>
        <w:pStyle w:val="C-TableFootnote"/>
        <w:tabs>
          <w:tab w:val="clear" w:pos="432"/>
          <w:tab w:val="left" w:pos="0"/>
        </w:tabs>
        <w:ind w:left="0" w:firstLine="0"/>
        <w:rPr>
          <w:rFonts w:ascii="Times New Roman" w:hAnsi="Times New Roman"/>
          <w:sz w:val="20"/>
          <w:szCs w:val="20"/>
          <w:lang w:val="pl-PL"/>
        </w:rPr>
      </w:pPr>
      <w:r w:rsidRPr="00570267">
        <w:rPr>
          <w:rFonts w:ascii="Times New Roman" w:hAnsi="Times New Roman"/>
          <w:sz w:val="20"/>
          <w:szCs w:val="20"/>
          <w:vertAlign w:val="superscript"/>
          <w:lang w:val="pl-PL"/>
        </w:rPr>
        <w:lastRenderedPageBreak/>
        <w:t>g </w:t>
      </w:r>
      <w:r w:rsidRPr="00570267">
        <w:rPr>
          <w:rFonts w:ascii="Times New Roman" w:hAnsi="Times New Roman"/>
          <w:sz w:val="20"/>
          <w:szCs w:val="20"/>
          <w:lang w:val="pl-PL"/>
        </w:rPr>
        <w:t>Najlepsza ocena rozstrzygającej odpowiedzi w czasie fazy leczenia w badaniu (dla każdej zdefiniowanej kategorii). Data zakończenia zbierania danych = 24 maja 2013 r.</w:t>
      </w:r>
    </w:p>
    <w:p w14:paraId="793F7CC9" w14:textId="77777777" w:rsidR="007C0988" w:rsidRPr="00570267" w:rsidRDefault="007C0988" w:rsidP="0000244A">
      <w:pPr>
        <w:rPr>
          <w:rFonts w:cs="Times New Roman"/>
          <w:sz w:val="20"/>
          <w:szCs w:val="20"/>
        </w:rPr>
      </w:pPr>
      <w:r w:rsidRPr="00570267">
        <w:rPr>
          <w:rFonts w:cs="Times New Roman"/>
          <w:sz w:val="20"/>
          <w:szCs w:val="20"/>
          <w:vertAlign w:val="superscript"/>
          <w:lang w:eastAsia="ja-JP"/>
        </w:rPr>
        <w:t>h</w:t>
      </w:r>
      <w:r w:rsidRPr="00570267">
        <w:rPr>
          <w:rFonts w:cs="Times New Roman"/>
          <w:sz w:val="20"/>
          <w:szCs w:val="20"/>
          <w:lang w:eastAsia="ja-JP"/>
        </w:rPr>
        <w:t> Zakończenie zbierania danych w dniu 24 maja 2013 r.</w:t>
      </w:r>
    </w:p>
    <w:p w14:paraId="13A31891" w14:textId="77777777" w:rsidR="007C0988" w:rsidRPr="00570267" w:rsidRDefault="007C0988" w:rsidP="00EA3882">
      <w:pPr>
        <w:rPr>
          <w:rFonts w:cs="Times New Roman"/>
          <w:sz w:val="22"/>
          <w:szCs w:val="22"/>
        </w:rPr>
      </w:pPr>
    </w:p>
    <w:p w14:paraId="72F23BBA" w14:textId="77777777" w:rsidR="007C0988" w:rsidRPr="00FB34D5" w:rsidRDefault="007C0988" w:rsidP="00940592">
      <w:pPr>
        <w:pStyle w:val="Date"/>
        <w:numPr>
          <w:ilvl w:val="0"/>
          <w:numId w:val="251"/>
        </w:numPr>
        <w:ind w:left="567" w:hanging="567"/>
        <w:rPr>
          <w:rFonts w:ascii="Times New Roman" w:hAnsi="Times New Roman"/>
          <w:szCs w:val="22"/>
          <w:u w:val="single"/>
          <w:lang w:val="pl-PL"/>
        </w:rPr>
      </w:pPr>
      <w:r w:rsidRPr="00FB34D5">
        <w:rPr>
          <w:rFonts w:ascii="Times New Roman" w:hAnsi="Times New Roman"/>
          <w:szCs w:val="22"/>
          <w:u w:val="single"/>
          <w:lang w:val="pl-PL"/>
        </w:rPr>
        <w:t>Lenalidomid w skojarzeniu z melfalanem i prednizonem, z kontynuacją w postaci leczenia podtrzymującego u pacjentów, którzy nie kwalifikują się do przeszczepu</w:t>
      </w:r>
    </w:p>
    <w:p w14:paraId="51EA5298" w14:textId="77777777" w:rsidR="007C0988" w:rsidRPr="00570267" w:rsidRDefault="007C0988" w:rsidP="00EA3882">
      <w:pPr>
        <w:autoSpaceDE w:val="0"/>
        <w:autoSpaceDN w:val="0"/>
        <w:adjustRightInd w:val="0"/>
        <w:rPr>
          <w:rFonts w:cs="Times New Roman"/>
          <w:sz w:val="22"/>
          <w:szCs w:val="22"/>
        </w:rPr>
      </w:pPr>
      <w:r w:rsidRPr="00570267">
        <w:rPr>
          <w:rFonts w:cs="Times New Roman"/>
          <w:sz w:val="22"/>
          <w:szCs w:val="22"/>
        </w:rPr>
        <w:t>Bezpieczeństwo i skuteczność lenalidomidu zostało ocenione w wieloośrodkowym, randomizowanym, podwójnie zaślepionym badaniu klinicznym fazy III (MM</w:t>
      </w:r>
      <w:r w:rsidRPr="00570267">
        <w:rPr>
          <w:rFonts w:cs="Times New Roman"/>
          <w:sz w:val="22"/>
          <w:szCs w:val="22"/>
        </w:rPr>
        <w:noBreakHyphen/>
        <w:t>015), z udziałem pacjentów w wieku 65 lat lub więcej, ze stężeniem kreatyniny w surowicy &lt; 2,5 mg/dl. W badaniu porównano leczenie lenalidomidem w skojarzeniu z melfalanem i prednizonem (MPR) z kontynuacją w postaci leczenia podtrzymującego lenalidomidem lub bez tej kontynuacji, do progresji choroby, z leczeniem melfalanem i prednizonem przez nie więcej niż 9 cykli. Pacjenci zostali przydzieleni przez randomizację (1:1:1) do jednej z trzech grup. Pacjenci zostali poddani stratyfikacji ze względu na wiek (≤75 vs &gt;75 lat) oraz stopień zaawansowania choroby (szpiczak stopnia I i II vs szpiczak stopnia III, zgodnie z międzynarodowym systemem stopniowania).</w:t>
      </w:r>
    </w:p>
    <w:p w14:paraId="256F6D28" w14:textId="77777777" w:rsidR="007C0988" w:rsidRPr="00570267" w:rsidRDefault="007C0988" w:rsidP="00EA3882">
      <w:pPr>
        <w:autoSpaceDE w:val="0"/>
        <w:autoSpaceDN w:val="0"/>
        <w:adjustRightInd w:val="0"/>
        <w:rPr>
          <w:rFonts w:cs="Times New Roman"/>
          <w:sz w:val="22"/>
          <w:szCs w:val="22"/>
        </w:rPr>
      </w:pPr>
    </w:p>
    <w:p w14:paraId="3EBB6C80" w14:textId="77777777" w:rsidR="007C0988" w:rsidRPr="00570267" w:rsidRDefault="007C0988" w:rsidP="00EA3882">
      <w:pPr>
        <w:rPr>
          <w:rFonts w:cs="Times New Roman"/>
          <w:sz w:val="22"/>
          <w:szCs w:val="22"/>
        </w:rPr>
      </w:pPr>
      <w:bookmarkStart w:id="21" w:name="_Hlk529803185"/>
      <w:r w:rsidRPr="00570267">
        <w:rPr>
          <w:rFonts w:cs="Times New Roman"/>
          <w:sz w:val="22"/>
          <w:szCs w:val="22"/>
        </w:rPr>
        <w:t>Badanie to dotyczyło oceny leczenia skojarzonego MPR (melfalan 0,18 mg/kg doustnie w dniach</w:t>
      </w:r>
    </w:p>
    <w:p w14:paraId="373E4397" w14:textId="77777777" w:rsidR="007C0988" w:rsidRPr="00570267" w:rsidRDefault="007C0988" w:rsidP="00EA3882">
      <w:pPr>
        <w:rPr>
          <w:rFonts w:cs="Times New Roman"/>
          <w:sz w:val="22"/>
          <w:szCs w:val="22"/>
        </w:rPr>
      </w:pPr>
      <w:r w:rsidRPr="00570267">
        <w:rPr>
          <w:rFonts w:cs="Times New Roman"/>
          <w:sz w:val="22"/>
          <w:szCs w:val="22"/>
        </w:rPr>
        <w:t>1. do 4. 28-dniowego cyklu; prednizon 2 mg/kg doustnie w dniach 1. do 4. powtarzanych 28</w:t>
      </w:r>
      <w:r w:rsidR="00A014A3" w:rsidRPr="00570267">
        <w:rPr>
          <w:rFonts w:cs="Times New Roman"/>
          <w:sz w:val="22"/>
          <w:szCs w:val="22"/>
        </w:rPr>
        <w:noBreakHyphen/>
      </w:r>
      <w:r w:rsidRPr="00570267">
        <w:rPr>
          <w:rFonts w:cs="Times New Roman"/>
          <w:sz w:val="22"/>
          <w:szCs w:val="22"/>
        </w:rPr>
        <w:t>dniowych cykli; oraz lenalidomid 10 mg/dobę doustnie w dniach 1. do 21. powtarzanych 28</w:t>
      </w:r>
      <w:r w:rsidRPr="00570267">
        <w:rPr>
          <w:rFonts w:cs="Times New Roman"/>
          <w:sz w:val="22"/>
          <w:szCs w:val="22"/>
        </w:rPr>
        <w:noBreakHyphen/>
        <w:t>dniowych cykli) w leczeniu indukującym, do 9 cykli. Pacjenci, którzy ukończyli 9 cykli leczenia, lub którzy nie mogli ukończyć 9 cykli leczenia w związku z nietolerancją, przechodzili na leczenie podtrzymujące lenalidomidem, rozpoczynaną w dawce 10 mg doustnie w dniach 1. do 21. powtarzanych</w:t>
      </w:r>
      <w:r w:rsidR="00A014A3" w:rsidRPr="00570267">
        <w:rPr>
          <w:rFonts w:cs="Times New Roman"/>
          <w:sz w:val="22"/>
          <w:szCs w:val="22"/>
        </w:rPr>
        <w:t xml:space="preserve"> </w:t>
      </w:r>
      <w:r w:rsidRPr="00570267">
        <w:rPr>
          <w:rFonts w:cs="Times New Roman"/>
          <w:sz w:val="22"/>
          <w:szCs w:val="22"/>
        </w:rPr>
        <w:t>28-dniowych cykli, do progresji choroby</w:t>
      </w:r>
      <w:bookmarkEnd w:id="21"/>
      <w:r w:rsidRPr="00570267">
        <w:rPr>
          <w:rFonts w:cs="Times New Roman"/>
          <w:sz w:val="22"/>
          <w:szCs w:val="22"/>
        </w:rPr>
        <w:t>.</w:t>
      </w:r>
    </w:p>
    <w:p w14:paraId="6AB3D091" w14:textId="77777777" w:rsidR="007C0988" w:rsidRPr="00570267" w:rsidRDefault="007C0988" w:rsidP="00EA3882">
      <w:pPr>
        <w:pStyle w:val="Date"/>
        <w:rPr>
          <w:rFonts w:ascii="Times New Roman" w:hAnsi="Times New Roman"/>
          <w:szCs w:val="22"/>
          <w:lang w:val="pl-PL"/>
        </w:rPr>
      </w:pPr>
    </w:p>
    <w:p w14:paraId="0F554D47" w14:textId="77777777" w:rsidR="007C0988" w:rsidRPr="00570267" w:rsidRDefault="007C0988" w:rsidP="00EA3882">
      <w:pPr>
        <w:autoSpaceDE w:val="0"/>
        <w:autoSpaceDN w:val="0"/>
        <w:adjustRightInd w:val="0"/>
        <w:rPr>
          <w:rFonts w:cs="Times New Roman"/>
          <w:sz w:val="22"/>
          <w:szCs w:val="22"/>
        </w:rPr>
      </w:pPr>
      <w:r w:rsidRPr="00570267">
        <w:rPr>
          <w:rFonts w:cs="Times New Roman"/>
          <w:sz w:val="22"/>
          <w:szCs w:val="22"/>
        </w:rPr>
        <w:t>Pierwszorzędowym punktem końcowym w badaniu był czas przeżycia bez progresji. Łącznie 459 pacjentów zostało włączonych do badania, z czego 152 pacjentów zostało przydzielonych przez randomizację do grupy MPR+R, 153 pacjentów zostało przydzielonych przez randomizację do grupy MPR+p, a 154 pacjentów zostało przydzielonych przez randomizację do grupy MPp+p. Parametry demograficzne oraz charakterystyka początkowa stanu zdrowia były zrównoważone we wszystkich trzech grupach; co istotne, około 50% pacjentów włączonych do badania w każdej z grup miało szpiczaka mnogiego stopnia III oraz klirens kreatyniny &lt; 60 ml/min. Mediana wieku wynosiła 71 lat w grupach MPR+R oraz MPR+p oraz 72 lata w grupie MPp+p.</w:t>
      </w:r>
    </w:p>
    <w:p w14:paraId="56826745" w14:textId="77777777" w:rsidR="007C0988" w:rsidRPr="00570267" w:rsidRDefault="007C0988" w:rsidP="00EA3882">
      <w:pPr>
        <w:pStyle w:val="Date"/>
        <w:rPr>
          <w:rFonts w:ascii="Times New Roman" w:hAnsi="Times New Roman"/>
          <w:szCs w:val="22"/>
          <w:lang w:val="pl-PL"/>
        </w:rPr>
      </w:pPr>
    </w:p>
    <w:p w14:paraId="63C0B109" w14:textId="049A5EFB" w:rsidR="007C0988" w:rsidRPr="00570267" w:rsidRDefault="007C0988" w:rsidP="00EA3882">
      <w:pPr>
        <w:autoSpaceDE w:val="0"/>
        <w:autoSpaceDN w:val="0"/>
        <w:adjustRightInd w:val="0"/>
        <w:rPr>
          <w:rFonts w:cs="Times New Roman"/>
          <w:sz w:val="22"/>
          <w:szCs w:val="22"/>
        </w:rPr>
      </w:pPr>
      <w:r w:rsidRPr="00570267">
        <w:rPr>
          <w:rFonts w:cs="Times New Roman"/>
          <w:sz w:val="22"/>
          <w:szCs w:val="22"/>
        </w:rPr>
        <w:t>Wyniki analizy PFS, PFS2 i OS przy odcięciu w kwietniu 2013, przy medianie czasu obserwacji dla wszystkich pacjentów, którzy przeżyli, 62,4 miesiąca, przedstawia Tabela </w:t>
      </w:r>
      <w:r w:rsidR="00B66BCC" w:rsidRPr="00570267">
        <w:rPr>
          <w:rFonts w:cs="Times New Roman"/>
          <w:sz w:val="22"/>
          <w:szCs w:val="22"/>
        </w:rPr>
        <w:t>10</w:t>
      </w:r>
      <w:r w:rsidR="00920F6C" w:rsidRPr="00570267">
        <w:rPr>
          <w:rFonts w:cs="Times New Roman"/>
          <w:sz w:val="22"/>
          <w:szCs w:val="22"/>
        </w:rPr>
        <w:t>.</w:t>
      </w:r>
    </w:p>
    <w:p w14:paraId="7254807B" w14:textId="77777777" w:rsidR="007C0988" w:rsidRPr="00570267" w:rsidRDefault="007C0988" w:rsidP="00EA3882">
      <w:pPr>
        <w:rPr>
          <w:rFonts w:cs="Times New Roman"/>
          <w:sz w:val="22"/>
          <w:szCs w:val="22"/>
        </w:rPr>
      </w:pPr>
    </w:p>
    <w:p w14:paraId="2ED1E333" w14:textId="77777777" w:rsidR="007C0988" w:rsidRPr="00570267" w:rsidRDefault="007C0988" w:rsidP="00EA3882">
      <w:pPr>
        <w:keepNext/>
        <w:rPr>
          <w:rFonts w:cs="Times New Roman"/>
          <w:b/>
          <w:sz w:val="22"/>
          <w:szCs w:val="22"/>
        </w:rPr>
      </w:pPr>
      <w:r w:rsidRPr="00570267">
        <w:rPr>
          <w:rFonts w:cs="Times New Roman"/>
          <w:b/>
          <w:sz w:val="22"/>
          <w:szCs w:val="22"/>
        </w:rPr>
        <w:t>Tabela </w:t>
      </w:r>
      <w:r w:rsidR="00B66BCC" w:rsidRPr="00570267">
        <w:rPr>
          <w:rFonts w:cs="Times New Roman"/>
          <w:b/>
          <w:sz w:val="22"/>
          <w:szCs w:val="22"/>
        </w:rPr>
        <w:t>10</w:t>
      </w:r>
      <w:r w:rsidRPr="00570267">
        <w:rPr>
          <w:rFonts w:cs="Times New Roman"/>
          <w:b/>
          <w:sz w:val="22"/>
          <w:szCs w:val="22"/>
        </w:rPr>
        <w:t>. Podsumowanie ogólnych danych dotyczących skuteczności</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861"/>
        <w:gridCol w:w="1742"/>
        <w:gridCol w:w="1742"/>
        <w:gridCol w:w="1716"/>
      </w:tblGrid>
      <w:tr w:rsidR="007C0988" w:rsidRPr="00570267" w14:paraId="7E002DA5" w14:textId="77777777" w:rsidTr="0054386B">
        <w:trPr>
          <w:trHeight w:val="20"/>
          <w:tblHeader/>
          <w:jc w:val="center"/>
        </w:trPr>
        <w:tc>
          <w:tcPr>
            <w:tcW w:w="2131" w:type="pct"/>
          </w:tcPr>
          <w:p w14:paraId="4505E063" w14:textId="77777777" w:rsidR="007C0988" w:rsidRPr="00570267" w:rsidRDefault="007C0988" w:rsidP="00FB34D5">
            <w:pPr>
              <w:pStyle w:val="Bezodstpw1"/>
              <w:rPr>
                <w:rFonts w:ascii="Times New Roman" w:hAnsi="Times New Roman" w:cs="Times New Roman"/>
                <w:szCs w:val="22"/>
                <w:lang w:val="pl-PL"/>
              </w:rPr>
            </w:pPr>
          </w:p>
        </w:tc>
        <w:tc>
          <w:tcPr>
            <w:tcW w:w="961" w:type="pct"/>
            <w:vAlign w:val="center"/>
          </w:tcPr>
          <w:p w14:paraId="0D7E0D09" w14:textId="77777777" w:rsidR="007C0988" w:rsidRPr="00570267" w:rsidRDefault="007C0988" w:rsidP="00EA3882">
            <w:pPr>
              <w:pStyle w:val="Bezodstpw1"/>
              <w:keepNext/>
              <w:jc w:val="center"/>
              <w:rPr>
                <w:rFonts w:ascii="Times New Roman" w:hAnsi="Times New Roman" w:cs="Times New Roman"/>
                <w:b/>
                <w:szCs w:val="22"/>
                <w:lang w:val="pl-PL"/>
              </w:rPr>
            </w:pPr>
            <w:r w:rsidRPr="00570267">
              <w:rPr>
                <w:rFonts w:ascii="Times New Roman" w:hAnsi="Times New Roman" w:cs="Times New Roman"/>
                <w:b/>
                <w:szCs w:val="22"/>
                <w:lang w:val="pl-PL"/>
              </w:rPr>
              <w:t>MPR+R</w:t>
            </w:r>
          </w:p>
          <w:p w14:paraId="37C6C84B" w14:textId="77777777" w:rsidR="007C0988" w:rsidRPr="00570267" w:rsidRDefault="007C0988" w:rsidP="00EA3882">
            <w:pPr>
              <w:pStyle w:val="Bezodstpw1"/>
              <w:keepNext/>
              <w:jc w:val="center"/>
              <w:rPr>
                <w:rFonts w:ascii="Times New Roman" w:hAnsi="Times New Roman" w:cs="Times New Roman"/>
                <w:b/>
                <w:szCs w:val="22"/>
                <w:lang w:val="pl-PL"/>
              </w:rPr>
            </w:pPr>
            <w:r w:rsidRPr="00570267">
              <w:rPr>
                <w:rFonts w:ascii="Times New Roman" w:hAnsi="Times New Roman" w:cs="Times New Roman"/>
                <w:b/>
                <w:szCs w:val="22"/>
                <w:lang w:val="pl-PL"/>
              </w:rPr>
              <w:t>(N = 152)</w:t>
            </w:r>
          </w:p>
        </w:tc>
        <w:tc>
          <w:tcPr>
            <w:tcW w:w="961" w:type="pct"/>
            <w:vAlign w:val="center"/>
          </w:tcPr>
          <w:p w14:paraId="5FFEBDA9" w14:textId="77777777" w:rsidR="007C0988" w:rsidRPr="00570267" w:rsidRDefault="007C0988" w:rsidP="00EA3882">
            <w:pPr>
              <w:pStyle w:val="Bezodstpw1"/>
              <w:keepNext/>
              <w:jc w:val="center"/>
              <w:rPr>
                <w:rFonts w:ascii="Times New Roman" w:hAnsi="Times New Roman" w:cs="Times New Roman"/>
                <w:b/>
                <w:szCs w:val="22"/>
                <w:lang w:val="pl-PL"/>
              </w:rPr>
            </w:pPr>
            <w:r w:rsidRPr="00570267">
              <w:rPr>
                <w:rFonts w:ascii="Times New Roman" w:hAnsi="Times New Roman" w:cs="Times New Roman"/>
                <w:b/>
                <w:szCs w:val="22"/>
                <w:lang w:val="pl-PL"/>
              </w:rPr>
              <w:t>MPR+p</w:t>
            </w:r>
          </w:p>
          <w:p w14:paraId="4ABEE31F" w14:textId="77777777" w:rsidR="007C0988" w:rsidRPr="00570267" w:rsidRDefault="007C0988" w:rsidP="00EA3882">
            <w:pPr>
              <w:pStyle w:val="Bezodstpw1"/>
              <w:keepNext/>
              <w:jc w:val="center"/>
              <w:rPr>
                <w:rFonts w:ascii="Times New Roman" w:hAnsi="Times New Roman" w:cs="Times New Roman"/>
                <w:b/>
                <w:szCs w:val="22"/>
                <w:lang w:val="pl-PL"/>
              </w:rPr>
            </w:pPr>
            <w:r w:rsidRPr="00570267">
              <w:rPr>
                <w:rFonts w:ascii="Times New Roman" w:hAnsi="Times New Roman" w:cs="Times New Roman"/>
                <w:b/>
                <w:szCs w:val="22"/>
                <w:lang w:val="pl-PL"/>
              </w:rPr>
              <w:t>(N = 153)</w:t>
            </w:r>
          </w:p>
        </w:tc>
        <w:tc>
          <w:tcPr>
            <w:tcW w:w="947" w:type="pct"/>
            <w:vAlign w:val="center"/>
          </w:tcPr>
          <w:p w14:paraId="181BF73A" w14:textId="77777777" w:rsidR="007C0988" w:rsidRPr="00570267" w:rsidRDefault="007C0988" w:rsidP="00EA3882">
            <w:pPr>
              <w:pStyle w:val="Bezodstpw1"/>
              <w:keepNext/>
              <w:jc w:val="center"/>
              <w:rPr>
                <w:rFonts w:ascii="Times New Roman" w:hAnsi="Times New Roman" w:cs="Times New Roman"/>
                <w:b/>
                <w:szCs w:val="22"/>
                <w:lang w:val="pl-PL"/>
              </w:rPr>
            </w:pPr>
            <w:r w:rsidRPr="00570267">
              <w:rPr>
                <w:rFonts w:ascii="Times New Roman" w:hAnsi="Times New Roman" w:cs="Times New Roman"/>
                <w:b/>
                <w:szCs w:val="22"/>
                <w:lang w:val="pl-PL"/>
              </w:rPr>
              <w:t>MPp+p</w:t>
            </w:r>
          </w:p>
          <w:p w14:paraId="03E8332E" w14:textId="77777777" w:rsidR="007C0988" w:rsidRPr="00570267" w:rsidRDefault="007C0988" w:rsidP="00EA3882">
            <w:pPr>
              <w:pStyle w:val="Bezodstpw1"/>
              <w:keepNext/>
              <w:jc w:val="center"/>
              <w:rPr>
                <w:rFonts w:ascii="Times New Roman" w:hAnsi="Times New Roman" w:cs="Times New Roman"/>
                <w:b/>
                <w:szCs w:val="22"/>
                <w:lang w:val="pl-PL"/>
              </w:rPr>
            </w:pPr>
            <w:r w:rsidRPr="00570267">
              <w:rPr>
                <w:rFonts w:ascii="Times New Roman" w:hAnsi="Times New Roman" w:cs="Times New Roman"/>
                <w:b/>
                <w:szCs w:val="22"/>
                <w:lang w:val="pl-PL"/>
              </w:rPr>
              <w:t>(N = 154)</w:t>
            </w:r>
          </w:p>
        </w:tc>
      </w:tr>
      <w:tr w:rsidR="007C0988" w:rsidRPr="00570267" w14:paraId="32D94E89" w14:textId="77777777" w:rsidTr="0054386B">
        <w:trPr>
          <w:trHeight w:val="20"/>
          <w:jc w:val="center"/>
        </w:trPr>
        <w:tc>
          <w:tcPr>
            <w:tcW w:w="5000" w:type="pct"/>
            <w:gridSpan w:val="4"/>
            <w:vAlign w:val="center"/>
          </w:tcPr>
          <w:p w14:paraId="67E40D26" w14:textId="313A7982" w:rsidR="007C0988" w:rsidRPr="00570267" w:rsidRDefault="007C0988" w:rsidP="00FB34D5">
            <w:pPr>
              <w:pStyle w:val="Bezodstpw1"/>
              <w:rPr>
                <w:rFonts w:ascii="Times New Roman" w:hAnsi="Times New Roman" w:cs="Times New Roman"/>
                <w:szCs w:val="22"/>
                <w:lang w:val="pl-PL"/>
              </w:rPr>
            </w:pPr>
            <w:r w:rsidRPr="00570267">
              <w:rPr>
                <w:rFonts w:ascii="Times New Roman" w:hAnsi="Times New Roman" w:cs="Times New Roman"/>
                <w:b/>
                <w:bCs/>
                <w:szCs w:val="22"/>
                <w:lang w:val="pl-PL"/>
              </w:rPr>
              <w:t>Określony przez badacza FPS (miesiące)</w:t>
            </w:r>
          </w:p>
        </w:tc>
      </w:tr>
      <w:tr w:rsidR="007C0988" w:rsidRPr="00570267" w14:paraId="60CA2D68" w14:textId="77777777" w:rsidTr="0054386B">
        <w:trPr>
          <w:trHeight w:val="20"/>
          <w:jc w:val="center"/>
        </w:trPr>
        <w:tc>
          <w:tcPr>
            <w:tcW w:w="2131" w:type="pct"/>
          </w:tcPr>
          <w:p w14:paraId="55A6AE8B" w14:textId="77777777" w:rsidR="007C0988" w:rsidRPr="00570267" w:rsidRDefault="007C0988" w:rsidP="00FB34D5">
            <w:pPr>
              <w:pStyle w:val="Bezodstpw1"/>
              <w:rPr>
                <w:rFonts w:ascii="Times New Roman" w:hAnsi="Times New Roman" w:cs="Times New Roman"/>
                <w:szCs w:val="22"/>
                <w:lang w:val="pl-PL"/>
              </w:rPr>
            </w:pPr>
            <w:r w:rsidRPr="00570267">
              <w:rPr>
                <w:rFonts w:ascii="Times New Roman" w:hAnsi="Times New Roman" w:cs="Times New Roman"/>
                <w:szCs w:val="22"/>
                <w:lang w:val="pl-PL"/>
              </w:rPr>
              <w:t>Mediana</w:t>
            </w:r>
            <w:r w:rsidRPr="00570267">
              <w:rPr>
                <w:rFonts w:ascii="Times New Roman" w:hAnsi="Times New Roman" w:cs="Times New Roman"/>
                <w:szCs w:val="22"/>
                <w:vertAlign w:val="superscript"/>
                <w:lang w:val="pl-PL"/>
              </w:rPr>
              <w:t>a</w:t>
            </w:r>
            <w:r w:rsidRPr="00570267">
              <w:rPr>
                <w:rFonts w:ascii="Times New Roman" w:hAnsi="Times New Roman" w:cs="Times New Roman"/>
                <w:szCs w:val="22"/>
                <w:lang w:val="pl-PL"/>
              </w:rPr>
              <w:t xml:space="preserve"> PFS, miesiące (95% CI)</w:t>
            </w:r>
          </w:p>
        </w:tc>
        <w:tc>
          <w:tcPr>
            <w:tcW w:w="961" w:type="pct"/>
            <w:tcMar>
              <w:left w:w="58" w:type="dxa"/>
              <w:right w:w="58" w:type="dxa"/>
            </w:tcMar>
            <w:vAlign w:val="center"/>
          </w:tcPr>
          <w:p w14:paraId="7682DCFD" w14:textId="361C9E1C" w:rsidR="007C0988" w:rsidRPr="00570267" w:rsidRDefault="007C0988" w:rsidP="0000244A">
            <w:pPr>
              <w:pStyle w:val="Bezodstpw1"/>
              <w:keepNext/>
              <w:jc w:val="center"/>
              <w:rPr>
                <w:rFonts w:ascii="Times New Roman" w:hAnsi="Times New Roman" w:cs="Times New Roman"/>
                <w:szCs w:val="22"/>
                <w:vertAlign w:val="superscript"/>
                <w:lang w:val="pl-PL"/>
              </w:rPr>
            </w:pPr>
            <w:r w:rsidRPr="00570267">
              <w:rPr>
                <w:rFonts w:ascii="Times New Roman" w:hAnsi="Times New Roman" w:cs="Times New Roman"/>
                <w:szCs w:val="22"/>
                <w:lang w:val="pl-PL"/>
              </w:rPr>
              <w:t>27,4</w:t>
            </w:r>
            <w:r w:rsidR="0000244A" w:rsidRPr="00570267">
              <w:rPr>
                <w:rFonts w:ascii="Times New Roman" w:hAnsi="Times New Roman" w:cs="Times New Roman"/>
                <w:szCs w:val="22"/>
                <w:lang w:val="pl-PL"/>
              </w:rPr>
              <w:t xml:space="preserve"> </w:t>
            </w:r>
            <w:r w:rsidRPr="00570267">
              <w:rPr>
                <w:rFonts w:ascii="Times New Roman" w:hAnsi="Times New Roman" w:cs="Times New Roman"/>
                <w:szCs w:val="22"/>
                <w:lang w:val="pl-PL"/>
              </w:rPr>
              <w:t>(21,3; 35,0)</w:t>
            </w:r>
          </w:p>
        </w:tc>
        <w:tc>
          <w:tcPr>
            <w:tcW w:w="961" w:type="pct"/>
            <w:tcMar>
              <w:left w:w="58" w:type="dxa"/>
              <w:right w:w="58" w:type="dxa"/>
            </w:tcMar>
            <w:vAlign w:val="center"/>
          </w:tcPr>
          <w:p w14:paraId="1564D597" w14:textId="769D94D6" w:rsidR="007C0988" w:rsidRPr="00570267" w:rsidRDefault="007C0988" w:rsidP="0000244A">
            <w:pPr>
              <w:pStyle w:val="Bezodstpw1"/>
              <w:keepNext/>
              <w:jc w:val="center"/>
              <w:rPr>
                <w:rFonts w:ascii="Times New Roman" w:hAnsi="Times New Roman" w:cs="Times New Roman"/>
                <w:szCs w:val="22"/>
                <w:lang w:val="pl-PL"/>
              </w:rPr>
            </w:pPr>
            <w:r w:rsidRPr="00570267">
              <w:rPr>
                <w:rFonts w:ascii="Times New Roman" w:hAnsi="Times New Roman" w:cs="Times New Roman"/>
                <w:szCs w:val="22"/>
                <w:lang w:val="pl-PL"/>
              </w:rPr>
              <w:t>14,3</w:t>
            </w:r>
            <w:r w:rsidR="0000244A" w:rsidRPr="00570267">
              <w:rPr>
                <w:rFonts w:ascii="Times New Roman" w:hAnsi="Times New Roman" w:cs="Times New Roman"/>
                <w:szCs w:val="22"/>
                <w:lang w:val="pl-PL"/>
              </w:rPr>
              <w:t xml:space="preserve"> </w:t>
            </w:r>
            <w:r w:rsidRPr="00570267">
              <w:rPr>
                <w:rFonts w:ascii="Times New Roman" w:hAnsi="Times New Roman" w:cs="Times New Roman"/>
                <w:szCs w:val="22"/>
                <w:lang w:val="pl-PL"/>
              </w:rPr>
              <w:t>(13,2; 15,7)</w:t>
            </w:r>
          </w:p>
        </w:tc>
        <w:tc>
          <w:tcPr>
            <w:tcW w:w="947" w:type="pct"/>
            <w:tcMar>
              <w:left w:w="58" w:type="dxa"/>
              <w:right w:w="58" w:type="dxa"/>
            </w:tcMar>
            <w:vAlign w:val="center"/>
          </w:tcPr>
          <w:p w14:paraId="5862C91C" w14:textId="0F4A2B36" w:rsidR="007C0988" w:rsidRPr="00570267" w:rsidRDefault="007C0988" w:rsidP="0000244A">
            <w:pPr>
              <w:pStyle w:val="Bezodstpw1"/>
              <w:keepNext/>
              <w:jc w:val="center"/>
              <w:rPr>
                <w:rFonts w:ascii="Times New Roman" w:hAnsi="Times New Roman" w:cs="Times New Roman"/>
                <w:szCs w:val="22"/>
                <w:lang w:val="pl-PL"/>
              </w:rPr>
            </w:pPr>
            <w:r w:rsidRPr="00570267">
              <w:rPr>
                <w:rFonts w:ascii="Times New Roman" w:hAnsi="Times New Roman" w:cs="Times New Roman"/>
                <w:szCs w:val="22"/>
                <w:lang w:val="pl-PL"/>
              </w:rPr>
              <w:t>13,1</w:t>
            </w:r>
            <w:r w:rsidR="0000244A" w:rsidRPr="00570267">
              <w:rPr>
                <w:rFonts w:ascii="Times New Roman" w:hAnsi="Times New Roman" w:cs="Times New Roman"/>
                <w:szCs w:val="22"/>
                <w:lang w:val="pl-PL"/>
              </w:rPr>
              <w:t xml:space="preserve"> </w:t>
            </w:r>
            <w:r w:rsidRPr="00570267">
              <w:rPr>
                <w:rFonts w:ascii="Times New Roman" w:hAnsi="Times New Roman" w:cs="Times New Roman"/>
                <w:szCs w:val="22"/>
                <w:lang w:val="pl-PL"/>
              </w:rPr>
              <w:t>(12,0; 14,8)</w:t>
            </w:r>
          </w:p>
        </w:tc>
      </w:tr>
      <w:tr w:rsidR="007C0988" w:rsidRPr="00570267" w14:paraId="5F5AF652" w14:textId="77777777" w:rsidTr="0054386B">
        <w:trPr>
          <w:trHeight w:val="20"/>
          <w:jc w:val="center"/>
        </w:trPr>
        <w:tc>
          <w:tcPr>
            <w:tcW w:w="2131" w:type="pct"/>
          </w:tcPr>
          <w:p w14:paraId="473CE0BF" w14:textId="77777777" w:rsidR="007C0988" w:rsidRPr="00570267" w:rsidRDefault="007C0988" w:rsidP="00FB34D5">
            <w:pPr>
              <w:pStyle w:val="Bezodstpw1"/>
              <w:rPr>
                <w:rFonts w:ascii="Times New Roman" w:hAnsi="Times New Roman" w:cs="Times New Roman"/>
                <w:szCs w:val="22"/>
                <w:lang w:val="pl-PL"/>
              </w:rPr>
            </w:pPr>
            <w:r w:rsidRPr="00570267">
              <w:rPr>
                <w:rFonts w:ascii="Times New Roman" w:hAnsi="Times New Roman" w:cs="Times New Roman"/>
                <w:szCs w:val="22"/>
                <w:lang w:val="pl-PL"/>
              </w:rPr>
              <w:t>HR [95% CI]; wartość p</w:t>
            </w:r>
          </w:p>
        </w:tc>
        <w:tc>
          <w:tcPr>
            <w:tcW w:w="961" w:type="pct"/>
            <w:vAlign w:val="center"/>
          </w:tcPr>
          <w:p w14:paraId="0586E3CB" w14:textId="77777777" w:rsidR="007C0988" w:rsidRPr="00570267" w:rsidRDefault="007C0988" w:rsidP="00EA3882">
            <w:pPr>
              <w:pStyle w:val="Bezodstpw1"/>
              <w:keepNext/>
              <w:jc w:val="center"/>
              <w:rPr>
                <w:rFonts w:ascii="Times New Roman" w:hAnsi="Times New Roman" w:cs="Times New Roman"/>
                <w:szCs w:val="22"/>
                <w:vertAlign w:val="superscript"/>
                <w:lang w:val="pl-PL"/>
              </w:rPr>
            </w:pPr>
          </w:p>
        </w:tc>
        <w:tc>
          <w:tcPr>
            <w:tcW w:w="961" w:type="pct"/>
            <w:vAlign w:val="center"/>
          </w:tcPr>
          <w:p w14:paraId="22DDA582" w14:textId="77777777" w:rsidR="007C0988" w:rsidRPr="00570267" w:rsidRDefault="007C0988" w:rsidP="00EA3882">
            <w:pPr>
              <w:pStyle w:val="Bezodstpw1"/>
              <w:keepNext/>
              <w:jc w:val="center"/>
              <w:rPr>
                <w:rFonts w:ascii="Times New Roman" w:hAnsi="Times New Roman" w:cs="Times New Roman"/>
                <w:szCs w:val="22"/>
                <w:vertAlign w:val="superscript"/>
                <w:lang w:val="pl-PL"/>
              </w:rPr>
            </w:pPr>
          </w:p>
        </w:tc>
        <w:tc>
          <w:tcPr>
            <w:tcW w:w="947" w:type="pct"/>
            <w:vAlign w:val="center"/>
          </w:tcPr>
          <w:p w14:paraId="2C233FFF" w14:textId="77777777" w:rsidR="007C0988" w:rsidRPr="00570267" w:rsidRDefault="007C0988" w:rsidP="00EA3882">
            <w:pPr>
              <w:pStyle w:val="Bezodstpw1"/>
              <w:keepNext/>
              <w:jc w:val="center"/>
              <w:rPr>
                <w:rFonts w:ascii="Times New Roman" w:hAnsi="Times New Roman" w:cs="Times New Roman"/>
                <w:szCs w:val="22"/>
                <w:vertAlign w:val="superscript"/>
                <w:lang w:val="pl-PL"/>
              </w:rPr>
            </w:pPr>
          </w:p>
        </w:tc>
      </w:tr>
      <w:tr w:rsidR="007C0988" w:rsidRPr="00570267" w14:paraId="240D34B1" w14:textId="77777777" w:rsidTr="0054386B">
        <w:trPr>
          <w:trHeight w:val="20"/>
          <w:jc w:val="center"/>
        </w:trPr>
        <w:tc>
          <w:tcPr>
            <w:tcW w:w="2131" w:type="pct"/>
          </w:tcPr>
          <w:p w14:paraId="3FA89C14" w14:textId="77777777" w:rsidR="007C0988" w:rsidRPr="00AC61C6" w:rsidRDefault="007C0988" w:rsidP="00FB34D5">
            <w:pPr>
              <w:pStyle w:val="Bezodstpw1"/>
              <w:rPr>
                <w:rFonts w:ascii="Times New Roman" w:hAnsi="Times New Roman" w:cs="Times New Roman"/>
                <w:szCs w:val="22"/>
                <w:lang w:val="fr-FR"/>
              </w:rPr>
            </w:pPr>
            <w:r w:rsidRPr="00AC61C6">
              <w:rPr>
                <w:rFonts w:ascii="Times New Roman" w:hAnsi="Times New Roman" w:cs="Times New Roman"/>
                <w:color w:val="000000"/>
                <w:szCs w:val="22"/>
                <w:lang w:val="fr-FR"/>
              </w:rPr>
              <w:t>MPR+R vs MPp+p</w:t>
            </w:r>
          </w:p>
        </w:tc>
        <w:tc>
          <w:tcPr>
            <w:tcW w:w="2869" w:type="pct"/>
            <w:gridSpan w:val="3"/>
          </w:tcPr>
          <w:p w14:paraId="42788182" w14:textId="77777777" w:rsidR="007C0988" w:rsidRPr="00570267" w:rsidRDefault="007C0988" w:rsidP="00EA3882">
            <w:pPr>
              <w:pStyle w:val="Bezodstpw1"/>
              <w:keepNext/>
              <w:jc w:val="center"/>
              <w:rPr>
                <w:rFonts w:ascii="Times New Roman" w:hAnsi="Times New Roman" w:cs="Times New Roman"/>
                <w:szCs w:val="22"/>
                <w:lang w:val="pl-PL"/>
              </w:rPr>
            </w:pPr>
            <w:r w:rsidRPr="00570267">
              <w:rPr>
                <w:rFonts w:ascii="Times New Roman" w:hAnsi="Times New Roman" w:cs="Times New Roman"/>
                <w:color w:val="000000"/>
                <w:szCs w:val="22"/>
                <w:lang w:val="pl-PL"/>
              </w:rPr>
              <w:t>0,37 (0,27</w:t>
            </w:r>
            <w:r w:rsidRPr="00570267">
              <w:rPr>
                <w:rFonts w:ascii="Times New Roman" w:hAnsi="Times New Roman" w:cs="Times New Roman"/>
                <w:szCs w:val="22"/>
                <w:lang w:val="pl-PL"/>
              </w:rPr>
              <w:t>;</w:t>
            </w:r>
            <w:r w:rsidRPr="00570267">
              <w:rPr>
                <w:rFonts w:ascii="Times New Roman" w:hAnsi="Times New Roman" w:cs="Times New Roman"/>
                <w:color w:val="000000"/>
                <w:szCs w:val="22"/>
                <w:lang w:val="pl-PL"/>
              </w:rPr>
              <w:t xml:space="preserve"> 0,50); &lt;0,001</w:t>
            </w:r>
          </w:p>
        </w:tc>
      </w:tr>
      <w:tr w:rsidR="007C0988" w:rsidRPr="00570267" w14:paraId="5CFE7507" w14:textId="77777777" w:rsidTr="0054386B">
        <w:trPr>
          <w:trHeight w:val="20"/>
          <w:jc w:val="center"/>
        </w:trPr>
        <w:tc>
          <w:tcPr>
            <w:tcW w:w="2131" w:type="pct"/>
          </w:tcPr>
          <w:p w14:paraId="29AB2353" w14:textId="77777777" w:rsidR="007C0988" w:rsidRPr="00AC61C6" w:rsidRDefault="007C0988" w:rsidP="00FB34D5">
            <w:pPr>
              <w:pStyle w:val="Bezodstpw1"/>
              <w:rPr>
                <w:rFonts w:ascii="Times New Roman" w:hAnsi="Times New Roman" w:cs="Times New Roman"/>
                <w:szCs w:val="22"/>
                <w:lang w:val="fr-FR"/>
              </w:rPr>
            </w:pPr>
            <w:r w:rsidRPr="00AC61C6">
              <w:rPr>
                <w:rFonts w:ascii="Times New Roman" w:hAnsi="Times New Roman" w:cs="Times New Roman"/>
                <w:color w:val="000000"/>
                <w:szCs w:val="22"/>
                <w:lang w:val="fr-FR"/>
              </w:rPr>
              <w:t>MPR+R vs MPR+p</w:t>
            </w:r>
          </w:p>
        </w:tc>
        <w:tc>
          <w:tcPr>
            <w:tcW w:w="2869" w:type="pct"/>
            <w:gridSpan w:val="3"/>
          </w:tcPr>
          <w:p w14:paraId="2576E366" w14:textId="77777777" w:rsidR="007C0988" w:rsidRPr="00570267" w:rsidRDefault="007C0988" w:rsidP="00EA3882">
            <w:pPr>
              <w:pStyle w:val="Bezodstpw1"/>
              <w:keepNext/>
              <w:jc w:val="center"/>
              <w:rPr>
                <w:rFonts w:ascii="Times New Roman" w:hAnsi="Times New Roman" w:cs="Times New Roman"/>
                <w:szCs w:val="22"/>
                <w:lang w:val="pl-PL"/>
              </w:rPr>
            </w:pPr>
            <w:r w:rsidRPr="00570267">
              <w:rPr>
                <w:rFonts w:ascii="Times New Roman" w:hAnsi="Times New Roman" w:cs="Times New Roman"/>
                <w:color w:val="000000"/>
                <w:szCs w:val="22"/>
                <w:lang w:val="pl-PL"/>
              </w:rPr>
              <w:t>0,47 (0,35</w:t>
            </w:r>
            <w:r w:rsidRPr="00570267">
              <w:rPr>
                <w:rFonts w:ascii="Times New Roman" w:hAnsi="Times New Roman" w:cs="Times New Roman"/>
                <w:szCs w:val="22"/>
                <w:lang w:val="pl-PL"/>
              </w:rPr>
              <w:t>;</w:t>
            </w:r>
            <w:r w:rsidRPr="00570267">
              <w:rPr>
                <w:rFonts w:ascii="Times New Roman" w:hAnsi="Times New Roman" w:cs="Times New Roman"/>
                <w:color w:val="000000"/>
                <w:szCs w:val="22"/>
                <w:lang w:val="pl-PL"/>
              </w:rPr>
              <w:t xml:space="preserve"> 0,65); &lt;0,001</w:t>
            </w:r>
          </w:p>
        </w:tc>
      </w:tr>
      <w:tr w:rsidR="007C0988" w:rsidRPr="00570267" w14:paraId="4C760150" w14:textId="77777777" w:rsidTr="0054386B">
        <w:trPr>
          <w:trHeight w:val="20"/>
          <w:jc w:val="center"/>
        </w:trPr>
        <w:tc>
          <w:tcPr>
            <w:tcW w:w="2131" w:type="pct"/>
          </w:tcPr>
          <w:p w14:paraId="28DC777E" w14:textId="77777777" w:rsidR="007C0988" w:rsidRPr="00AC61C6" w:rsidRDefault="007C0988" w:rsidP="00FB34D5">
            <w:pPr>
              <w:pStyle w:val="Bezodstpw1"/>
              <w:rPr>
                <w:rFonts w:ascii="Times New Roman" w:hAnsi="Times New Roman" w:cs="Times New Roman"/>
                <w:szCs w:val="22"/>
                <w:lang w:val="fr-FR"/>
              </w:rPr>
            </w:pPr>
            <w:r w:rsidRPr="00AC61C6">
              <w:rPr>
                <w:rFonts w:ascii="Times New Roman" w:hAnsi="Times New Roman" w:cs="Times New Roman"/>
                <w:color w:val="000000"/>
                <w:szCs w:val="22"/>
                <w:lang w:val="fr-FR"/>
              </w:rPr>
              <w:t>MPR+p vs MPp +p</w:t>
            </w:r>
          </w:p>
        </w:tc>
        <w:tc>
          <w:tcPr>
            <w:tcW w:w="2869" w:type="pct"/>
            <w:gridSpan w:val="3"/>
          </w:tcPr>
          <w:p w14:paraId="2CE0F078" w14:textId="77777777" w:rsidR="007C0988" w:rsidRPr="00570267" w:rsidRDefault="007C0988" w:rsidP="00EA3882">
            <w:pPr>
              <w:pStyle w:val="Bezodstpw1"/>
              <w:keepNext/>
              <w:jc w:val="center"/>
              <w:rPr>
                <w:rFonts w:ascii="Times New Roman" w:hAnsi="Times New Roman" w:cs="Times New Roman"/>
                <w:szCs w:val="22"/>
                <w:lang w:val="pl-PL"/>
              </w:rPr>
            </w:pPr>
            <w:r w:rsidRPr="00570267">
              <w:rPr>
                <w:rFonts w:ascii="Times New Roman" w:hAnsi="Times New Roman" w:cs="Times New Roman"/>
                <w:color w:val="000000"/>
                <w:szCs w:val="22"/>
                <w:lang w:val="pl-PL"/>
              </w:rPr>
              <w:t>0,78 (0,60</w:t>
            </w:r>
            <w:r w:rsidRPr="00570267">
              <w:rPr>
                <w:rFonts w:ascii="Times New Roman" w:hAnsi="Times New Roman" w:cs="Times New Roman"/>
                <w:szCs w:val="22"/>
                <w:lang w:val="pl-PL"/>
              </w:rPr>
              <w:t>;</w:t>
            </w:r>
            <w:r w:rsidRPr="00570267">
              <w:rPr>
                <w:rFonts w:ascii="Times New Roman" w:hAnsi="Times New Roman" w:cs="Times New Roman"/>
                <w:color w:val="000000"/>
                <w:szCs w:val="22"/>
                <w:lang w:val="pl-PL"/>
              </w:rPr>
              <w:t xml:space="preserve"> 1,01); 0,059</w:t>
            </w:r>
          </w:p>
        </w:tc>
      </w:tr>
      <w:tr w:rsidR="007C0988" w:rsidRPr="00570267" w14:paraId="251620EB" w14:textId="77777777" w:rsidTr="0054386B">
        <w:trPr>
          <w:trHeight w:val="20"/>
          <w:jc w:val="center"/>
        </w:trPr>
        <w:tc>
          <w:tcPr>
            <w:tcW w:w="2131" w:type="pct"/>
          </w:tcPr>
          <w:p w14:paraId="661D2C1B" w14:textId="2B543E27" w:rsidR="007C0988" w:rsidRPr="00570267" w:rsidRDefault="007C0988" w:rsidP="00FB34D5">
            <w:pPr>
              <w:pStyle w:val="Bezodstpw1"/>
              <w:rPr>
                <w:rFonts w:ascii="Times New Roman" w:hAnsi="Times New Roman" w:cs="Times New Roman"/>
                <w:b/>
                <w:szCs w:val="22"/>
                <w:lang w:val="pl-PL"/>
              </w:rPr>
            </w:pPr>
            <w:r w:rsidRPr="00570267">
              <w:rPr>
                <w:rFonts w:ascii="Times New Roman" w:hAnsi="Times New Roman" w:cs="Times New Roman"/>
                <w:b/>
                <w:szCs w:val="22"/>
                <w:lang w:val="pl-PL"/>
              </w:rPr>
              <w:t>PFS2 (miesiące)</w:t>
            </w:r>
            <w:r w:rsidRPr="00570267">
              <w:rPr>
                <w:rFonts w:ascii="Times New Roman" w:hAnsi="Times New Roman" w:cs="Times New Roman"/>
                <w:color w:val="000000"/>
                <w:szCs w:val="22"/>
                <w:vertAlign w:val="superscript"/>
                <w:lang w:val="pl-PL"/>
              </w:rPr>
              <w:t xml:space="preserve"> ¤</w:t>
            </w:r>
          </w:p>
        </w:tc>
        <w:tc>
          <w:tcPr>
            <w:tcW w:w="961" w:type="pct"/>
            <w:vAlign w:val="center"/>
          </w:tcPr>
          <w:p w14:paraId="0832040B" w14:textId="77777777" w:rsidR="007C0988" w:rsidRPr="00570267" w:rsidRDefault="007C0988" w:rsidP="00EA3882">
            <w:pPr>
              <w:pStyle w:val="Bezodstpw1"/>
              <w:keepNext/>
              <w:jc w:val="center"/>
              <w:rPr>
                <w:rFonts w:ascii="Times New Roman" w:hAnsi="Times New Roman" w:cs="Times New Roman"/>
                <w:szCs w:val="22"/>
                <w:lang w:val="pl-PL"/>
              </w:rPr>
            </w:pPr>
          </w:p>
        </w:tc>
        <w:tc>
          <w:tcPr>
            <w:tcW w:w="961" w:type="pct"/>
            <w:vAlign w:val="center"/>
          </w:tcPr>
          <w:p w14:paraId="01D1D39F" w14:textId="77777777" w:rsidR="007C0988" w:rsidRPr="00570267" w:rsidRDefault="007C0988" w:rsidP="00EA3882">
            <w:pPr>
              <w:pStyle w:val="Bezodstpw1"/>
              <w:keepNext/>
              <w:jc w:val="center"/>
              <w:rPr>
                <w:rFonts w:ascii="Times New Roman" w:hAnsi="Times New Roman" w:cs="Times New Roman"/>
                <w:szCs w:val="22"/>
                <w:lang w:val="pl-PL"/>
              </w:rPr>
            </w:pPr>
          </w:p>
        </w:tc>
        <w:tc>
          <w:tcPr>
            <w:tcW w:w="947" w:type="pct"/>
            <w:vAlign w:val="center"/>
          </w:tcPr>
          <w:p w14:paraId="69B02206" w14:textId="77777777" w:rsidR="007C0988" w:rsidRPr="00570267" w:rsidRDefault="007C0988" w:rsidP="00EA3882">
            <w:pPr>
              <w:pStyle w:val="Bezodstpw1"/>
              <w:keepNext/>
              <w:jc w:val="center"/>
              <w:rPr>
                <w:rFonts w:ascii="Times New Roman" w:hAnsi="Times New Roman" w:cs="Times New Roman"/>
                <w:szCs w:val="22"/>
                <w:lang w:val="pl-PL"/>
              </w:rPr>
            </w:pPr>
          </w:p>
        </w:tc>
      </w:tr>
      <w:tr w:rsidR="007C0988" w:rsidRPr="00570267" w14:paraId="59F8E941" w14:textId="77777777" w:rsidTr="0054386B">
        <w:trPr>
          <w:trHeight w:val="20"/>
          <w:jc w:val="center"/>
        </w:trPr>
        <w:tc>
          <w:tcPr>
            <w:tcW w:w="2131" w:type="pct"/>
          </w:tcPr>
          <w:p w14:paraId="5CF98E98" w14:textId="77777777" w:rsidR="007C0988" w:rsidRPr="00570267" w:rsidRDefault="007C0988" w:rsidP="00FB34D5">
            <w:pPr>
              <w:pStyle w:val="Bezodstpw1"/>
              <w:rPr>
                <w:rFonts w:ascii="Times New Roman" w:hAnsi="Times New Roman" w:cs="Times New Roman"/>
                <w:szCs w:val="22"/>
                <w:vertAlign w:val="superscript"/>
                <w:lang w:val="pl-PL"/>
              </w:rPr>
            </w:pPr>
            <w:r w:rsidRPr="00570267">
              <w:rPr>
                <w:rFonts w:ascii="Times New Roman" w:hAnsi="Times New Roman" w:cs="Times New Roman"/>
                <w:szCs w:val="22"/>
                <w:lang w:val="pl-PL"/>
              </w:rPr>
              <w:t>Mediana</w:t>
            </w:r>
            <w:r w:rsidRPr="00570267">
              <w:rPr>
                <w:rFonts w:ascii="Times New Roman" w:hAnsi="Times New Roman" w:cs="Times New Roman"/>
                <w:szCs w:val="22"/>
                <w:vertAlign w:val="superscript"/>
                <w:lang w:val="pl-PL"/>
              </w:rPr>
              <w:t>a</w:t>
            </w:r>
            <w:r w:rsidRPr="00570267">
              <w:rPr>
                <w:rFonts w:ascii="Times New Roman" w:hAnsi="Times New Roman" w:cs="Times New Roman"/>
                <w:szCs w:val="22"/>
                <w:lang w:val="pl-PL"/>
              </w:rPr>
              <w:t xml:space="preserve"> PFS2, miesiące (95% CI)</w:t>
            </w:r>
          </w:p>
        </w:tc>
        <w:tc>
          <w:tcPr>
            <w:tcW w:w="961" w:type="pct"/>
          </w:tcPr>
          <w:p w14:paraId="6CE03209" w14:textId="77777777" w:rsidR="007C0988" w:rsidRPr="00570267" w:rsidRDefault="007C0988" w:rsidP="00EA3882">
            <w:pPr>
              <w:pStyle w:val="Bezodstpw1"/>
              <w:keepNext/>
              <w:jc w:val="center"/>
              <w:rPr>
                <w:rFonts w:ascii="Times New Roman" w:hAnsi="Times New Roman" w:cs="Times New Roman"/>
                <w:szCs w:val="22"/>
                <w:lang w:val="pl-PL"/>
              </w:rPr>
            </w:pPr>
            <w:r w:rsidRPr="00570267">
              <w:rPr>
                <w:rFonts w:ascii="Times New Roman" w:hAnsi="Times New Roman" w:cs="Times New Roman"/>
                <w:color w:val="000000"/>
                <w:szCs w:val="22"/>
                <w:lang w:val="pl-PL"/>
              </w:rPr>
              <w:t>39,7 (29,2</w:t>
            </w:r>
            <w:r w:rsidRPr="00570267">
              <w:rPr>
                <w:rFonts w:ascii="Times New Roman" w:hAnsi="Times New Roman" w:cs="Times New Roman"/>
                <w:szCs w:val="22"/>
                <w:lang w:val="pl-PL"/>
              </w:rPr>
              <w:t>;</w:t>
            </w:r>
            <w:r w:rsidRPr="00570267">
              <w:rPr>
                <w:rFonts w:ascii="Times New Roman" w:hAnsi="Times New Roman" w:cs="Times New Roman"/>
                <w:color w:val="000000"/>
                <w:szCs w:val="22"/>
                <w:lang w:val="pl-PL"/>
              </w:rPr>
              <w:t xml:space="preserve"> 48,4)</w:t>
            </w:r>
          </w:p>
        </w:tc>
        <w:tc>
          <w:tcPr>
            <w:tcW w:w="961" w:type="pct"/>
          </w:tcPr>
          <w:p w14:paraId="6FEC74C9" w14:textId="77777777" w:rsidR="007C0988" w:rsidRPr="00570267" w:rsidRDefault="007C0988" w:rsidP="00EA3882">
            <w:pPr>
              <w:pStyle w:val="Bezodstpw1"/>
              <w:keepNext/>
              <w:jc w:val="center"/>
              <w:rPr>
                <w:rFonts w:ascii="Times New Roman" w:hAnsi="Times New Roman" w:cs="Times New Roman"/>
                <w:szCs w:val="22"/>
                <w:lang w:val="pl-PL"/>
              </w:rPr>
            </w:pPr>
            <w:r w:rsidRPr="00570267">
              <w:rPr>
                <w:rFonts w:ascii="Times New Roman" w:hAnsi="Times New Roman" w:cs="Times New Roman"/>
                <w:color w:val="000000"/>
                <w:szCs w:val="22"/>
                <w:lang w:val="pl-PL"/>
              </w:rPr>
              <w:t>27,8 (23,1</w:t>
            </w:r>
            <w:r w:rsidRPr="00570267">
              <w:rPr>
                <w:rFonts w:ascii="Times New Roman" w:hAnsi="Times New Roman" w:cs="Times New Roman"/>
                <w:szCs w:val="22"/>
                <w:lang w:val="pl-PL"/>
              </w:rPr>
              <w:t>;</w:t>
            </w:r>
            <w:r w:rsidRPr="00570267">
              <w:rPr>
                <w:rFonts w:ascii="Times New Roman" w:hAnsi="Times New Roman" w:cs="Times New Roman"/>
                <w:color w:val="000000"/>
                <w:szCs w:val="22"/>
                <w:lang w:val="pl-PL"/>
              </w:rPr>
              <w:t xml:space="preserve"> 33,1)</w:t>
            </w:r>
          </w:p>
        </w:tc>
        <w:tc>
          <w:tcPr>
            <w:tcW w:w="947" w:type="pct"/>
          </w:tcPr>
          <w:p w14:paraId="5D49240D" w14:textId="77777777" w:rsidR="007C0988" w:rsidRPr="00570267" w:rsidRDefault="007C0988" w:rsidP="00EA3882">
            <w:pPr>
              <w:pStyle w:val="Bezodstpw1"/>
              <w:keepNext/>
              <w:jc w:val="center"/>
              <w:rPr>
                <w:rFonts w:ascii="Times New Roman" w:hAnsi="Times New Roman" w:cs="Times New Roman"/>
                <w:szCs w:val="22"/>
                <w:lang w:val="pl-PL"/>
              </w:rPr>
            </w:pPr>
            <w:r w:rsidRPr="00570267">
              <w:rPr>
                <w:rFonts w:ascii="Times New Roman" w:hAnsi="Times New Roman" w:cs="Times New Roman"/>
                <w:color w:val="000000"/>
                <w:szCs w:val="22"/>
                <w:lang w:val="pl-PL"/>
              </w:rPr>
              <w:t>28,8 (24,3</w:t>
            </w:r>
            <w:r w:rsidRPr="00570267">
              <w:rPr>
                <w:rFonts w:ascii="Times New Roman" w:hAnsi="Times New Roman" w:cs="Times New Roman"/>
                <w:szCs w:val="22"/>
                <w:lang w:val="pl-PL"/>
              </w:rPr>
              <w:t>;</w:t>
            </w:r>
            <w:r w:rsidRPr="00570267">
              <w:rPr>
                <w:rFonts w:ascii="Times New Roman" w:hAnsi="Times New Roman" w:cs="Times New Roman"/>
                <w:color w:val="000000"/>
                <w:szCs w:val="22"/>
                <w:lang w:val="pl-PL"/>
              </w:rPr>
              <w:t xml:space="preserve"> 33,8)</w:t>
            </w:r>
          </w:p>
        </w:tc>
      </w:tr>
      <w:tr w:rsidR="007C0988" w:rsidRPr="00570267" w14:paraId="6DE3EB76" w14:textId="77777777" w:rsidTr="0054386B">
        <w:trPr>
          <w:trHeight w:val="20"/>
          <w:jc w:val="center"/>
        </w:trPr>
        <w:tc>
          <w:tcPr>
            <w:tcW w:w="2131" w:type="pct"/>
          </w:tcPr>
          <w:p w14:paraId="3D1936FC" w14:textId="77777777" w:rsidR="007C0988" w:rsidRPr="00570267" w:rsidRDefault="007C0988" w:rsidP="00FB34D5">
            <w:pPr>
              <w:pStyle w:val="Bezodstpw1"/>
              <w:rPr>
                <w:rFonts w:ascii="Times New Roman" w:hAnsi="Times New Roman" w:cs="Times New Roman"/>
                <w:szCs w:val="22"/>
                <w:lang w:val="pl-PL"/>
              </w:rPr>
            </w:pPr>
            <w:r w:rsidRPr="00570267">
              <w:rPr>
                <w:rFonts w:ascii="Times New Roman" w:hAnsi="Times New Roman" w:cs="Times New Roman"/>
                <w:szCs w:val="22"/>
                <w:lang w:val="pl-PL"/>
              </w:rPr>
              <w:t>HR [95% CI]; wartość p</w:t>
            </w:r>
          </w:p>
        </w:tc>
        <w:tc>
          <w:tcPr>
            <w:tcW w:w="961" w:type="pct"/>
            <w:vAlign w:val="center"/>
          </w:tcPr>
          <w:p w14:paraId="0B5F2942" w14:textId="77777777" w:rsidR="007C0988" w:rsidRPr="00570267" w:rsidRDefault="007C0988" w:rsidP="00EA3882">
            <w:pPr>
              <w:pStyle w:val="Bezodstpw1"/>
              <w:keepNext/>
              <w:jc w:val="center"/>
              <w:rPr>
                <w:rFonts w:ascii="Times New Roman" w:hAnsi="Times New Roman" w:cs="Times New Roman"/>
                <w:szCs w:val="22"/>
                <w:lang w:val="pl-PL"/>
              </w:rPr>
            </w:pPr>
          </w:p>
        </w:tc>
        <w:tc>
          <w:tcPr>
            <w:tcW w:w="961" w:type="pct"/>
            <w:vAlign w:val="center"/>
          </w:tcPr>
          <w:p w14:paraId="5CBE75EF" w14:textId="77777777" w:rsidR="007C0988" w:rsidRPr="00570267" w:rsidRDefault="007C0988" w:rsidP="00EA3882">
            <w:pPr>
              <w:pStyle w:val="Bezodstpw1"/>
              <w:keepNext/>
              <w:jc w:val="center"/>
              <w:rPr>
                <w:rFonts w:ascii="Times New Roman" w:hAnsi="Times New Roman" w:cs="Times New Roman"/>
                <w:szCs w:val="22"/>
                <w:lang w:val="pl-PL"/>
              </w:rPr>
            </w:pPr>
          </w:p>
        </w:tc>
        <w:tc>
          <w:tcPr>
            <w:tcW w:w="947" w:type="pct"/>
            <w:vAlign w:val="center"/>
          </w:tcPr>
          <w:p w14:paraId="11BF2B11" w14:textId="77777777" w:rsidR="007C0988" w:rsidRPr="00570267" w:rsidRDefault="007C0988" w:rsidP="00EA3882">
            <w:pPr>
              <w:pStyle w:val="Bezodstpw1"/>
              <w:keepNext/>
              <w:jc w:val="center"/>
              <w:rPr>
                <w:rFonts w:ascii="Times New Roman" w:hAnsi="Times New Roman" w:cs="Times New Roman"/>
                <w:szCs w:val="22"/>
                <w:lang w:val="pl-PL"/>
              </w:rPr>
            </w:pPr>
          </w:p>
        </w:tc>
      </w:tr>
      <w:tr w:rsidR="007C0988" w:rsidRPr="00570267" w14:paraId="0D347F69" w14:textId="77777777" w:rsidTr="0054386B">
        <w:trPr>
          <w:trHeight w:val="20"/>
          <w:jc w:val="center"/>
        </w:trPr>
        <w:tc>
          <w:tcPr>
            <w:tcW w:w="2131" w:type="pct"/>
          </w:tcPr>
          <w:p w14:paraId="5BCD0839" w14:textId="77777777" w:rsidR="007C0988" w:rsidRPr="00AC61C6" w:rsidRDefault="007C0988" w:rsidP="00FB34D5">
            <w:pPr>
              <w:pStyle w:val="Bezodstpw1"/>
              <w:rPr>
                <w:rFonts w:ascii="Times New Roman" w:hAnsi="Times New Roman" w:cs="Times New Roman"/>
                <w:szCs w:val="22"/>
                <w:lang w:val="fr-FR"/>
              </w:rPr>
            </w:pPr>
            <w:r w:rsidRPr="00AC61C6">
              <w:rPr>
                <w:rFonts w:ascii="Times New Roman" w:hAnsi="Times New Roman" w:cs="Times New Roman"/>
                <w:color w:val="000000"/>
                <w:szCs w:val="22"/>
                <w:lang w:val="fr-FR"/>
              </w:rPr>
              <w:t>MPR+R vs MPp+p</w:t>
            </w:r>
          </w:p>
        </w:tc>
        <w:tc>
          <w:tcPr>
            <w:tcW w:w="2869" w:type="pct"/>
            <w:gridSpan w:val="3"/>
          </w:tcPr>
          <w:p w14:paraId="63C1645F" w14:textId="77777777" w:rsidR="007C0988" w:rsidRPr="00570267" w:rsidRDefault="007C0988" w:rsidP="00EA3882">
            <w:pPr>
              <w:pStyle w:val="Bezodstpw1"/>
              <w:keepNext/>
              <w:jc w:val="center"/>
              <w:rPr>
                <w:rFonts w:ascii="Times New Roman" w:hAnsi="Times New Roman" w:cs="Times New Roman"/>
                <w:szCs w:val="22"/>
                <w:lang w:val="pl-PL"/>
              </w:rPr>
            </w:pPr>
            <w:r w:rsidRPr="00570267">
              <w:rPr>
                <w:rFonts w:ascii="Times New Roman" w:hAnsi="Times New Roman" w:cs="Times New Roman"/>
                <w:color w:val="000000"/>
                <w:szCs w:val="22"/>
                <w:lang w:val="pl-PL"/>
              </w:rPr>
              <w:t>0,70 (0,54</w:t>
            </w:r>
            <w:r w:rsidRPr="00570267">
              <w:rPr>
                <w:rFonts w:ascii="Times New Roman" w:hAnsi="Times New Roman" w:cs="Times New Roman"/>
                <w:szCs w:val="22"/>
                <w:lang w:val="pl-PL"/>
              </w:rPr>
              <w:t>;</w:t>
            </w:r>
            <w:r w:rsidRPr="00570267">
              <w:rPr>
                <w:rFonts w:ascii="Times New Roman" w:hAnsi="Times New Roman" w:cs="Times New Roman"/>
                <w:color w:val="000000"/>
                <w:szCs w:val="22"/>
                <w:lang w:val="pl-PL"/>
              </w:rPr>
              <w:t xml:space="preserve"> 0,92); 0,009</w:t>
            </w:r>
          </w:p>
        </w:tc>
      </w:tr>
      <w:tr w:rsidR="007C0988" w:rsidRPr="00570267" w14:paraId="0A3BA857" w14:textId="77777777" w:rsidTr="0054386B">
        <w:trPr>
          <w:trHeight w:val="20"/>
          <w:jc w:val="center"/>
        </w:trPr>
        <w:tc>
          <w:tcPr>
            <w:tcW w:w="2131" w:type="pct"/>
          </w:tcPr>
          <w:p w14:paraId="32088C07" w14:textId="77777777" w:rsidR="007C0988" w:rsidRPr="00AC61C6" w:rsidRDefault="007C0988" w:rsidP="00FB34D5">
            <w:pPr>
              <w:pStyle w:val="Bezodstpw1"/>
              <w:rPr>
                <w:rFonts w:ascii="Times New Roman" w:hAnsi="Times New Roman" w:cs="Times New Roman"/>
                <w:szCs w:val="22"/>
                <w:lang w:val="fr-FR"/>
              </w:rPr>
            </w:pPr>
            <w:r w:rsidRPr="00AC61C6">
              <w:rPr>
                <w:rFonts w:ascii="Times New Roman" w:hAnsi="Times New Roman" w:cs="Times New Roman"/>
                <w:color w:val="000000"/>
                <w:szCs w:val="22"/>
                <w:lang w:val="fr-FR"/>
              </w:rPr>
              <w:t>MPR+R vs MPR+p</w:t>
            </w:r>
          </w:p>
        </w:tc>
        <w:tc>
          <w:tcPr>
            <w:tcW w:w="2869" w:type="pct"/>
            <w:gridSpan w:val="3"/>
          </w:tcPr>
          <w:p w14:paraId="0CF0BAD1" w14:textId="77777777" w:rsidR="007C0988" w:rsidRPr="00570267" w:rsidRDefault="007C0988" w:rsidP="00EA3882">
            <w:pPr>
              <w:pStyle w:val="Bezodstpw1"/>
              <w:keepNext/>
              <w:jc w:val="center"/>
              <w:rPr>
                <w:rFonts w:ascii="Times New Roman" w:hAnsi="Times New Roman" w:cs="Times New Roman"/>
                <w:szCs w:val="22"/>
                <w:lang w:val="pl-PL"/>
              </w:rPr>
            </w:pPr>
            <w:r w:rsidRPr="00570267">
              <w:rPr>
                <w:rFonts w:ascii="Times New Roman" w:hAnsi="Times New Roman" w:cs="Times New Roman"/>
                <w:color w:val="000000"/>
                <w:szCs w:val="22"/>
                <w:lang w:val="pl-PL"/>
              </w:rPr>
              <w:t>0,77 (0,59</w:t>
            </w:r>
            <w:r w:rsidRPr="00570267">
              <w:rPr>
                <w:rFonts w:ascii="Times New Roman" w:hAnsi="Times New Roman" w:cs="Times New Roman"/>
                <w:szCs w:val="22"/>
                <w:lang w:val="pl-PL"/>
              </w:rPr>
              <w:t>;</w:t>
            </w:r>
            <w:r w:rsidRPr="00570267">
              <w:rPr>
                <w:rFonts w:ascii="Times New Roman" w:hAnsi="Times New Roman" w:cs="Times New Roman"/>
                <w:color w:val="000000"/>
                <w:szCs w:val="22"/>
                <w:lang w:val="pl-PL"/>
              </w:rPr>
              <w:t xml:space="preserve"> 1,02); 0,065</w:t>
            </w:r>
          </w:p>
        </w:tc>
      </w:tr>
      <w:tr w:rsidR="007C0988" w:rsidRPr="00570267" w14:paraId="1EE37670" w14:textId="77777777" w:rsidTr="0054386B">
        <w:trPr>
          <w:trHeight w:val="20"/>
          <w:jc w:val="center"/>
        </w:trPr>
        <w:tc>
          <w:tcPr>
            <w:tcW w:w="2131" w:type="pct"/>
          </w:tcPr>
          <w:p w14:paraId="2DB5BEDD" w14:textId="77777777" w:rsidR="007C0988" w:rsidRPr="00AC61C6" w:rsidRDefault="007C0988" w:rsidP="00FB34D5">
            <w:pPr>
              <w:pStyle w:val="Bezodstpw1"/>
              <w:rPr>
                <w:rFonts w:ascii="Times New Roman" w:hAnsi="Times New Roman" w:cs="Times New Roman"/>
                <w:szCs w:val="22"/>
                <w:lang w:val="fr-FR"/>
              </w:rPr>
            </w:pPr>
            <w:r w:rsidRPr="00AC61C6">
              <w:rPr>
                <w:rFonts w:ascii="Times New Roman" w:hAnsi="Times New Roman" w:cs="Times New Roman"/>
                <w:color w:val="000000"/>
                <w:szCs w:val="22"/>
                <w:lang w:val="fr-FR"/>
              </w:rPr>
              <w:t>MPR+p vs MPp +p</w:t>
            </w:r>
          </w:p>
        </w:tc>
        <w:tc>
          <w:tcPr>
            <w:tcW w:w="2869" w:type="pct"/>
            <w:gridSpan w:val="3"/>
          </w:tcPr>
          <w:p w14:paraId="3067F309" w14:textId="77777777" w:rsidR="007C0988" w:rsidRPr="00570267" w:rsidRDefault="007C0988" w:rsidP="00FB34D5">
            <w:pPr>
              <w:pStyle w:val="Bezodstpw1"/>
              <w:jc w:val="center"/>
              <w:rPr>
                <w:rFonts w:ascii="Times New Roman" w:hAnsi="Times New Roman" w:cs="Times New Roman"/>
                <w:szCs w:val="22"/>
                <w:lang w:val="pl-PL"/>
              </w:rPr>
            </w:pPr>
            <w:r w:rsidRPr="00570267">
              <w:rPr>
                <w:rFonts w:ascii="Times New Roman" w:hAnsi="Times New Roman" w:cs="Times New Roman"/>
                <w:color w:val="000000"/>
                <w:szCs w:val="22"/>
                <w:lang w:val="pl-PL"/>
              </w:rPr>
              <w:t>0,92 (0,71</w:t>
            </w:r>
            <w:r w:rsidRPr="00570267">
              <w:rPr>
                <w:rFonts w:ascii="Times New Roman" w:hAnsi="Times New Roman" w:cs="Times New Roman"/>
                <w:szCs w:val="22"/>
                <w:lang w:val="pl-PL"/>
              </w:rPr>
              <w:t>;</w:t>
            </w:r>
            <w:r w:rsidRPr="00570267">
              <w:rPr>
                <w:rFonts w:ascii="Times New Roman" w:hAnsi="Times New Roman" w:cs="Times New Roman"/>
                <w:color w:val="000000"/>
                <w:szCs w:val="22"/>
                <w:lang w:val="pl-PL"/>
              </w:rPr>
              <w:t xml:space="preserve"> 1,19); 0,051</w:t>
            </w:r>
          </w:p>
        </w:tc>
      </w:tr>
      <w:tr w:rsidR="007C0988" w:rsidRPr="00570267" w14:paraId="12FFD438" w14:textId="77777777" w:rsidTr="0054386B">
        <w:trPr>
          <w:trHeight w:val="20"/>
          <w:jc w:val="center"/>
        </w:trPr>
        <w:tc>
          <w:tcPr>
            <w:tcW w:w="5000" w:type="pct"/>
            <w:gridSpan w:val="4"/>
            <w:vAlign w:val="center"/>
          </w:tcPr>
          <w:p w14:paraId="17437C2F" w14:textId="77777777" w:rsidR="007C0988" w:rsidRPr="00570267" w:rsidRDefault="007C0988">
            <w:pPr>
              <w:pStyle w:val="Bezodstpw1"/>
              <w:keepNext/>
              <w:rPr>
                <w:rFonts w:ascii="Times New Roman" w:hAnsi="Times New Roman" w:cs="Times New Roman"/>
                <w:szCs w:val="22"/>
                <w:lang w:val="pl-PL"/>
              </w:rPr>
            </w:pPr>
            <w:r w:rsidRPr="00570267">
              <w:rPr>
                <w:rFonts w:ascii="Times New Roman" w:hAnsi="Times New Roman" w:cs="Times New Roman"/>
                <w:b/>
                <w:bCs/>
                <w:szCs w:val="22"/>
                <w:lang w:val="pl-PL"/>
              </w:rPr>
              <w:t>OS (miesiące)</w:t>
            </w:r>
          </w:p>
        </w:tc>
      </w:tr>
      <w:tr w:rsidR="007C0988" w:rsidRPr="00570267" w14:paraId="1DD49041" w14:textId="77777777" w:rsidTr="0054386B">
        <w:trPr>
          <w:trHeight w:val="20"/>
          <w:jc w:val="center"/>
        </w:trPr>
        <w:tc>
          <w:tcPr>
            <w:tcW w:w="2131" w:type="pct"/>
            <w:vAlign w:val="bottom"/>
          </w:tcPr>
          <w:p w14:paraId="7B7D2435" w14:textId="77777777" w:rsidR="007C0988" w:rsidRPr="00570267" w:rsidRDefault="007C0988" w:rsidP="00FB34D5">
            <w:pPr>
              <w:pStyle w:val="Bezodstpw1"/>
              <w:rPr>
                <w:rFonts w:ascii="Times New Roman" w:hAnsi="Times New Roman" w:cs="Times New Roman"/>
                <w:b/>
                <w:szCs w:val="22"/>
                <w:lang w:val="pl-PL"/>
              </w:rPr>
            </w:pPr>
            <w:r w:rsidRPr="00570267">
              <w:rPr>
                <w:rFonts w:ascii="Times New Roman" w:hAnsi="Times New Roman" w:cs="Times New Roman"/>
                <w:szCs w:val="22"/>
                <w:lang w:val="pl-PL"/>
              </w:rPr>
              <w:t>Mediana</w:t>
            </w:r>
            <w:r w:rsidRPr="00570267">
              <w:rPr>
                <w:rFonts w:ascii="Times New Roman" w:hAnsi="Times New Roman" w:cs="Times New Roman"/>
                <w:szCs w:val="22"/>
                <w:vertAlign w:val="superscript"/>
                <w:lang w:val="pl-PL"/>
              </w:rPr>
              <w:t>a</w:t>
            </w:r>
            <w:r w:rsidRPr="00570267">
              <w:rPr>
                <w:rFonts w:ascii="Times New Roman" w:hAnsi="Times New Roman" w:cs="Times New Roman"/>
                <w:szCs w:val="22"/>
                <w:lang w:val="pl-PL"/>
              </w:rPr>
              <w:t xml:space="preserve"> OS, miesiące (95% CI)</w:t>
            </w:r>
          </w:p>
        </w:tc>
        <w:tc>
          <w:tcPr>
            <w:tcW w:w="961" w:type="pct"/>
          </w:tcPr>
          <w:p w14:paraId="0AE30A7B" w14:textId="77777777" w:rsidR="007C0988" w:rsidRPr="00570267" w:rsidRDefault="007C0988" w:rsidP="00EA3882">
            <w:pPr>
              <w:pStyle w:val="Bezodstpw1"/>
              <w:keepNext/>
              <w:jc w:val="center"/>
              <w:rPr>
                <w:rFonts w:ascii="Times New Roman" w:hAnsi="Times New Roman" w:cs="Times New Roman"/>
                <w:szCs w:val="22"/>
                <w:lang w:val="pl-PL"/>
              </w:rPr>
            </w:pPr>
            <w:r w:rsidRPr="00570267">
              <w:rPr>
                <w:rFonts w:ascii="Times New Roman" w:hAnsi="Times New Roman" w:cs="Times New Roman"/>
                <w:color w:val="000000"/>
                <w:szCs w:val="22"/>
                <w:lang w:val="pl-PL"/>
              </w:rPr>
              <w:t>55,9 (49,1</w:t>
            </w:r>
            <w:r w:rsidRPr="00570267">
              <w:rPr>
                <w:rFonts w:ascii="Times New Roman" w:hAnsi="Times New Roman" w:cs="Times New Roman"/>
                <w:szCs w:val="22"/>
                <w:lang w:val="pl-PL"/>
              </w:rPr>
              <w:t>;</w:t>
            </w:r>
            <w:r w:rsidRPr="00570267">
              <w:rPr>
                <w:rFonts w:ascii="Times New Roman" w:hAnsi="Times New Roman" w:cs="Times New Roman"/>
                <w:color w:val="000000"/>
                <w:szCs w:val="22"/>
                <w:lang w:val="pl-PL"/>
              </w:rPr>
              <w:t xml:space="preserve"> 67,5)</w:t>
            </w:r>
          </w:p>
        </w:tc>
        <w:tc>
          <w:tcPr>
            <w:tcW w:w="961" w:type="pct"/>
          </w:tcPr>
          <w:p w14:paraId="4315C2A9" w14:textId="77777777" w:rsidR="007C0988" w:rsidRPr="00570267" w:rsidRDefault="007C0988" w:rsidP="00EA3882">
            <w:pPr>
              <w:pStyle w:val="Bezodstpw1"/>
              <w:keepNext/>
              <w:jc w:val="center"/>
              <w:rPr>
                <w:rFonts w:ascii="Times New Roman" w:hAnsi="Times New Roman" w:cs="Times New Roman"/>
                <w:szCs w:val="22"/>
                <w:lang w:val="pl-PL"/>
              </w:rPr>
            </w:pPr>
            <w:r w:rsidRPr="00570267">
              <w:rPr>
                <w:rFonts w:ascii="Times New Roman" w:hAnsi="Times New Roman" w:cs="Times New Roman"/>
                <w:color w:val="000000"/>
                <w:szCs w:val="22"/>
                <w:lang w:val="pl-PL"/>
              </w:rPr>
              <w:t>51,9 (43,1</w:t>
            </w:r>
            <w:r w:rsidRPr="00570267">
              <w:rPr>
                <w:rFonts w:ascii="Times New Roman" w:hAnsi="Times New Roman" w:cs="Times New Roman"/>
                <w:szCs w:val="22"/>
                <w:lang w:val="pl-PL"/>
              </w:rPr>
              <w:t>;</w:t>
            </w:r>
            <w:r w:rsidRPr="00570267">
              <w:rPr>
                <w:rFonts w:ascii="Times New Roman" w:hAnsi="Times New Roman" w:cs="Times New Roman"/>
                <w:color w:val="000000"/>
                <w:szCs w:val="22"/>
                <w:lang w:val="pl-PL"/>
              </w:rPr>
              <w:t xml:space="preserve"> 60,6)</w:t>
            </w:r>
          </w:p>
        </w:tc>
        <w:tc>
          <w:tcPr>
            <w:tcW w:w="947" w:type="pct"/>
          </w:tcPr>
          <w:p w14:paraId="34D9AD27" w14:textId="77777777" w:rsidR="007C0988" w:rsidRPr="00570267" w:rsidRDefault="007C0988" w:rsidP="00EA3882">
            <w:pPr>
              <w:pStyle w:val="Bezodstpw1"/>
              <w:keepNext/>
              <w:jc w:val="center"/>
              <w:rPr>
                <w:rFonts w:ascii="Times New Roman" w:hAnsi="Times New Roman" w:cs="Times New Roman"/>
                <w:szCs w:val="22"/>
                <w:lang w:val="pl-PL"/>
              </w:rPr>
            </w:pPr>
            <w:r w:rsidRPr="00570267">
              <w:rPr>
                <w:rFonts w:ascii="Times New Roman" w:hAnsi="Times New Roman" w:cs="Times New Roman"/>
                <w:color w:val="000000"/>
                <w:szCs w:val="22"/>
                <w:lang w:val="pl-PL"/>
              </w:rPr>
              <w:t>53,9 (47,3</w:t>
            </w:r>
            <w:r w:rsidRPr="00570267">
              <w:rPr>
                <w:rFonts w:ascii="Times New Roman" w:hAnsi="Times New Roman" w:cs="Times New Roman"/>
                <w:szCs w:val="22"/>
                <w:lang w:val="pl-PL"/>
              </w:rPr>
              <w:t>;</w:t>
            </w:r>
            <w:r w:rsidRPr="00570267">
              <w:rPr>
                <w:rFonts w:ascii="Times New Roman" w:hAnsi="Times New Roman" w:cs="Times New Roman"/>
                <w:color w:val="000000"/>
                <w:szCs w:val="22"/>
                <w:lang w:val="pl-PL"/>
              </w:rPr>
              <w:t xml:space="preserve"> 64,2)</w:t>
            </w:r>
          </w:p>
        </w:tc>
      </w:tr>
      <w:tr w:rsidR="007C0988" w:rsidRPr="00570267" w14:paraId="097170E9" w14:textId="77777777" w:rsidTr="0054386B">
        <w:trPr>
          <w:trHeight w:val="20"/>
          <w:jc w:val="center"/>
        </w:trPr>
        <w:tc>
          <w:tcPr>
            <w:tcW w:w="2131" w:type="pct"/>
          </w:tcPr>
          <w:p w14:paraId="7EAED458" w14:textId="77777777" w:rsidR="007C0988" w:rsidRPr="00570267" w:rsidRDefault="007C0988" w:rsidP="00FB34D5">
            <w:pPr>
              <w:pStyle w:val="Bezodstpw1"/>
              <w:rPr>
                <w:rFonts w:ascii="Times New Roman" w:hAnsi="Times New Roman" w:cs="Times New Roman"/>
                <w:b/>
                <w:szCs w:val="22"/>
                <w:lang w:val="pl-PL"/>
              </w:rPr>
            </w:pPr>
            <w:r w:rsidRPr="00570267">
              <w:rPr>
                <w:rFonts w:ascii="Times New Roman" w:hAnsi="Times New Roman" w:cs="Times New Roman"/>
                <w:szCs w:val="22"/>
                <w:lang w:val="pl-PL"/>
              </w:rPr>
              <w:t>HR [95% CI]; wartość p</w:t>
            </w:r>
          </w:p>
        </w:tc>
        <w:tc>
          <w:tcPr>
            <w:tcW w:w="2869" w:type="pct"/>
            <w:gridSpan w:val="3"/>
            <w:vAlign w:val="center"/>
          </w:tcPr>
          <w:p w14:paraId="14151FCB" w14:textId="77777777" w:rsidR="007C0988" w:rsidRPr="00570267" w:rsidRDefault="007C0988" w:rsidP="00EA3882">
            <w:pPr>
              <w:pStyle w:val="Bezodstpw1"/>
              <w:jc w:val="center"/>
              <w:rPr>
                <w:rFonts w:ascii="Times New Roman" w:hAnsi="Times New Roman" w:cs="Times New Roman"/>
                <w:szCs w:val="22"/>
                <w:lang w:val="pl-PL"/>
              </w:rPr>
            </w:pPr>
          </w:p>
        </w:tc>
      </w:tr>
      <w:tr w:rsidR="007C0988" w:rsidRPr="00570267" w14:paraId="41891675" w14:textId="77777777" w:rsidTr="0054386B">
        <w:trPr>
          <w:trHeight w:val="20"/>
          <w:jc w:val="center"/>
        </w:trPr>
        <w:tc>
          <w:tcPr>
            <w:tcW w:w="2131" w:type="pct"/>
          </w:tcPr>
          <w:p w14:paraId="60055D08" w14:textId="77777777" w:rsidR="007C0988" w:rsidRPr="00AC61C6" w:rsidRDefault="007C0988" w:rsidP="00FB34D5">
            <w:pPr>
              <w:pStyle w:val="Bezodstpw1"/>
              <w:rPr>
                <w:rFonts w:ascii="Times New Roman" w:hAnsi="Times New Roman" w:cs="Times New Roman"/>
                <w:szCs w:val="22"/>
                <w:lang w:val="fr-FR"/>
              </w:rPr>
            </w:pPr>
            <w:r w:rsidRPr="00AC61C6">
              <w:rPr>
                <w:rFonts w:ascii="Times New Roman" w:hAnsi="Times New Roman" w:cs="Times New Roman"/>
                <w:szCs w:val="22"/>
                <w:lang w:val="fr-FR"/>
              </w:rPr>
              <w:t xml:space="preserve">MPR + R vs MPp+p </w:t>
            </w:r>
          </w:p>
        </w:tc>
        <w:tc>
          <w:tcPr>
            <w:tcW w:w="2869" w:type="pct"/>
            <w:gridSpan w:val="3"/>
          </w:tcPr>
          <w:p w14:paraId="48CED333" w14:textId="77777777" w:rsidR="007C0988" w:rsidRPr="00570267" w:rsidRDefault="007C0988" w:rsidP="00EA3882">
            <w:pPr>
              <w:pStyle w:val="Bezodstpw1"/>
              <w:jc w:val="center"/>
              <w:rPr>
                <w:rFonts w:ascii="Times New Roman" w:hAnsi="Times New Roman" w:cs="Times New Roman"/>
                <w:szCs w:val="22"/>
                <w:lang w:val="pl-PL"/>
              </w:rPr>
            </w:pPr>
            <w:r w:rsidRPr="00570267">
              <w:rPr>
                <w:rFonts w:ascii="Times New Roman" w:hAnsi="Times New Roman" w:cs="Times New Roman"/>
                <w:color w:val="000000"/>
                <w:szCs w:val="22"/>
                <w:lang w:val="pl-PL"/>
              </w:rPr>
              <w:t>0,95 (0,70</w:t>
            </w:r>
            <w:r w:rsidRPr="00570267">
              <w:rPr>
                <w:rFonts w:ascii="Times New Roman" w:hAnsi="Times New Roman" w:cs="Times New Roman"/>
                <w:szCs w:val="22"/>
                <w:lang w:val="pl-PL"/>
              </w:rPr>
              <w:t>;</w:t>
            </w:r>
            <w:r w:rsidRPr="00570267">
              <w:rPr>
                <w:rFonts w:ascii="Times New Roman" w:hAnsi="Times New Roman" w:cs="Times New Roman"/>
                <w:color w:val="000000"/>
                <w:szCs w:val="22"/>
                <w:lang w:val="pl-PL"/>
              </w:rPr>
              <w:t xml:space="preserve"> 1,29); 0,736</w:t>
            </w:r>
          </w:p>
        </w:tc>
      </w:tr>
      <w:tr w:rsidR="007C0988" w:rsidRPr="00570267" w14:paraId="67340E15" w14:textId="77777777" w:rsidTr="0054386B">
        <w:trPr>
          <w:trHeight w:val="20"/>
          <w:jc w:val="center"/>
        </w:trPr>
        <w:tc>
          <w:tcPr>
            <w:tcW w:w="2131" w:type="pct"/>
          </w:tcPr>
          <w:p w14:paraId="432F528E" w14:textId="77777777" w:rsidR="007C0988" w:rsidRPr="00AC61C6" w:rsidRDefault="007C0988" w:rsidP="00FB34D5">
            <w:pPr>
              <w:pStyle w:val="Bezodstpw1"/>
              <w:rPr>
                <w:rFonts w:ascii="Times New Roman" w:hAnsi="Times New Roman" w:cs="Times New Roman"/>
                <w:szCs w:val="22"/>
                <w:lang w:val="fr-FR"/>
              </w:rPr>
            </w:pPr>
            <w:r w:rsidRPr="00AC61C6">
              <w:rPr>
                <w:rFonts w:ascii="Times New Roman" w:hAnsi="Times New Roman" w:cs="Times New Roman"/>
                <w:szCs w:val="22"/>
                <w:lang w:val="fr-FR"/>
              </w:rPr>
              <w:t>MPR+R vs MPR+p</w:t>
            </w:r>
          </w:p>
        </w:tc>
        <w:tc>
          <w:tcPr>
            <w:tcW w:w="2869" w:type="pct"/>
            <w:gridSpan w:val="3"/>
          </w:tcPr>
          <w:p w14:paraId="097EF971" w14:textId="77777777" w:rsidR="007C0988" w:rsidRPr="00570267" w:rsidRDefault="007C0988" w:rsidP="00EA3882">
            <w:pPr>
              <w:pStyle w:val="Bezodstpw1"/>
              <w:jc w:val="center"/>
              <w:rPr>
                <w:rFonts w:ascii="Times New Roman" w:hAnsi="Times New Roman" w:cs="Times New Roman"/>
                <w:szCs w:val="22"/>
                <w:lang w:val="pl-PL"/>
              </w:rPr>
            </w:pPr>
            <w:r w:rsidRPr="00570267">
              <w:rPr>
                <w:rFonts w:ascii="Times New Roman" w:hAnsi="Times New Roman" w:cs="Times New Roman"/>
                <w:color w:val="000000"/>
                <w:szCs w:val="22"/>
                <w:lang w:val="pl-PL"/>
              </w:rPr>
              <w:t>0,88 (0,65</w:t>
            </w:r>
            <w:r w:rsidRPr="00570267">
              <w:rPr>
                <w:rFonts w:ascii="Times New Roman" w:hAnsi="Times New Roman" w:cs="Times New Roman"/>
                <w:szCs w:val="22"/>
                <w:lang w:val="pl-PL"/>
              </w:rPr>
              <w:t>;</w:t>
            </w:r>
            <w:r w:rsidRPr="00570267">
              <w:rPr>
                <w:rFonts w:ascii="Times New Roman" w:hAnsi="Times New Roman" w:cs="Times New Roman"/>
                <w:color w:val="000000"/>
                <w:szCs w:val="22"/>
                <w:lang w:val="pl-PL"/>
              </w:rPr>
              <w:t xml:space="preserve"> 1,20); 0,43</w:t>
            </w:r>
          </w:p>
        </w:tc>
      </w:tr>
      <w:tr w:rsidR="007C0988" w:rsidRPr="00570267" w14:paraId="2548AFB1" w14:textId="77777777" w:rsidTr="0054386B">
        <w:trPr>
          <w:trHeight w:val="20"/>
          <w:jc w:val="center"/>
        </w:trPr>
        <w:tc>
          <w:tcPr>
            <w:tcW w:w="2131" w:type="pct"/>
          </w:tcPr>
          <w:p w14:paraId="530D3802" w14:textId="77777777" w:rsidR="007C0988" w:rsidRPr="00AC61C6" w:rsidRDefault="007C0988" w:rsidP="00FB34D5">
            <w:pPr>
              <w:pStyle w:val="Bezodstpw1"/>
              <w:rPr>
                <w:rFonts w:ascii="Times New Roman" w:hAnsi="Times New Roman" w:cs="Times New Roman"/>
                <w:szCs w:val="22"/>
                <w:lang w:val="fr-FR"/>
              </w:rPr>
            </w:pPr>
            <w:r w:rsidRPr="00AC61C6">
              <w:rPr>
                <w:rFonts w:ascii="Times New Roman" w:hAnsi="Times New Roman" w:cs="Times New Roman"/>
                <w:szCs w:val="22"/>
                <w:lang w:val="fr-FR"/>
              </w:rPr>
              <w:t>MPR+p vs MPp+p</w:t>
            </w:r>
          </w:p>
        </w:tc>
        <w:tc>
          <w:tcPr>
            <w:tcW w:w="2869" w:type="pct"/>
            <w:gridSpan w:val="3"/>
          </w:tcPr>
          <w:p w14:paraId="3D2A92A6" w14:textId="77777777" w:rsidR="007C0988" w:rsidRPr="00570267" w:rsidRDefault="007C0988" w:rsidP="00EA3882">
            <w:pPr>
              <w:pStyle w:val="Bezodstpw1"/>
              <w:jc w:val="center"/>
              <w:rPr>
                <w:rFonts w:ascii="Times New Roman" w:hAnsi="Times New Roman" w:cs="Times New Roman"/>
                <w:szCs w:val="22"/>
                <w:lang w:val="pl-PL"/>
              </w:rPr>
            </w:pPr>
            <w:r w:rsidRPr="00570267">
              <w:rPr>
                <w:rFonts w:ascii="Times New Roman" w:hAnsi="Times New Roman" w:cs="Times New Roman"/>
                <w:color w:val="000000"/>
                <w:szCs w:val="22"/>
                <w:lang w:val="pl-PL"/>
              </w:rPr>
              <w:t>1,07 (0,79</w:t>
            </w:r>
            <w:r w:rsidRPr="00570267">
              <w:rPr>
                <w:rFonts w:ascii="Times New Roman" w:hAnsi="Times New Roman" w:cs="Times New Roman"/>
                <w:szCs w:val="22"/>
                <w:lang w:val="pl-PL"/>
              </w:rPr>
              <w:t>;</w:t>
            </w:r>
            <w:r w:rsidRPr="00570267">
              <w:rPr>
                <w:rFonts w:ascii="Times New Roman" w:hAnsi="Times New Roman" w:cs="Times New Roman"/>
                <w:color w:val="000000"/>
                <w:szCs w:val="22"/>
                <w:lang w:val="pl-PL"/>
              </w:rPr>
              <w:t xml:space="preserve"> 1,45); 0,67</w:t>
            </w:r>
          </w:p>
        </w:tc>
      </w:tr>
      <w:tr w:rsidR="007C0988" w:rsidRPr="00570267" w14:paraId="52DD5DCD" w14:textId="77777777" w:rsidTr="0054386B">
        <w:trPr>
          <w:trHeight w:val="20"/>
          <w:jc w:val="center"/>
        </w:trPr>
        <w:tc>
          <w:tcPr>
            <w:tcW w:w="2131" w:type="pct"/>
          </w:tcPr>
          <w:p w14:paraId="7088D46B" w14:textId="77777777" w:rsidR="007C0988" w:rsidRPr="00570267" w:rsidRDefault="007C0988">
            <w:pPr>
              <w:pStyle w:val="Bezodstpw1"/>
              <w:rPr>
                <w:rFonts w:ascii="Times New Roman" w:hAnsi="Times New Roman" w:cs="Times New Roman"/>
                <w:b/>
                <w:szCs w:val="22"/>
                <w:lang w:val="pl-PL"/>
              </w:rPr>
            </w:pPr>
            <w:r w:rsidRPr="00570267">
              <w:rPr>
                <w:rFonts w:ascii="Times New Roman" w:hAnsi="Times New Roman" w:cs="Times New Roman"/>
                <w:b/>
                <w:szCs w:val="22"/>
                <w:lang w:val="pl-PL"/>
              </w:rPr>
              <w:lastRenderedPageBreak/>
              <w:t>Okres obserwacji (miesiące)</w:t>
            </w:r>
          </w:p>
        </w:tc>
        <w:tc>
          <w:tcPr>
            <w:tcW w:w="961" w:type="pct"/>
            <w:vAlign w:val="center"/>
          </w:tcPr>
          <w:p w14:paraId="4C49F2C6" w14:textId="77777777" w:rsidR="007C0988" w:rsidRPr="00570267" w:rsidRDefault="007C0988" w:rsidP="00EA3882">
            <w:pPr>
              <w:pStyle w:val="Bezodstpw1"/>
              <w:jc w:val="center"/>
              <w:rPr>
                <w:rFonts w:ascii="Times New Roman" w:hAnsi="Times New Roman" w:cs="Times New Roman"/>
                <w:szCs w:val="22"/>
                <w:lang w:val="pl-PL"/>
              </w:rPr>
            </w:pPr>
          </w:p>
        </w:tc>
        <w:tc>
          <w:tcPr>
            <w:tcW w:w="961" w:type="pct"/>
            <w:vAlign w:val="center"/>
          </w:tcPr>
          <w:p w14:paraId="4BF370F8" w14:textId="77777777" w:rsidR="007C0988" w:rsidRPr="00570267" w:rsidRDefault="007C0988" w:rsidP="00EA3882">
            <w:pPr>
              <w:pStyle w:val="Bezodstpw1"/>
              <w:jc w:val="center"/>
              <w:rPr>
                <w:rFonts w:ascii="Times New Roman" w:hAnsi="Times New Roman" w:cs="Times New Roman"/>
                <w:szCs w:val="22"/>
                <w:lang w:val="pl-PL"/>
              </w:rPr>
            </w:pPr>
          </w:p>
        </w:tc>
        <w:tc>
          <w:tcPr>
            <w:tcW w:w="947" w:type="pct"/>
            <w:vAlign w:val="center"/>
          </w:tcPr>
          <w:p w14:paraId="5541A82B" w14:textId="77777777" w:rsidR="007C0988" w:rsidRPr="00570267" w:rsidRDefault="007C0988" w:rsidP="00EA3882">
            <w:pPr>
              <w:pStyle w:val="Bezodstpw1"/>
              <w:jc w:val="center"/>
              <w:rPr>
                <w:rFonts w:ascii="Times New Roman" w:hAnsi="Times New Roman" w:cs="Times New Roman"/>
                <w:szCs w:val="22"/>
                <w:lang w:val="pl-PL"/>
              </w:rPr>
            </w:pPr>
          </w:p>
        </w:tc>
      </w:tr>
      <w:tr w:rsidR="007C0988" w:rsidRPr="00570267" w14:paraId="54E0F269" w14:textId="77777777" w:rsidTr="0054386B">
        <w:trPr>
          <w:trHeight w:val="20"/>
          <w:jc w:val="center"/>
        </w:trPr>
        <w:tc>
          <w:tcPr>
            <w:tcW w:w="2131" w:type="pct"/>
          </w:tcPr>
          <w:p w14:paraId="116455B2" w14:textId="77777777" w:rsidR="007C0988" w:rsidRPr="00570267" w:rsidRDefault="007C0988" w:rsidP="00FB34D5">
            <w:pPr>
              <w:pStyle w:val="Bezodstpw1"/>
              <w:rPr>
                <w:rFonts w:ascii="Times New Roman" w:hAnsi="Times New Roman" w:cs="Times New Roman"/>
                <w:szCs w:val="22"/>
                <w:lang w:val="pl-PL"/>
              </w:rPr>
            </w:pPr>
            <w:r w:rsidRPr="00570267">
              <w:rPr>
                <w:rFonts w:ascii="Times New Roman" w:hAnsi="Times New Roman" w:cs="Times New Roman"/>
                <w:szCs w:val="22"/>
                <w:lang w:val="pl-PL"/>
              </w:rPr>
              <w:t>Mediana (min, maks): wszyscy pacjenci</w:t>
            </w:r>
          </w:p>
        </w:tc>
        <w:tc>
          <w:tcPr>
            <w:tcW w:w="961" w:type="pct"/>
          </w:tcPr>
          <w:p w14:paraId="5138476F" w14:textId="77777777" w:rsidR="007C0988" w:rsidRPr="00570267" w:rsidRDefault="007C0988" w:rsidP="00EA3882">
            <w:pPr>
              <w:pStyle w:val="Bezodstpw1"/>
              <w:jc w:val="center"/>
              <w:rPr>
                <w:rFonts w:ascii="Times New Roman" w:hAnsi="Times New Roman" w:cs="Times New Roman"/>
                <w:szCs w:val="22"/>
                <w:lang w:val="pl-PL"/>
              </w:rPr>
            </w:pPr>
            <w:r w:rsidRPr="00570267">
              <w:rPr>
                <w:rFonts w:ascii="Times New Roman" w:hAnsi="Times New Roman" w:cs="Times New Roman"/>
                <w:color w:val="000000"/>
                <w:szCs w:val="22"/>
                <w:lang w:val="pl-PL"/>
              </w:rPr>
              <w:t>48,4 (0,8</w:t>
            </w:r>
            <w:r w:rsidRPr="00570267">
              <w:rPr>
                <w:rFonts w:ascii="Times New Roman" w:hAnsi="Times New Roman" w:cs="Times New Roman"/>
                <w:szCs w:val="22"/>
                <w:lang w:val="pl-PL"/>
              </w:rPr>
              <w:t>;</w:t>
            </w:r>
            <w:r w:rsidRPr="00570267">
              <w:rPr>
                <w:rFonts w:ascii="Times New Roman" w:hAnsi="Times New Roman" w:cs="Times New Roman"/>
                <w:color w:val="000000"/>
                <w:szCs w:val="22"/>
                <w:lang w:val="pl-PL"/>
              </w:rPr>
              <w:t xml:space="preserve"> 73,8)</w:t>
            </w:r>
          </w:p>
        </w:tc>
        <w:tc>
          <w:tcPr>
            <w:tcW w:w="961" w:type="pct"/>
          </w:tcPr>
          <w:p w14:paraId="771948E2" w14:textId="77777777" w:rsidR="007C0988" w:rsidRPr="00570267" w:rsidRDefault="007C0988" w:rsidP="00EA3882">
            <w:pPr>
              <w:pStyle w:val="Bezodstpw1"/>
              <w:jc w:val="center"/>
              <w:rPr>
                <w:rFonts w:ascii="Times New Roman" w:hAnsi="Times New Roman" w:cs="Times New Roman"/>
                <w:szCs w:val="22"/>
                <w:lang w:val="pl-PL"/>
              </w:rPr>
            </w:pPr>
            <w:r w:rsidRPr="00570267">
              <w:rPr>
                <w:rFonts w:ascii="Times New Roman" w:hAnsi="Times New Roman" w:cs="Times New Roman"/>
                <w:color w:val="000000"/>
                <w:szCs w:val="22"/>
                <w:lang w:val="pl-PL"/>
              </w:rPr>
              <w:t>46,3 (0,5</w:t>
            </w:r>
            <w:r w:rsidRPr="00570267">
              <w:rPr>
                <w:rFonts w:ascii="Times New Roman" w:hAnsi="Times New Roman" w:cs="Times New Roman"/>
                <w:szCs w:val="22"/>
                <w:lang w:val="pl-PL"/>
              </w:rPr>
              <w:t>;</w:t>
            </w:r>
            <w:r w:rsidRPr="00570267">
              <w:rPr>
                <w:rFonts w:ascii="Times New Roman" w:hAnsi="Times New Roman" w:cs="Times New Roman"/>
                <w:color w:val="000000"/>
                <w:szCs w:val="22"/>
                <w:lang w:val="pl-PL"/>
              </w:rPr>
              <w:t xml:space="preserve"> 71,9)</w:t>
            </w:r>
          </w:p>
        </w:tc>
        <w:tc>
          <w:tcPr>
            <w:tcW w:w="947" w:type="pct"/>
          </w:tcPr>
          <w:p w14:paraId="200E04F5" w14:textId="77777777" w:rsidR="007C0988" w:rsidRPr="00570267" w:rsidRDefault="007C0988" w:rsidP="00EA3882">
            <w:pPr>
              <w:pStyle w:val="Bezodstpw1"/>
              <w:jc w:val="center"/>
              <w:rPr>
                <w:rFonts w:ascii="Times New Roman" w:hAnsi="Times New Roman" w:cs="Times New Roman"/>
                <w:szCs w:val="22"/>
                <w:lang w:val="pl-PL"/>
              </w:rPr>
            </w:pPr>
            <w:r w:rsidRPr="00570267">
              <w:rPr>
                <w:rFonts w:ascii="Times New Roman" w:hAnsi="Times New Roman" w:cs="Times New Roman"/>
                <w:color w:val="000000"/>
                <w:szCs w:val="22"/>
                <w:lang w:val="pl-PL"/>
              </w:rPr>
              <w:t>50,4 (0,5</w:t>
            </w:r>
            <w:r w:rsidRPr="00570267">
              <w:rPr>
                <w:rFonts w:ascii="Times New Roman" w:hAnsi="Times New Roman" w:cs="Times New Roman"/>
                <w:szCs w:val="22"/>
                <w:lang w:val="pl-PL"/>
              </w:rPr>
              <w:t>;</w:t>
            </w:r>
            <w:r w:rsidRPr="00570267">
              <w:rPr>
                <w:rFonts w:ascii="Times New Roman" w:hAnsi="Times New Roman" w:cs="Times New Roman"/>
                <w:color w:val="000000"/>
                <w:szCs w:val="22"/>
                <w:lang w:val="pl-PL"/>
              </w:rPr>
              <w:t xml:space="preserve"> 73,3)</w:t>
            </w:r>
          </w:p>
        </w:tc>
      </w:tr>
      <w:tr w:rsidR="007C0988" w:rsidRPr="00570267" w14:paraId="41CD85BB" w14:textId="77777777" w:rsidTr="0054386B">
        <w:trPr>
          <w:trHeight w:val="20"/>
          <w:jc w:val="center"/>
        </w:trPr>
        <w:tc>
          <w:tcPr>
            <w:tcW w:w="2131" w:type="pct"/>
            <w:vAlign w:val="bottom"/>
          </w:tcPr>
          <w:p w14:paraId="54C083F4" w14:textId="77777777" w:rsidR="007C0988" w:rsidRPr="00570267" w:rsidRDefault="007C0988">
            <w:pPr>
              <w:pStyle w:val="Bezodstpw1"/>
              <w:rPr>
                <w:rFonts w:ascii="Times New Roman" w:hAnsi="Times New Roman" w:cs="Times New Roman"/>
                <w:szCs w:val="22"/>
                <w:lang w:val="pl-PL"/>
              </w:rPr>
            </w:pPr>
            <w:r w:rsidRPr="00570267">
              <w:rPr>
                <w:rFonts w:ascii="Times New Roman" w:hAnsi="Times New Roman" w:cs="Times New Roman"/>
                <w:b/>
                <w:szCs w:val="22"/>
                <w:lang w:val="pl-PL"/>
              </w:rPr>
              <w:t>Określona przez badacza odpowiedź dla szpiczaka n (%)</w:t>
            </w:r>
          </w:p>
        </w:tc>
        <w:tc>
          <w:tcPr>
            <w:tcW w:w="961" w:type="pct"/>
            <w:vAlign w:val="center"/>
          </w:tcPr>
          <w:p w14:paraId="7893115C" w14:textId="77777777" w:rsidR="007C0988" w:rsidRPr="00570267" w:rsidRDefault="007C0988" w:rsidP="00EA3882">
            <w:pPr>
              <w:pStyle w:val="Bezodstpw1"/>
              <w:jc w:val="center"/>
              <w:rPr>
                <w:rFonts w:ascii="Times New Roman" w:hAnsi="Times New Roman" w:cs="Times New Roman"/>
                <w:szCs w:val="22"/>
                <w:lang w:val="pl-PL"/>
              </w:rPr>
            </w:pPr>
          </w:p>
        </w:tc>
        <w:tc>
          <w:tcPr>
            <w:tcW w:w="961" w:type="pct"/>
            <w:vAlign w:val="center"/>
          </w:tcPr>
          <w:p w14:paraId="3D0E01F0" w14:textId="77777777" w:rsidR="007C0988" w:rsidRPr="00570267" w:rsidRDefault="007C0988" w:rsidP="00EA3882">
            <w:pPr>
              <w:pStyle w:val="Bezodstpw1"/>
              <w:jc w:val="center"/>
              <w:rPr>
                <w:rFonts w:ascii="Times New Roman" w:hAnsi="Times New Roman" w:cs="Times New Roman"/>
                <w:szCs w:val="22"/>
                <w:lang w:val="pl-PL"/>
              </w:rPr>
            </w:pPr>
          </w:p>
        </w:tc>
        <w:tc>
          <w:tcPr>
            <w:tcW w:w="947" w:type="pct"/>
            <w:vAlign w:val="center"/>
          </w:tcPr>
          <w:p w14:paraId="5D6D366B" w14:textId="77777777" w:rsidR="007C0988" w:rsidRPr="00570267" w:rsidRDefault="007C0988" w:rsidP="00EA3882">
            <w:pPr>
              <w:pStyle w:val="Bezodstpw1"/>
              <w:jc w:val="center"/>
              <w:rPr>
                <w:rFonts w:ascii="Times New Roman" w:hAnsi="Times New Roman" w:cs="Times New Roman"/>
                <w:szCs w:val="22"/>
                <w:lang w:val="pl-PL"/>
              </w:rPr>
            </w:pPr>
          </w:p>
        </w:tc>
      </w:tr>
      <w:tr w:rsidR="007C0988" w:rsidRPr="00570267" w14:paraId="5799483A" w14:textId="77777777" w:rsidTr="0054386B">
        <w:trPr>
          <w:trHeight w:val="20"/>
          <w:jc w:val="center"/>
        </w:trPr>
        <w:tc>
          <w:tcPr>
            <w:tcW w:w="2131" w:type="pct"/>
            <w:vAlign w:val="bottom"/>
          </w:tcPr>
          <w:p w14:paraId="04902F21" w14:textId="77777777" w:rsidR="007C0988" w:rsidRPr="00570267" w:rsidRDefault="007C0988" w:rsidP="00FB34D5">
            <w:pPr>
              <w:pStyle w:val="Bezodstpw1"/>
              <w:rPr>
                <w:rFonts w:ascii="Times New Roman" w:hAnsi="Times New Roman" w:cs="Times New Roman"/>
                <w:szCs w:val="22"/>
                <w:lang w:val="pl-PL"/>
              </w:rPr>
            </w:pPr>
            <w:r w:rsidRPr="00570267">
              <w:rPr>
                <w:rFonts w:ascii="Times New Roman" w:hAnsi="Times New Roman" w:cs="Times New Roman"/>
                <w:szCs w:val="22"/>
                <w:lang w:val="pl-PL"/>
              </w:rPr>
              <w:t xml:space="preserve">Odpowiedź całkowita </w:t>
            </w:r>
          </w:p>
        </w:tc>
        <w:tc>
          <w:tcPr>
            <w:tcW w:w="961" w:type="pct"/>
            <w:vAlign w:val="center"/>
          </w:tcPr>
          <w:p w14:paraId="2A6CB073" w14:textId="77777777" w:rsidR="007C0988" w:rsidRPr="00570267" w:rsidRDefault="007C0988" w:rsidP="00EA3882">
            <w:pPr>
              <w:pStyle w:val="Bezodstpw1"/>
              <w:jc w:val="center"/>
              <w:rPr>
                <w:rFonts w:ascii="Times New Roman" w:hAnsi="Times New Roman" w:cs="Times New Roman"/>
                <w:szCs w:val="22"/>
                <w:lang w:val="pl-PL"/>
              </w:rPr>
            </w:pPr>
            <w:r w:rsidRPr="00570267">
              <w:rPr>
                <w:rFonts w:ascii="Times New Roman" w:hAnsi="Times New Roman" w:cs="Times New Roman"/>
                <w:szCs w:val="22"/>
                <w:lang w:val="pl-PL"/>
              </w:rPr>
              <w:t>30 (19,7)</w:t>
            </w:r>
          </w:p>
        </w:tc>
        <w:tc>
          <w:tcPr>
            <w:tcW w:w="961" w:type="pct"/>
            <w:vAlign w:val="center"/>
          </w:tcPr>
          <w:p w14:paraId="26B9ECBE" w14:textId="77777777" w:rsidR="007C0988" w:rsidRPr="00570267" w:rsidRDefault="007C0988" w:rsidP="00EA3882">
            <w:pPr>
              <w:pStyle w:val="Bezodstpw1"/>
              <w:jc w:val="center"/>
              <w:rPr>
                <w:rFonts w:ascii="Times New Roman" w:hAnsi="Times New Roman" w:cs="Times New Roman"/>
                <w:szCs w:val="22"/>
                <w:lang w:val="pl-PL"/>
              </w:rPr>
            </w:pPr>
            <w:r w:rsidRPr="00570267">
              <w:rPr>
                <w:rFonts w:ascii="Times New Roman" w:hAnsi="Times New Roman" w:cs="Times New Roman"/>
                <w:szCs w:val="22"/>
                <w:lang w:val="pl-PL"/>
              </w:rPr>
              <w:t>17 (11,1)</w:t>
            </w:r>
          </w:p>
        </w:tc>
        <w:tc>
          <w:tcPr>
            <w:tcW w:w="947" w:type="pct"/>
            <w:vAlign w:val="center"/>
          </w:tcPr>
          <w:p w14:paraId="45BBFB02" w14:textId="77777777" w:rsidR="007C0988" w:rsidRPr="00570267" w:rsidRDefault="007C0988" w:rsidP="00EA3882">
            <w:pPr>
              <w:pStyle w:val="Bezodstpw1"/>
              <w:jc w:val="center"/>
              <w:rPr>
                <w:rFonts w:ascii="Times New Roman" w:hAnsi="Times New Roman" w:cs="Times New Roman"/>
                <w:szCs w:val="22"/>
                <w:lang w:val="pl-PL"/>
              </w:rPr>
            </w:pPr>
            <w:r w:rsidRPr="00570267">
              <w:rPr>
                <w:rFonts w:ascii="Times New Roman" w:hAnsi="Times New Roman" w:cs="Times New Roman"/>
                <w:szCs w:val="22"/>
                <w:lang w:val="pl-PL"/>
              </w:rPr>
              <w:t>9 (5,8)</w:t>
            </w:r>
          </w:p>
        </w:tc>
      </w:tr>
      <w:tr w:rsidR="007C0988" w:rsidRPr="00570267" w14:paraId="339A22E6" w14:textId="77777777" w:rsidTr="0054386B">
        <w:trPr>
          <w:trHeight w:val="20"/>
          <w:jc w:val="center"/>
        </w:trPr>
        <w:tc>
          <w:tcPr>
            <w:tcW w:w="2131" w:type="pct"/>
            <w:vAlign w:val="bottom"/>
          </w:tcPr>
          <w:p w14:paraId="2E74C45E" w14:textId="77777777" w:rsidR="007C0988" w:rsidRPr="00570267" w:rsidRDefault="007C0988" w:rsidP="00FB34D5">
            <w:pPr>
              <w:pStyle w:val="Bezodstpw1"/>
              <w:rPr>
                <w:rFonts w:ascii="Times New Roman" w:hAnsi="Times New Roman" w:cs="Times New Roman"/>
                <w:szCs w:val="22"/>
                <w:lang w:val="pl-PL"/>
              </w:rPr>
            </w:pPr>
            <w:r w:rsidRPr="00570267">
              <w:rPr>
                <w:rFonts w:ascii="Times New Roman" w:hAnsi="Times New Roman" w:cs="Times New Roman"/>
                <w:szCs w:val="22"/>
                <w:lang w:val="pl-PL"/>
              </w:rPr>
              <w:t xml:space="preserve">Odpowiedź częściowa </w:t>
            </w:r>
          </w:p>
        </w:tc>
        <w:tc>
          <w:tcPr>
            <w:tcW w:w="961" w:type="pct"/>
            <w:vAlign w:val="center"/>
          </w:tcPr>
          <w:p w14:paraId="509E282F" w14:textId="77777777" w:rsidR="007C0988" w:rsidRPr="00570267" w:rsidRDefault="007C0988" w:rsidP="00EA3882">
            <w:pPr>
              <w:pStyle w:val="Bezodstpw1"/>
              <w:jc w:val="center"/>
              <w:rPr>
                <w:rFonts w:ascii="Times New Roman" w:hAnsi="Times New Roman" w:cs="Times New Roman"/>
                <w:szCs w:val="22"/>
                <w:lang w:val="pl-PL"/>
              </w:rPr>
            </w:pPr>
            <w:r w:rsidRPr="00570267">
              <w:rPr>
                <w:rFonts w:ascii="Times New Roman" w:hAnsi="Times New Roman" w:cs="Times New Roman"/>
                <w:szCs w:val="22"/>
                <w:lang w:val="pl-PL"/>
              </w:rPr>
              <w:t>90 (59,2)</w:t>
            </w:r>
          </w:p>
        </w:tc>
        <w:tc>
          <w:tcPr>
            <w:tcW w:w="961" w:type="pct"/>
            <w:vAlign w:val="center"/>
          </w:tcPr>
          <w:p w14:paraId="5E786B57" w14:textId="77777777" w:rsidR="007C0988" w:rsidRPr="00570267" w:rsidRDefault="007C0988" w:rsidP="00EA3882">
            <w:pPr>
              <w:pStyle w:val="Bezodstpw1"/>
              <w:jc w:val="center"/>
              <w:rPr>
                <w:rFonts w:ascii="Times New Roman" w:hAnsi="Times New Roman" w:cs="Times New Roman"/>
                <w:szCs w:val="22"/>
                <w:lang w:val="pl-PL"/>
              </w:rPr>
            </w:pPr>
            <w:r w:rsidRPr="00570267">
              <w:rPr>
                <w:rFonts w:ascii="Times New Roman" w:hAnsi="Times New Roman" w:cs="Times New Roman"/>
                <w:szCs w:val="22"/>
                <w:lang w:val="pl-PL"/>
              </w:rPr>
              <w:t>99 (64,7)</w:t>
            </w:r>
          </w:p>
        </w:tc>
        <w:tc>
          <w:tcPr>
            <w:tcW w:w="947" w:type="pct"/>
            <w:vAlign w:val="center"/>
          </w:tcPr>
          <w:p w14:paraId="4CBAC165" w14:textId="77777777" w:rsidR="007C0988" w:rsidRPr="00570267" w:rsidRDefault="007C0988" w:rsidP="00EA3882">
            <w:pPr>
              <w:pStyle w:val="Bezodstpw1"/>
              <w:jc w:val="center"/>
              <w:rPr>
                <w:rFonts w:ascii="Times New Roman" w:hAnsi="Times New Roman" w:cs="Times New Roman"/>
                <w:szCs w:val="22"/>
                <w:lang w:val="pl-PL"/>
              </w:rPr>
            </w:pPr>
            <w:r w:rsidRPr="00570267">
              <w:rPr>
                <w:rFonts w:ascii="Times New Roman" w:hAnsi="Times New Roman" w:cs="Times New Roman"/>
                <w:szCs w:val="22"/>
                <w:lang w:val="pl-PL"/>
              </w:rPr>
              <w:t>75 (48,7)</w:t>
            </w:r>
          </w:p>
        </w:tc>
      </w:tr>
      <w:tr w:rsidR="007C0988" w:rsidRPr="00570267" w14:paraId="0A242338" w14:textId="77777777" w:rsidTr="0054386B">
        <w:trPr>
          <w:trHeight w:val="20"/>
          <w:jc w:val="center"/>
        </w:trPr>
        <w:tc>
          <w:tcPr>
            <w:tcW w:w="2131" w:type="pct"/>
            <w:vAlign w:val="bottom"/>
          </w:tcPr>
          <w:p w14:paraId="3B3997EA" w14:textId="77777777" w:rsidR="007C0988" w:rsidRPr="00570267" w:rsidRDefault="007C0988" w:rsidP="00FB34D5">
            <w:pPr>
              <w:pStyle w:val="Bezodstpw1"/>
              <w:rPr>
                <w:rFonts w:ascii="Times New Roman" w:hAnsi="Times New Roman" w:cs="Times New Roman"/>
                <w:szCs w:val="22"/>
                <w:lang w:val="pl-PL"/>
              </w:rPr>
            </w:pPr>
            <w:r w:rsidRPr="00570267">
              <w:rPr>
                <w:rFonts w:ascii="Times New Roman" w:hAnsi="Times New Roman" w:cs="Times New Roman"/>
                <w:szCs w:val="22"/>
                <w:lang w:val="pl-PL"/>
              </w:rPr>
              <w:t>Choroba stabilna</w:t>
            </w:r>
          </w:p>
        </w:tc>
        <w:tc>
          <w:tcPr>
            <w:tcW w:w="961" w:type="pct"/>
            <w:vAlign w:val="center"/>
          </w:tcPr>
          <w:p w14:paraId="2B85B4FD" w14:textId="77777777" w:rsidR="007C0988" w:rsidRPr="00570267" w:rsidRDefault="007C0988" w:rsidP="00EA3882">
            <w:pPr>
              <w:pStyle w:val="Bezodstpw1"/>
              <w:jc w:val="center"/>
              <w:rPr>
                <w:rFonts w:ascii="Times New Roman" w:hAnsi="Times New Roman" w:cs="Times New Roman"/>
                <w:szCs w:val="22"/>
                <w:lang w:val="pl-PL"/>
              </w:rPr>
            </w:pPr>
            <w:r w:rsidRPr="00570267">
              <w:rPr>
                <w:rFonts w:ascii="Times New Roman" w:hAnsi="Times New Roman" w:cs="Times New Roman"/>
                <w:szCs w:val="22"/>
                <w:lang w:val="pl-PL"/>
              </w:rPr>
              <w:t>24 (15,8)</w:t>
            </w:r>
          </w:p>
        </w:tc>
        <w:tc>
          <w:tcPr>
            <w:tcW w:w="961" w:type="pct"/>
            <w:vAlign w:val="center"/>
          </w:tcPr>
          <w:p w14:paraId="437D249A" w14:textId="77777777" w:rsidR="007C0988" w:rsidRPr="00570267" w:rsidRDefault="007C0988" w:rsidP="00EA3882">
            <w:pPr>
              <w:pStyle w:val="Bezodstpw1"/>
              <w:jc w:val="center"/>
              <w:rPr>
                <w:rFonts w:ascii="Times New Roman" w:hAnsi="Times New Roman" w:cs="Times New Roman"/>
                <w:szCs w:val="22"/>
                <w:lang w:val="pl-PL"/>
              </w:rPr>
            </w:pPr>
            <w:r w:rsidRPr="00570267">
              <w:rPr>
                <w:rFonts w:ascii="Times New Roman" w:hAnsi="Times New Roman" w:cs="Times New Roman"/>
                <w:szCs w:val="22"/>
                <w:lang w:val="pl-PL"/>
              </w:rPr>
              <w:t>31 (20,3)</w:t>
            </w:r>
          </w:p>
        </w:tc>
        <w:tc>
          <w:tcPr>
            <w:tcW w:w="947" w:type="pct"/>
            <w:vAlign w:val="center"/>
          </w:tcPr>
          <w:p w14:paraId="32F207DB" w14:textId="77777777" w:rsidR="007C0988" w:rsidRPr="00570267" w:rsidRDefault="007C0988" w:rsidP="00EA3882">
            <w:pPr>
              <w:pStyle w:val="Bezodstpw1"/>
              <w:jc w:val="center"/>
              <w:rPr>
                <w:rFonts w:ascii="Times New Roman" w:hAnsi="Times New Roman" w:cs="Times New Roman"/>
                <w:szCs w:val="22"/>
                <w:lang w:val="pl-PL"/>
              </w:rPr>
            </w:pPr>
            <w:r w:rsidRPr="00570267">
              <w:rPr>
                <w:rFonts w:ascii="Times New Roman" w:hAnsi="Times New Roman" w:cs="Times New Roman"/>
                <w:szCs w:val="22"/>
                <w:lang w:val="pl-PL"/>
              </w:rPr>
              <w:t>63 (40,9)</w:t>
            </w:r>
          </w:p>
        </w:tc>
      </w:tr>
      <w:tr w:rsidR="007C0988" w:rsidRPr="00570267" w14:paraId="51E65162" w14:textId="77777777" w:rsidTr="0054386B">
        <w:trPr>
          <w:trHeight w:val="20"/>
          <w:jc w:val="center"/>
        </w:trPr>
        <w:tc>
          <w:tcPr>
            <w:tcW w:w="2131" w:type="pct"/>
            <w:vAlign w:val="bottom"/>
          </w:tcPr>
          <w:p w14:paraId="2767D9D6" w14:textId="77777777" w:rsidR="007C0988" w:rsidRPr="00570267" w:rsidRDefault="007C0988" w:rsidP="00FB34D5">
            <w:pPr>
              <w:pStyle w:val="Bezodstpw1"/>
              <w:rPr>
                <w:rFonts w:ascii="Times New Roman" w:hAnsi="Times New Roman" w:cs="Times New Roman"/>
                <w:szCs w:val="22"/>
                <w:lang w:val="pl-PL"/>
              </w:rPr>
            </w:pPr>
            <w:r w:rsidRPr="00570267">
              <w:rPr>
                <w:rFonts w:ascii="Times New Roman" w:hAnsi="Times New Roman" w:cs="Times New Roman"/>
                <w:szCs w:val="22"/>
                <w:lang w:val="pl-PL"/>
              </w:rPr>
              <w:t>Odpowiedź niemożliwa do oceny</w:t>
            </w:r>
          </w:p>
        </w:tc>
        <w:tc>
          <w:tcPr>
            <w:tcW w:w="961" w:type="pct"/>
            <w:vAlign w:val="center"/>
          </w:tcPr>
          <w:p w14:paraId="561CACF3" w14:textId="77777777" w:rsidR="007C0988" w:rsidRPr="00570267" w:rsidRDefault="007C0988" w:rsidP="00EA3882">
            <w:pPr>
              <w:pStyle w:val="Bezodstpw1"/>
              <w:jc w:val="center"/>
              <w:rPr>
                <w:rFonts w:ascii="Times New Roman" w:hAnsi="Times New Roman" w:cs="Times New Roman"/>
                <w:szCs w:val="22"/>
                <w:lang w:val="pl-PL"/>
              </w:rPr>
            </w:pPr>
            <w:r w:rsidRPr="00570267">
              <w:rPr>
                <w:rFonts w:ascii="Times New Roman" w:hAnsi="Times New Roman" w:cs="Times New Roman"/>
                <w:szCs w:val="22"/>
                <w:lang w:val="pl-PL"/>
              </w:rPr>
              <w:t>8 (5,3)</w:t>
            </w:r>
          </w:p>
        </w:tc>
        <w:tc>
          <w:tcPr>
            <w:tcW w:w="961" w:type="pct"/>
            <w:vAlign w:val="center"/>
          </w:tcPr>
          <w:p w14:paraId="2523C7B0" w14:textId="77777777" w:rsidR="007C0988" w:rsidRPr="00570267" w:rsidRDefault="007C0988" w:rsidP="00EA3882">
            <w:pPr>
              <w:pStyle w:val="Bezodstpw1"/>
              <w:jc w:val="center"/>
              <w:rPr>
                <w:rFonts w:ascii="Times New Roman" w:hAnsi="Times New Roman" w:cs="Times New Roman"/>
                <w:szCs w:val="22"/>
                <w:lang w:val="pl-PL"/>
              </w:rPr>
            </w:pPr>
            <w:r w:rsidRPr="00570267">
              <w:rPr>
                <w:rFonts w:ascii="Times New Roman" w:hAnsi="Times New Roman" w:cs="Times New Roman"/>
                <w:szCs w:val="22"/>
                <w:lang w:val="pl-PL"/>
              </w:rPr>
              <w:t>4 (2,6)</w:t>
            </w:r>
          </w:p>
        </w:tc>
        <w:tc>
          <w:tcPr>
            <w:tcW w:w="947" w:type="pct"/>
            <w:vAlign w:val="center"/>
          </w:tcPr>
          <w:p w14:paraId="68B06382" w14:textId="77777777" w:rsidR="007C0988" w:rsidRPr="00570267" w:rsidRDefault="007C0988" w:rsidP="00EA3882">
            <w:pPr>
              <w:pStyle w:val="Bezodstpw1"/>
              <w:jc w:val="center"/>
              <w:rPr>
                <w:rFonts w:ascii="Times New Roman" w:hAnsi="Times New Roman" w:cs="Times New Roman"/>
                <w:szCs w:val="22"/>
                <w:lang w:val="pl-PL"/>
              </w:rPr>
            </w:pPr>
            <w:r w:rsidRPr="00570267">
              <w:rPr>
                <w:rFonts w:ascii="Times New Roman" w:hAnsi="Times New Roman" w:cs="Times New Roman"/>
                <w:szCs w:val="22"/>
                <w:lang w:val="pl-PL"/>
              </w:rPr>
              <w:t>7 (4,5)</w:t>
            </w:r>
          </w:p>
        </w:tc>
      </w:tr>
      <w:tr w:rsidR="007C0988" w:rsidRPr="00570267" w14:paraId="55053175" w14:textId="77777777" w:rsidTr="0054386B">
        <w:trPr>
          <w:trHeight w:val="20"/>
          <w:jc w:val="center"/>
        </w:trPr>
        <w:tc>
          <w:tcPr>
            <w:tcW w:w="5000" w:type="pct"/>
            <w:gridSpan w:val="4"/>
            <w:vAlign w:val="center"/>
          </w:tcPr>
          <w:p w14:paraId="0BCD10AB" w14:textId="77777777" w:rsidR="007C0988" w:rsidRPr="00570267" w:rsidRDefault="007C0988">
            <w:pPr>
              <w:pStyle w:val="Bezodstpw1"/>
              <w:rPr>
                <w:rFonts w:ascii="Times New Roman" w:hAnsi="Times New Roman" w:cs="Times New Roman"/>
                <w:szCs w:val="22"/>
                <w:lang w:val="pl-PL"/>
              </w:rPr>
            </w:pPr>
            <w:r w:rsidRPr="00570267">
              <w:rPr>
                <w:rFonts w:ascii="Times New Roman" w:hAnsi="Times New Roman" w:cs="Times New Roman"/>
                <w:b/>
                <w:szCs w:val="22"/>
                <w:lang w:val="pl-PL"/>
              </w:rPr>
              <w:t>Określony przez badacza czas utrzymywania się odpowiedzi (odpowiedź całkowita + częściowa) – (miesiące)</w:t>
            </w:r>
          </w:p>
        </w:tc>
      </w:tr>
      <w:tr w:rsidR="007C0988" w:rsidRPr="00570267" w14:paraId="36269F57" w14:textId="77777777" w:rsidTr="0054386B">
        <w:trPr>
          <w:trHeight w:val="20"/>
          <w:jc w:val="center"/>
        </w:trPr>
        <w:tc>
          <w:tcPr>
            <w:tcW w:w="2131" w:type="pct"/>
            <w:vAlign w:val="bottom"/>
          </w:tcPr>
          <w:p w14:paraId="43473E54" w14:textId="77777777" w:rsidR="007C0988" w:rsidRPr="00570267" w:rsidRDefault="007C0988">
            <w:pPr>
              <w:pStyle w:val="Bezodstpw1"/>
              <w:rPr>
                <w:rFonts w:ascii="Times New Roman" w:hAnsi="Times New Roman" w:cs="Times New Roman"/>
                <w:szCs w:val="22"/>
                <w:lang w:val="pl-PL"/>
              </w:rPr>
            </w:pPr>
            <w:r w:rsidRPr="00570267">
              <w:rPr>
                <w:rFonts w:ascii="Times New Roman" w:hAnsi="Times New Roman" w:cs="Times New Roman"/>
                <w:szCs w:val="22"/>
                <w:lang w:val="pl-PL"/>
              </w:rPr>
              <w:t>Mediana</w:t>
            </w:r>
            <w:r w:rsidRPr="00570267">
              <w:rPr>
                <w:rFonts w:ascii="Times New Roman" w:hAnsi="Times New Roman" w:cs="Times New Roman"/>
                <w:szCs w:val="22"/>
                <w:vertAlign w:val="superscript"/>
                <w:lang w:val="pl-PL"/>
              </w:rPr>
              <w:t>a</w:t>
            </w:r>
            <w:r w:rsidRPr="00570267">
              <w:rPr>
                <w:rFonts w:ascii="Times New Roman" w:hAnsi="Times New Roman" w:cs="Times New Roman"/>
                <w:szCs w:val="22"/>
                <w:lang w:val="pl-PL"/>
              </w:rPr>
              <w:t xml:space="preserve"> (95% CI)</w:t>
            </w:r>
          </w:p>
        </w:tc>
        <w:tc>
          <w:tcPr>
            <w:tcW w:w="961" w:type="pct"/>
            <w:vAlign w:val="center"/>
          </w:tcPr>
          <w:p w14:paraId="1F2EFAC7" w14:textId="77777777" w:rsidR="007C0988" w:rsidRPr="00570267" w:rsidRDefault="007C0988" w:rsidP="00EA3882">
            <w:pPr>
              <w:pStyle w:val="Bezodstpw1"/>
              <w:numPr>
                <w:ilvl w:val="12"/>
                <w:numId w:val="0"/>
              </w:numPr>
              <w:ind w:left="-180"/>
              <w:jc w:val="center"/>
              <w:rPr>
                <w:rFonts w:ascii="Times New Roman" w:hAnsi="Times New Roman" w:cs="Times New Roman"/>
                <w:szCs w:val="22"/>
                <w:lang w:val="pl-PL"/>
              </w:rPr>
            </w:pPr>
            <w:r w:rsidRPr="00570267">
              <w:rPr>
                <w:rFonts w:ascii="Times New Roman" w:hAnsi="Times New Roman" w:cs="Times New Roman"/>
                <w:color w:val="000000"/>
                <w:szCs w:val="22"/>
                <w:lang w:val="pl-PL"/>
              </w:rPr>
              <w:t>26,5 (19,4</w:t>
            </w:r>
            <w:r w:rsidRPr="00570267">
              <w:rPr>
                <w:rFonts w:ascii="Times New Roman" w:hAnsi="Times New Roman" w:cs="Times New Roman"/>
                <w:szCs w:val="22"/>
                <w:lang w:val="pl-PL"/>
              </w:rPr>
              <w:t>;</w:t>
            </w:r>
            <w:r w:rsidRPr="00570267">
              <w:rPr>
                <w:rFonts w:ascii="Times New Roman" w:hAnsi="Times New Roman" w:cs="Times New Roman"/>
                <w:color w:val="000000"/>
                <w:szCs w:val="22"/>
                <w:lang w:val="pl-PL"/>
              </w:rPr>
              <w:t xml:space="preserve"> 35,8)</w:t>
            </w:r>
          </w:p>
        </w:tc>
        <w:tc>
          <w:tcPr>
            <w:tcW w:w="961" w:type="pct"/>
            <w:vAlign w:val="center"/>
          </w:tcPr>
          <w:p w14:paraId="68576B19" w14:textId="77777777" w:rsidR="007C0988" w:rsidRPr="00570267" w:rsidRDefault="007C0988" w:rsidP="00EA3882">
            <w:pPr>
              <w:pStyle w:val="Bezodstpw1"/>
              <w:numPr>
                <w:ilvl w:val="12"/>
                <w:numId w:val="0"/>
              </w:numPr>
              <w:ind w:left="-180"/>
              <w:jc w:val="center"/>
              <w:rPr>
                <w:rFonts w:ascii="Times New Roman" w:hAnsi="Times New Roman" w:cs="Times New Roman"/>
                <w:szCs w:val="22"/>
                <w:lang w:val="pl-PL"/>
              </w:rPr>
            </w:pPr>
            <w:r w:rsidRPr="00570267">
              <w:rPr>
                <w:rFonts w:ascii="Times New Roman" w:hAnsi="Times New Roman" w:cs="Times New Roman"/>
                <w:color w:val="000000"/>
                <w:szCs w:val="22"/>
                <w:lang w:val="pl-PL"/>
              </w:rPr>
              <w:t>12,4 (11,2</w:t>
            </w:r>
            <w:r w:rsidRPr="00570267">
              <w:rPr>
                <w:rFonts w:ascii="Times New Roman" w:hAnsi="Times New Roman" w:cs="Times New Roman"/>
                <w:szCs w:val="22"/>
                <w:lang w:val="pl-PL"/>
              </w:rPr>
              <w:t>;</w:t>
            </w:r>
            <w:r w:rsidRPr="00570267">
              <w:rPr>
                <w:rFonts w:ascii="Times New Roman" w:hAnsi="Times New Roman" w:cs="Times New Roman"/>
                <w:color w:val="000000"/>
                <w:szCs w:val="22"/>
                <w:lang w:val="pl-PL"/>
              </w:rPr>
              <w:t xml:space="preserve"> 13,9)</w:t>
            </w:r>
          </w:p>
        </w:tc>
        <w:tc>
          <w:tcPr>
            <w:tcW w:w="947" w:type="pct"/>
            <w:vAlign w:val="center"/>
          </w:tcPr>
          <w:p w14:paraId="7CB490DE" w14:textId="77777777" w:rsidR="007C0988" w:rsidRPr="00570267" w:rsidRDefault="007C0988" w:rsidP="00EA3882">
            <w:pPr>
              <w:pStyle w:val="Bezodstpw1"/>
              <w:numPr>
                <w:ilvl w:val="12"/>
                <w:numId w:val="0"/>
              </w:numPr>
              <w:ind w:left="-180"/>
              <w:jc w:val="center"/>
              <w:rPr>
                <w:rFonts w:ascii="Times New Roman" w:hAnsi="Times New Roman" w:cs="Times New Roman"/>
                <w:szCs w:val="22"/>
                <w:lang w:val="pl-PL"/>
              </w:rPr>
            </w:pPr>
            <w:r w:rsidRPr="00570267">
              <w:rPr>
                <w:rFonts w:ascii="Times New Roman" w:hAnsi="Times New Roman" w:cs="Times New Roman"/>
                <w:color w:val="000000"/>
                <w:szCs w:val="22"/>
                <w:lang w:val="pl-PL"/>
              </w:rPr>
              <w:t>12,0 (9,4</w:t>
            </w:r>
            <w:r w:rsidRPr="00570267">
              <w:rPr>
                <w:rFonts w:ascii="Times New Roman" w:hAnsi="Times New Roman" w:cs="Times New Roman"/>
                <w:szCs w:val="22"/>
                <w:lang w:val="pl-PL"/>
              </w:rPr>
              <w:t>;</w:t>
            </w:r>
            <w:r w:rsidRPr="00570267">
              <w:rPr>
                <w:rFonts w:ascii="Times New Roman" w:hAnsi="Times New Roman" w:cs="Times New Roman"/>
                <w:color w:val="000000"/>
                <w:szCs w:val="22"/>
                <w:lang w:val="pl-PL"/>
              </w:rPr>
              <w:t xml:space="preserve"> 14,5)</w:t>
            </w:r>
          </w:p>
        </w:tc>
      </w:tr>
    </w:tbl>
    <w:p w14:paraId="02BBAED7" w14:textId="77777777" w:rsidR="007C0988" w:rsidRPr="00570267" w:rsidRDefault="007C0988" w:rsidP="00EA3882">
      <w:pPr>
        <w:rPr>
          <w:rFonts w:cs="Times New Roman"/>
          <w:sz w:val="20"/>
          <w:szCs w:val="20"/>
        </w:rPr>
      </w:pPr>
      <w:r w:rsidRPr="00570267">
        <w:rPr>
          <w:rFonts w:cs="Times New Roman"/>
          <w:sz w:val="20"/>
          <w:szCs w:val="20"/>
        </w:rPr>
        <w:t>CI = przedział ufności; M = melfalan; OS - przeżywalność ogółem; p = placebo; P = prednizon; R = lenalidomid</w:t>
      </w:r>
    </w:p>
    <w:p w14:paraId="752F2699" w14:textId="77777777" w:rsidR="007C0988" w:rsidRPr="00570267" w:rsidRDefault="007C0988" w:rsidP="00EA3882">
      <w:pPr>
        <w:rPr>
          <w:rFonts w:cs="Times New Roman"/>
          <w:sz w:val="20"/>
          <w:szCs w:val="20"/>
        </w:rPr>
      </w:pPr>
      <w:r w:rsidRPr="00570267">
        <w:rPr>
          <w:rFonts w:cs="Times New Roman"/>
          <w:sz w:val="20"/>
          <w:szCs w:val="20"/>
        </w:rPr>
        <w:t>ª Mediana szacowana metodą Kaplana-Meiera.</w:t>
      </w:r>
    </w:p>
    <w:p w14:paraId="2CE8BA24" w14:textId="77777777" w:rsidR="007C0988" w:rsidRPr="00570267" w:rsidRDefault="007C0988" w:rsidP="00EA3882">
      <w:pPr>
        <w:rPr>
          <w:rFonts w:cs="Times New Roman"/>
          <w:i/>
          <w:sz w:val="20"/>
          <w:szCs w:val="20"/>
        </w:rPr>
      </w:pPr>
      <w:r w:rsidRPr="00570267">
        <w:rPr>
          <w:rFonts w:cs="Times New Roman"/>
          <w:color w:val="000000"/>
          <w:sz w:val="20"/>
          <w:szCs w:val="20"/>
          <w:vertAlign w:val="superscript"/>
        </w:rPr>
        <w:t xml:space="preserve">¤ </w:t>
      </w:r>
      <w:r w:rsidRPr="00570267">
        <w:rPr>
          <w:rFonts w:cs="Times New Roman"/>
          <w:color w:val="000000"/>
          <w:sz w:val="20"/>
          <w:szCs w:val="20"/>
        </w:rPr>
        <w:t>PFS2 (eksploracyjny punkt końcowy) został określony dla wszystkich pacjentów (populacja ITT), jako czas od randomizacji do rozpoczęcia leczenia trzeciego rzutu przeciw szpiczakowi, lub do śmierci wszystkich randomizowanych pacjentów.</w:t>
      </w:r>
    </w:p>
    <w:p w14:paraId="7739B989" w14:textId="77777777" w:rsidR="007C0988" w:rsidRPr="00570267" w:rsidRDefault="007C0988" w:rsidP="00EA3882">
      <w:pPr>
        <w:pStyle w:val="Date"/>
        <w:rPr>
          <w:rFonts w:ascii="Times New Roman" w:hAnsi="Times New Roman"/>
          <w:szCs w:val="22"/>
          <w:lang w:val="pl-PL"/>
        </w:rPr>
      </w:pPr>
    </w:p>
    <w:p w14:paraId="7C8FC164" w14:textId="77777777" w:rsidR="007C0988" w:rsidRPr="00570267" w:rsidRDefault="007C0988" w:rsidP="00EA3882">
      <w:pPr>
        <w:rPr>
          <w:rFonts w:cs="Times New Roman"/>
          <w:sz w:val="22"/>
          <w:szCs w:val="22"/>
        </w:rPr>
      </w:pPr>
      <w:r w:rsidRPr="00570267">
        <w:rPr>
          <w:rFonts w:cs="Times New Roman"/>
          <w:i/>
          <w:sz w:val="22"/>
          <w:szCs w:val="22"/>
        </w:rPr>
        <w:t>Wspierające badania dotyczące nowo rozpoznanego szpiczaka mnogiego</w:t>
      </w:r>
    </w:p>
    <w:p w14:paraId="31FB06A6" w14:textId="77777777" w:rsidR="007C0988" w:rsidRPr="00570267" w:rsidRDefault="007C0988" w:rsidP="00EA3882">
      <w:pPr>
        <w:rPr>
          <w:rFonts w:cs="Times New Roman"/>
          <w:sz w:val="22"/>
          <w:szCs w:val="22"/>
        </w:rPr>
      </w:pPr>
      <w:r w:rsidRPr="00570267">
        <w:rPr>
          <w:rFonts w:cs="Times New Roman"/>
          <w:sz w:val="22"/>
          <w:szCs w:val="22"/>
        </w:rPr>
        <w:t>Otwarte, randomizowane, wieloośrodkowe badanie fazy III (ECOG E4A03) zostało przeprowadzone z udziałem 445 pacjentów z nowo rozpoznanym szpiczakiem mnogim; 222 pacjentów zostało przydzielonych przez randomizację do grupy otrzymującej lenalidomid/małe dawki deksametazonu, natomiast 223 pacjentów zostało przydzielonych przez randomizację do grupy otrzymującej lenalidomid/zwykle stosowane dawki deksametazonu. Pacjenci przydzieleni przez randomizację do grupy otrzymującej lenalidomid/zwykle stosowane dawki deksametazonu otrzymywali lenalidomid w dawce 25 mg/dobę, w dniach 1. do 21. co 28 dni, oraz deksametazon w dawce 40 mg/dobę w dniach 1. do 4., 9. do 12. oraz 17. do 20. co 28 dni w czasie pierwszych czterech cykli. Pacjenci przydzieleni przez randomizację do grupy otrzymującej lenalidomid/małe dawki deksametazonu otrzymywali lenalidomid w dawce 25 mg/dobę, w dniach 1. do 21. co 28 dni, oraz deksametazon w małej dawce 40 mg/dobę w dniach 1., 8., 15. i 22. co 28 dni. W grupie lenalidomid/małe dawki deksametazonu,</w:t>
      </w:r>
    </w:p>
    <w:p w14:paraId="063AE8BF" w14:textId="77777777" w:rsidR="007C0988" w:rsidRPr="00570267" w:rsidRDefault="007C0988" w:rsidP="00EA3882">
      <w:pPr>
        <w:rPr>
          <w:rFonts w:cs="Times New Roman"/>
          <w:sz w:val="22"/>
          <w:szCs w:val="22"/>
        </w:rPr>
      </w:pPr>
      <w:r w:rsidRPr="00570267">
        <w:rPr>
          <w:rFonts w:cs="Times New Roman"/>
          <w:sz w:val="22"/>
          <w:szCs w:val="22"/>
        </w:rPr>
        <w:t>u 20 pacjentów (9,1%) przynajmniej raz doszło do przerwania podawania dawki w porównaniu do 65 pacjentów (29,3%) w grupie lenalidomid/zwykle stosowane dawki deksametazonu.</w:t>
      </w:r>
    </w:p>
    <w:p w14:paraId="1CFFA415" w14:textId="77777777" w:rsidR="007C0988" w:rsidRPr="00570267" w:rsidRDefault="007C0988" w:rsidP="00EA3882">
      <w:pPr>
        <w:rPr>
          <w:rFonts w:cs="Times New Roman"/>
          <w:sz w:val="22"/>
          <w:szCs w:val="22"/>
        </w:rPr>
      </w:pPr>
    </w:p>
    <w:p w14:paraId="1646720E" w14:textId="77777777" w:rsidR="007C0988" w:rsidRPr="00570267" w:rsidRDefault="007C0988" w:rsidP="00EA3882">
      <w:pPr>
        <w:rPr>
          <w:rFonts w:cs="Times New Roman"/>
          <w:sz w:val="22"/>
          <w:szCs w:val="22"/>
        </w:rPr>
      </w:pPr>
      <w:r w:rsidRPr="00570267">
        <w:rPr>
          <w:rFonts w:cs="Times New Roman"/>
          <w:sz w:val="22"/>
          <w:szCs w:val="22"/>
        </w:rPr>
        <w:t xml:space="preserve">W analizie </w:t>
      </w:r>
      <w:r w:rsidRPr="00570267">
        <w:rPr>
          <w:rFonts w:cs="Times New Roman"/>
          <w:i/>
          <w:sz w:val="22"/>
          <w:szCs w:val="22"/>
        </w:rPr>
        <w:t xml:space="preserve">post hoc </w:t>
      </w:r>
      <w:r w:rsidRPr="00570267">
        <w:rPr>
          <w:rFonts w:cs="Times New Roman"/>
          <w:sz w:val="22"/>
          <w:szCs w:val="22"/>
        </w:rPr>
        <w:t>obserwowano niższą śmiertelność w grupie otrzymującej lenalidomid/małe dawki deksametazonu na poziomie 6,8% (15/220), w porównaniu do grupy otrzymującej lenalidomid/normalne dawki deksametazonu 19,3% (43/223), wśród pacjentów z nowo rozpoznanym szpiczakiem mnogim. Mediana czasu obserwacji wynosiła 72,3 tygodnia.</w:t>
      </w:r>
    </w:p>
    <w:p w14:paraId="27922DF2" w14:textId="77777777" w:rsidR="007C0988" w:rsidRPr="00570267" w:rsidRDefault="007C0988" w:rsidP="00EA3882">
      <w:pPr>
        <w:rPr>
          <w:rFonts w:cs="Times New Roman"/>
          <w:sz w:val="22"/>
          <w:szCs w:val="22"/>
        </w:rPr>
      </w:pPr>
    </w:p>
    <w:p w14:paraId="2DF972DC" w14:textId="77777777" w:rsidR="007C0988" w:rsidRPr="00570267" w:rsidRDefault="007C0988" w:rsidP="00EA3882">
      <w:pPr>
        <w:autoSpaceDE w:val="0"/>
        <w:autoSpaceDN w:val="0"/>
        <w:adjustRightInd w:val="0"/>
        <w:rPr>
          <w:rFonts w:cs="Times New Roman"/>
          <w:sz w:val="22"/>
          <w:szCs w:val="22"/>
        </w:rPr>
      </w:pPr>
      <w:r w:rsidRPr="00570267">
        <w:rPr>
          <w:rFonts w:cs="Times New Roman"/>
          <w:sz w:val="22"/>
          <w:szCs w:val="22"/>
        </w:rPr>
        <w:t>Jednakże przy dłuższej obserwacji, różnica w przeżywalności ogółem na korzyść małych dawek deksametazonu ma tendencję do zmniejszania się.</w:t>
      </w:r>
    </w:p>
    <w:p w14:paraId="55B82282" w14:textId="77777777" w:rsidR="007C0988" w:rsidRPr="00570267" w:rsidRDefault="007C0988" w:rsidP="00EA3882">
      <w:pPr>
        <w:rPr>
          <w:rFonts w:cs="Times New Roman"/>
          <w:sz w:val="22"/>
          <w:szCs w:val="22"/>
          <w:u w:val="single"/>
        </w:rPr>
      </w:pPr>
    </w:p>
    <w:p w14:paraId="1410C519" w14:textId="77777777" w:rsidR="007C0988" w:rsidRPr="00FB34D5" w:rsidRDefault="007C0988" w:rsidP="00FB34D5">
      <w:pPr>
        <w:rPr>
          <w:rFonts w:cs="Times New Roman"/>
          <w:i/>
          <w:sz w:val="22"/>
          <w:szCs w:val="22"/>
          <w:u w:val="single"/>
        </w:rPr>
      </w:pPr>
      <w:r w:rsidRPr="00FB34D5">
        <w:rPr>
          <w:rFonts w:cs="Times New Roman"/>
          <w:i/>
          <w:sz w:val="22"/>
          <w:szCs w:val="22"/>
          <w:u w:val="single"/>
        </w:rPr>
        <w:t>Szpiczak mnogi u pacjentów, u których stosowano uprzednio co najmniej jeden schemat leczenia</w:t>
      </w:r>
    </w:p>
    <w:p w14:paraId="62660AD3" w14:textId="77777777" w:rsidR="007C0988" w:rsidRPr="00570267" w:rsidRDefault="007C0988" w:rsidP="00EA3882">
      <w:pPr>
        <w:rPr>
          <w:rFonts w:cs="Times New Roman"/>
          <w:sz w:val="22"/>
          <w:szCs w:val="22"/>
        </w:rPr>
      </w:pPr>
      <w:r w:rsidRPr="00570267">
        <w:rPr>
          <w:rFonts w:cs="Times New Roman"/>
          <w:sz w:val="22"/>
          <w:szCs w:val="22"/>
        </w:rPr>
        <w:t>Skuteczność i bezpieczeństwo lenalidomidu zostały ocenione w dwóch wieloośrodkowych, randomizowanych, kontrolowanych badaniach klinicznych fazy III z podwójnie ślepą próbą, kontrolowanych placebo, prowadzonych w grupach równoległych (badanie MM-009 i MM-010) z</w:t>
      </w:r>
      <w:r w:rsidR="00A014A3" w:rsidRPr="00570267">
        <w:rPr>
          <w:rFonts w:cs="Times New Roman"/>
          <w:sz w:val="22"/>
          <w:szCs w:val="22"/>
        </w:rPr>
        <w:t> </w:t>
      </w:r>
      <w:r w:rsidRPr="00570267">
        <w:rPr>
          <w:rFonts w:cs="Times New Roman"/>
          <w:sz w:val="22"/>
          <w:szCs w:val="22"/>
        </w:rPr>
        <w:t>zastosowaniem leczenia lenalidomidem w skojarzeniu z deksametazonem w porównaniu do samego deksametazonu u leczonych uprzednio pacjentów ze szpiczakiem mnogim. W grupie 353 pacjentów w</w:t>
      </w:r>
      <w:r w:rsidR="00A014A3" w:rsidRPr="00570267">
        <w:rPr>
          <w:rFonts w:cs="Times New Roman"/>
          <w:sz w:val="22"/>
          <w:szCs w:val="22"/>
        </w:rPr>
        <w:t> </w:t>
      </w:r>
      <w:r w:rsidRPr="00570267">
        <w:rPr>
          <w:rFonts w:cs="Times New Roman"/>
          <w:sz w:val="22"/>
          <w:szCs w:val="22"/>
        </w:rPr>
        <w:t>badaniach MM</w:t>
      </w:r>
      <w:r w:rsidRPr="00570267">
        <w:rPr>
          <w:rFonts w:cs="Times New Roman"/>
          <w:sz w:val="22"/>
          <w:szCs w:val="22"/>
        </w:rPr>
        <w:noBreakHyphen/>
        <w:t>009 i MM</w:t>
      </w:r>
      <w:r w:rsidRPr="00570267">
        <w:rPr>
          <w:rFonts w:cs="Times New Roman"/>
          <w:sz w:val="22"/>
          <w:szCs w:val="22"/>
        </w:rPr>
        <w:noBreakHyphen/>
        <w:t>010 przyjmujących lenalidomid z deksametazonem, 45,6% było w wieku 65 lub więcej lat. W grupie 704 pacjentów ocenianych w badaniach MM</w:t>
      </w:r>
      <w:r w:rsidRPr="00570267">
        <w:rPr>
          <w:rFonts w:cs="Times New Roman"/>
          <w:sz w:val="22"/>
          <w:szCs w:val="22"/>
        </w:rPr>
        <w:noBreakHyphen/>
        <w:t>009 i MM</w:t>
      </w:r>
      <w:r w:rsidRPr="00570267">
        <w:rPr>
          <w:rFonts w:cs="Times New Roman"/>
          <w:sz w:val="22"/>
          <w:szCs w:val="22"/>
        </w:rPr>
        <w:noBreakHyphen/>
        <w:t>010, 44,6% było w wieku 65 lub więcej lat.</w:t>
      </w:r>
    </w:p>
    <w:p w14:paraId="7FBA2A13" w14:textId="77777777" w:rsidR="0046251A" w:rsidRPr="00570267" w:rsidRDefault="0046251A" w:rsidP="00EA3882">
      <w:pPr>
        <w:rPr>
          <w:rFonts w:cs="Times New Roman"/>
          <w:sz w:val="22"/>
          <w:szCs w:val="22"/>
        </w:rPr>
      </w:pPr>
    </w:p>
    <w:p w14:paraId="23ED0A8C" w14:textId="77777777" w:rsidR="007C0988" w:rsidRPr="00570267" w:rsidRDefault="007C0988" w:rsidP="00EA3882">
      <w:pPr>
        <w:rPr>
          <w:rFonts w:cs="Times New Roman"/>
          <w:sz w:val="22"/>
          <w:szCs w:val="22"/>
        </w:rPr>
      </w:pPr>
      <w:r w:rsidRPr="00570267">
        <w:rPr>
          <w:rFonts w:cs="Times New Roman"/>
          <w:sz w:val="22"/>
          <w:szCs w:val="22"/>
        </w:rPr>
        <w:t>W obu badaniach pacjenci w grupie przyjmującej lenalidomid z deksametazonem (len/dex) zażywali 25 mg lenalidomidu doustnie raz na dobę w dniach od 1. do 21. i identyczną kapsułkę placebo raz na dobę w dniach 22 do 28 każdego 28</w:t>
      </w:r>
      <w:r w:rsidRPr="00570267">
        <w:rPr>
          <w:rFonts w:cs="Times New Roman"/>
          <w:sz w:val="22"/>
          <w:szCs w:val="22"/>
        </w:rPr>
        <w:noBreakHyphen/>
        <w:t>dniowego cyklu. Pacjenci w grupie przyjmującej placebo i</w:t>
      </w:r>
      <w:r w:rsidR="00A014A3" w:rsidRPr="00570267">
        <w:rPr>
          <w:rFonts w:cs="Times New Roman"/>
          <w:sz w:val="22"/>
          <w:szCs w:val="22"/>
        </w:rPr>
        <w:t> </w:t>
      </w:r>
      <w:r w:rsidRPr="00570267">
        <w:rPr>
          <w:rFonts w:cs="Times New Roman"/>
          <w:sz w:val="22"/>
          <w:szCs w:val="22"/>
        </w:rPr>
        <w:t>deksametazon (placebo/dex) zażywali 1 kapsułkę placebo w dniach od 1. do 28. każdego 28</w:t>
      </w:r>
      <w:r w:rsidR="00A014A3" w:rsidRPr="00570267">
        <w:rPr>
          <w:rFonts w:cs="Times New Roman"/>
          <w:sz w:val="22"/>
          <w:szCs w:val="22"/>
        </w:rPr>
        <w:noBreakHyphen/>
      </w:r>
      <w:r w:rsidRPr="00570267">
        <w:rPr>
          <w:rFonts w:cs="Times New Roman"/>
          <w:sz w:val="22"/>
          <w:szCs w:val="22"/>
        </w:rPr>
        <w:t xml:space="preserve">dniowego cyklu. Pacjenci w obu grupach leczenia zażywali 40 mg deksametazonu doustnie raz na </w:t>
      </w:r>
      <w:r w:rsidRPr="00570267">
        <w:rPr>
          <w:rFonts w:cs="Times New Roman"/>
          <w:sz w:val="22"/>
          <w:szCs w:val="22"/>
        </w:rPr>
        <w:lastRenderedPageBreak/>
        <w:t>dobę w dniach 1. do 4., 9. do 12. i 17. do 20. każdego 28</w:t>
      </w:r>
      <w:r w:rsidRPr="00570267">
        <w:rPr>
          <w:rFonts w:cs="Times New Roman"/>
          <w:sz w:val="22"/>
          <w:szCs w:val="22"/>
        </w:rPr>
        <w:noBreakHyphen/>
        <w:t>dniowego cyklu w trakcie pierwszych 4 cykli leczenia. Po pierwszych 4 cyklach leczenia dawka deksametazonu została zmniejszona do 40 mg doustnie raz na dobę w dniach 1. do 4. każdego 28</w:t>
      </w:r>
      <w:r w:rsidRPr="00570267">
        <w:rPr>
          <w:rFonts w:cs="Times New Roman"/>
          <w:sz w:val="22"/>
          <w:szCs w:val="22"/>
        </w:rPr>
        <w:noBreakHyphen/>
        <w:t>dniowego cyklu. W obu badaniach leczenie kontynuowano do wystąpienia progresji choroby. W obu badaniach dozwolone było dostosowanie dawki na podstawie wyników badań klinicznych i laboratoryjnych.</w:t>
      </w:r>
    </w:p>
    <w:p w14:paraId="57BA6936" w14:textId="77777777" w:rsidR="007C0988" w:rsidRPr="00570267" w:rsidRDefault="007C0988" w:rsidP="00EA3882">
      <w:pPr>
        <w:rPr>
          <w:rFonts w:cs="Times New Roman"/>
          <w:sz w:val="22"/>
          <w:szCs w:val="22"/>
        </w:rPr>
      </w:pPr>
    </w:p>
    <w:p w14:paraId="256319FB" w14:textId="77777777" w:rsidR="007C0988" w:rsidRPr="00570267" w:rsidRDefault="007C0988" w:rsidP="00EA3882">
      <w:pPr>
        <w:rPr>
          <w:rFonts w:cs="Times New Roman"/>
          <w:sz w:val="22"/>
          <w:szCs w:val="22"/>
        </w:rPr>
      </w:pPr>
      <w:r w:rsidRPr="00570267">
        <w:rPr>
          <w:rFonts w:cs="Times New Roman"/>
          <w:sz w:val="22"/>
          <w:szCs w:val="22"/>
        </w:rPr>
        <w:t xml:space="preserve">Pierwszorzędowym punktem końcowym w obu badaniach był czas do progresji choroby (ang. </w:t>
      </w:r>
      <w:r w:rsidRPr="00570267">
        <w:rPr>
          <w:rFonts w:cs="Times New Roman"/>
          <w:i/>
          <w:sz w:val="22"/>
          <w:szCs w:val="22"/>
        </w:rPr>
        <w:t>TTP - time to progression</w:t>
      </w:r>
      <w:r w:rsidRPr="00570267">
        <w:rPr>
          <w:rFonts w:cs="Times New Roman"/>
          <w:sz w:val="22"/>
          <w:szCs w:val="22"/>
        </w:rPr>
        <w:t>). Łącznie w badaniu MM</w:t>
      </w:r>
      <w:r w:rsidRPr="00570267">
        <w:rPr>
          <w:rFonts w:cs="Times New Roman"/>
          <w:sz w:val="22"/>
          <w:szCs w:val="22"/>
        </w:rPr>
        <w:noBreakHyphen/>
        <w:t>009 ocenie poddano 353 pacjentów; 177 w grupie len/dex i 176 w grupie placebo/dex, natomiast w badaniu MM</w:t>
      </w:r>
      <w:r w:rsidRPr="00570267">
        <w:rPr>
          <w:rFonts w:cs="Times New Roman"/>
          <w:sz w:val="22"/>
          <w:szCs w:val="22"/>
        </w:rPr>
        <w:noBreakHyphen/>
        <w:t>010 łącznie oceniano 351 pacjentów; 176 w grupie len/dex i 175 w grupie placebo/dex.</w:t>
      </w:r>
    </w:p>
    <w:p w14:paraId="65E87218" w14:textId="77777777" w:rsidR="007C0988" w:rsidRPr="00570267" w:rsidRDefault="007C0988" w:rsidP="00EA3882">
      <w:pPr>
        <w:rPr>
          <w:rFonts w:cs="Times New Roman"/>
          <w:sz w:val="22"/>
          <w:szCs w:val="22"/>
        </w:rPr>
      </w:pPr>
    </w:p>
    <w:p w14:paraId="216E009A" w14:textId="77777777" w:rsidR="007C0988" w:rsidRPr="00570267" w:rsidRDefault="007C0988" w:rsidP="00EA3882">
      <w:pPr>
        <w:rPr>
          <w:rFonts w:cs="Times New Roman"/>
          <w:sz w:val="22"/>
          <w:szCs w:val="22"/>
        </w:rPr>
      </w:pPr>
      <w:r w:rsidRPr="00570267">
        <w:rPr>
          <w:rFonts w:cs="Times New Roman"/>
          <w:sz w:val="22"/>
          <w:szCs w:val="22"/>
        </w:rPr>
        <w:t>W obu badaniach wyjściowa charakterystyka demograficzna i chorobowa były podobne w grupach len/dex i placebo/dex. Średni wiek obu populacji pacjentów wynosił 63 lata, stosunek kobiet do mężczyzn był podobny. Stan czynnościowy według skali ECOG (</w:t>
      </w:r>
      <w:r w:rsidRPr="00570267">
        <w:rPr>
          <w:rFonts w:cs="Times New Roman"/>
          <w:i/>
          <w:sz w:val="22"/>
          <w:szCs w:val="22"/>
        </w:rPr>
        <w:t>Eastern Cooperative Oncology Group</w:t>
      </w:r>
      <w:r w:rsidRPr="00570267">
        <w:rPr>
          <w:rFonts w:cs="Times New Roman"/>
          <w:sz w:val="22"/>
          <w:szCs w:val="22"/>
        </w:rPr>
        <w:t>) był porównywalny pomiędzy grupami, podobnie jak liczba i rodzaj uprzednio stosowanych schematów leczenia.</w:t>
      </w:r>
    </w:p>
    <w:p w14:paraId="7A529244" w14:textId="77777777" w:rsidR="00E462F1" w:rsidRPr="00570267" w:rsidRDefault="00E462F1" w:rsidP="00EA3882">
      <w:pPr>
        <w:rPr>
          <w:rFonts w:cs="Times New Roman"/>
          <w:sz w:val="22"/>
          <w:szCs w:val="22"/>
        </w:rPr>
      </w:pPr>
    </w:p>
    <w:p w14:paraId="1419CD6B" w14:textId="77777777" w:rsidR="007C0988" w:rsidRPr="00570267" w:rsidRDefault="007C0988" w:rsidP="00EA3882">
      <w:pPr>
        <w:rPr>
          <w:rFonts w:cs="Times New Roman"/>
          <w:sz w:val="22"/>
          <w:szCs w:val="22"/>
        </w:rPr>
      </w:pPr>
      <w:r w:rsidRPr="00570267">
        <w:rPr>
          <w:rFonts w:cs="Times New Roman"/>
          <w:sz w:val="22"/>
          <w:szCs w:val="22"/>
        </w:rPr>
        <w:t xml:space="preserve">Zaplanowane z góry analizy pośrednie w obu badaniach wykazały istotną statystycznie przewagę skojarzenia len/dex (p &lt; 0,00001) nad samym deksametazonem w zakresie głównego punktu końcowego, TTP (mediana czasu trwania obserwacji - 98,0 tygodni). W obu badaniach istotnie większa była również częstość odpowiedzi całkowitej (ang. </w:t>
      </w:r>
      <w:r w:rsidRPr="00570267">
        <w:rPr>
          <w:rFonts w:cs="Times New Roman"/>
          <w:i/>
          <w:sz w:val="22"/>
          <w:szCs w:val="22"/>
        </w:rPr>
        <w:t>CR - complete response</w:t>
      </w:r>
      <w:r w:rsidRPr="00570267">
        <w:rPr>
          <w:rFonts w:cs="Times New Roman"/>
          <w:sz w:val="22"/>
          <w:szCs w:val="22"/>
        </w:rPr>
        <w:t>) i odpowiedzi ogółem w grupie len/dex w porównaniu do grupy placebo/dex. Wyniki tych analiz doprowadziły do odślepienia badań, aby umożliwić pacjentom w grupie placebo/dex otrzymywanie skojarzenia len/dex.</w:t>
      </w:r>
    </w:p>
    <w:p w14:paraId="3CEA4190" w14:textId="77777777" w:rsidR="007C0988" w:rsidRPr="00570267" w:rsidRDefault="007C0988" w:rsidP="00EA3882">
      <w:pPr>
        <w:rPr>
          <w:rFonts w:cs="Times New Roman"/>
          <w:sz w:val="22"/>
          <w:szCs w:val="22"/>
        </w:rPr>
      </w:pPr>
    </w:p>
    <w:p w14:paraId="01E1F3EE" w14:textId="77777777" w:rsidR="007C0988" w:rsidRPr="00570267" w:rsidRDefault="007C0988" w:rsidP="00EA3882">
      <w:pPr>
        <w:rPr>
          <w:rFonts w:cs="Times New Roman"/>
          <w:sz w:val="22"/>
          <w:szCs w:val="22"/>
        </w:rPr>
      </w:pPr>
      <w:r w:rsidRPr="00570267">
        <w:rPr>
          <w:rFonts w:cs="Times New Roman"/>
          <w:sz w:val="22"/>
          <w:szCs w:val="22"/>
        </w:rPr>
        <w:t xml:space="preserve">Przeprowadzono przedłużoną </w:t>
      </w:r>
      <w:r w:rsidRPr="00570267">
        <w:rPr>
          <w:rFonts w:cs="Times New Roman"/>
          <w:bCs/>
          <w:sz w:val="22"/>
          <w:szCs w:val="22"/>
        </w:rPr>
        <w:t>analizę kontrolną</w:t>
      </w:r>
      <w:r w:rsidRPr="00570267">
        <w:rPr>
          <w:rFonts w:cs="Times New Roman"/>
          <w:sz w:val="22"/>
          <w:szCs w:val="22"/>
        </w:rPr>
        <w:t xml:space="preserve"> dotyczącą skuteczności, przy medianie czasu obserwacji wynoszącej 130,7 tygodnia. W tabeli </w:t>
      </w:r>
      <w:r w:rsidR="00C814C2" w:rsidRPr="00570267">
        <w:rPr>
          <w:rFonts w:cs="Times New Roman"/>
          <w:sz w:val="22"/>
          <w:szCs w:val="22"/>
        </w:rPr>
        <w:t>11</w:t>
      </w:r>
      <w:r w:rsidRPr="00570267">
        <w:rPr>
          <w:rFonts w:cs="Times New Roman"/>
          <w:sz w:val="22"/>
          <w:szCs w:val="22"/>
        </w:rPr>
        <w:t xml:space="preserve"> podsumowano wyniki analiz kontrolnych dotyczących skuteczności - zbiorczo badania MM</w:t>
      </w:r>
      <w:r w:rsidRPr="00570267">
        <w:rPr>
          <w:rFonts w:cs="Times New Roman"/>
          <w:sz w:val="22"/>
          <w:szCs w:val="22"/>
        </w:rPr>
        <w:noBreakHyphen/>
        <w:t>009 i MM</w:t>
      </w:r>
      <w:r w:rsidRPr="00570267">
        <w:rPr>
          <w:rFonts w:cs="Times New Roman"/>
          <w:sz w:val="22"/>
          <w:szCs w:val="22"/>
        </w:rPr>
        <w:noBreakHyphen/>
        <w:t>010.</w:t>
      </w:r>
    </w:p>
    <w:p w14:paraId="545790EE" w14:textId="77777777" w:rsidR="007C0988" w:rsidRPr="00570267" w:rsidRDefault="007C0988" w:rsidP="00EA3882">
      <w:pPr>
        <w:rPr>
          <w:rFonts w:cs="Times New Roman"/>
          <w:sz w:val="22"/>
          <w:szCs w:val="22"/>
        </w:rPr>
      </w:pPr>
    </w:p>
    <w:p w14:paraId="3E5FDF64" w14:textId="77777777" w:rsidR="007C0988" w:rsidRPr="00570267" w:rsidRDefault="007C0988" w:rsidP="00EA3882">
      <w:pPr>
        <w:autoSpaceDE w:val="0"/>
        <w:autoSpaceDN w:val="0"/>
        <w:adjustRightInd w:val="0"/>
        <w:rPr>
          <w:rFonts w:cs="Times New Roman"/>
          <w:sz w:val="22"/>
          <w:szCs w:val="22"/>
        </w:rPr>
      </w:pPr>
      <w:r w:rsidRPr="00570267">
        <w:rPr>
          <w:rFonts w:cs="Times New Roman"/>
          <w:sz w:val="22"/>
          <w:szCs w:val="22"/>
        </w:rPr>
        <w:t>W tej zbiorczej przedłużonej analizie kontrolnej, mediana TTP wyniosła 60,1 tygodnia (95% CI: 43,3; 73,1) u pacjentów leczonych len/dex (N = 353) w porównaniu do 20,1 tygodnia (95% CI: 17,7; 20,3) u</w:t>
      </w:r>
      <w:r w:rsidR="00A014A3" w:rsidRPr="00570267">
        <w:rPr>
          <w:rFonts w:cs="Times New Roman"/>
          <w:sz w:val="22"/>
          <w:szCs w:val="22"/>
        </w:rPr>
        <w:t> </w:t>
      </w:r>
      <w:r w:rsidRPr="00570267">
        <w:rPr>
          <w:rFonts w:cs="Times New Roman"/>
          <w:sz w:val="22"/>
          <w:szCs w:val="22"/>
        </w:rPr>
        <w:t xml:space="preserve">pacjentów otrzymujących placebo/dex (N = 351). Mediana czasu przeżycia bez progresji wyniosła 48,1 tygodnia (95% CI: 36,4; 62,1) u pacjentów leczonych len/dex w porównaniu do 20,0 tygodni (95% CI: 16,1; 20,1) u pacjentów otrzymujących placebo/dex. Średni czas trwania leczenia wynosił 44,0 tygodnie (min.: 0,1, maks.: 254,9) dla len/dex i 23,1 tygodnia (min.: 0,3, maks.: 238,1) dla placebo/dex. W obu badaniach istotnie większa pozostaje również częstość odpowiedzi całkowitej (CR), odpowiedzi częściowej (ang. </w:t>
      </w:r>
      <w:r w:rsidRPr="00570267">
        <w:rPr>
          <w:rFonts w:cs="Times New Roman"/>
          <w:i/>
          <w:sz w:val="22"/>
          <w:szCs w:val="22"/>
        </w:rPr>
        <w:t>PR -</w:t>
      </w:r>
      <w:r w:rsidRPr="00570267">
        <w:rPr>
          <w:rFonts w:cs="Times New Roman"/>
          <w:sz w:val="22"/>
          <w:szCs w:val="22"/>
        </w:rPr>
        <w:t xml:space="preserve"> </w:t>
      </w:r>
      <w:r w:rsidRPr="00570267">
        <w:rPr>
          <w:rFonts w:cs="Times New Roman"/>
          <w:i/>
          <w:sz w:val="22"/>
          <w:szCs w:val="22"/>
        </w:rPr>
        <w:t>partial response</w:t>
      </w:r>
      <w:r w:rsidRPr="00570267">
        <w:rPr>
          <w:rFonts w:cs="Times New Roman"/>
          <w:sz w:val="22"/>
          <w:szCs w:val="22"/>
        </w:rPr>
        <w:t>) i odpowiedzi ogółem (CR+PR) w ramieniu len/dex w porównaniu do ramienia placebo/dex. Mediana przeżywalności ogółem w przedłużonej analizie kontrolnej zbiorczej obu badań wynosi 164,3 (95% CI: 145,1; 192,6) tygodnia dla pacjentów leczonych len/dex w porównaniu do 136,4 tygodnia (95% CI: 113,1; 161,7) u pacjentów otrzymujących placebo/dex. Pomimo że 170 z 351 pacjentów randomizowanych do grupy placebo/dex otrzymywało lenalidomid po wystąpieniu progresji lub po odślepieniu badań, zbiorcza analiza przeżywalności ogółem wykazała istotnie statystycznie większą przeżywalność w grupie len/dex w</w:t>
      </w:r>
      <w:r w:rsidR="00A014A3" w:rsidRPr="00570267">
        <w:rPr>
          <w:rFonts w:cs="Times New Roman"/>
          <w:sz w:val="22"/>
          <w:szCs w:val="22"/>
        </w:rPr>
        <w:t> </w:t>
      </w:r>
      <w:r w:rsidRPr="00570267">
        <w:rPr>
          <w:rFonts w:cs="Times New Roman"/>
          <w:sz w:val="22"/>
          <w:szCs w:val="22"/>
        </w:rPr>
        <w:t>porównaniu do grupy placebo/dex (HR = 0,833; 95% CI = [0,687; 1,009], p = 0,045).</w:t>
      </w:r>
    </w:p>
    <w:p w14:paraId="7F09E381" w14:textId="77777777" w:rsidR="007C0988" w:rsidRPr="00570267" w:rsidRDefault="007C0988" w:rsidP="00EA3882">
      <w:pPr>
        <w:autoSpaceDE w:val="0"/>
        <w:autoSpaceDN w:val="0"/>
        <w:adjustRightInd w:val="0"/>
        <w:rPr>
          <w:rFonts w:cs="Times New Roman"/>
          <w:sz w:val="22"/>
          <w:szCs w:val="22"/>
        </w:rPr>
      </w:pPr>
    </w:p>
    <w:p w14:paraId="3969C672" w14:textId="77777777" w:rsidR="007C0988" w:rsidRPr="00570267" w:rsidRDefault="007C0988" w:rsidP="00EA3882">
      <w:pPr>
        <w:keepNext/>
        <w:rPr>
          <w:rFonts w:cs="Times New Roman"/>
          <w:b/>
          <w:sz w:val="22"/>
          <w:szCs w:val="22"/>
        </w:rPr>
      </w:pPr>
      <w:r w:rsidRPr="00570267">
        <w:rPr>
          <w:rFonts w:cs="Times New Roman"/>
          <w:b/>
          <w:sz w:val="22"/>
          <w:szCs w:val="22"/>
        </w:rPr>
        <w:lastRenderedPageBreak/>
        <w:t>Tabela </w:t>
      </w:r>
      <w:r w:rsidR="00B66BCC" w:rsidRPr="00570267">
        <w:rPr>
          <w:rFonts w:cs="Times New Roman"/>
          <w:b/>
          <w:sz w:val="22"/>
          <w:szCs w:val="22"/>
        </w:rPr>
        <w:t>11</w:t>
      </w:r>
      <w:r w:rsidRPr="00570267">
        <w:rPr>
          <w:rFonts w:cs="Times New Roman"/>
          <w:b/>
          <w:sz w:val="22"/>
          <w:szCs w:val="22"/>
        </w:rPr>
        <w:t>. Podsumowanie wyników przedłużonych analiz kontrolnych dotyczących skuteczności do chwili zakończenia zbierania danych (ang. cut-off date) — zbiorczo badania MM-009 i</w:t>
      </w:r>
      <w:r w:rsidR="00A014A3" w:rsidRPr="00570267">
        <w:rPr>
          <w:rFonts w:cs="Times New Roman"/>
          <w:b/>
          <w:sz w:val="22"/>
          <w:szCs w:val="22"/>
        </w:rPr>
        <w:t> </w:t>
      </w:r>
      <w:r w:rsidRPr="00570267">
        <w:rPr>
          <w:rFonts w:cs="Times New Roman"/>
          <w:b/>
          <w:sz w:val="22"/>
          <w:szCs w:val="22"/>
        </w:rPr>
        <w:t>MM</w:t>
      </w:r>
      <w:r w:rsidRPr="00570267">
        <w:rPr>
          <w:rFonts w:cs="Times New Roman"/>
          <w:b/>
          <w:sz w:val="22"/>
          <w:szCs w:val="22"/>
        </w:rPr>
        <w:noBreakHyphen/>
        <w:t>010 (zakończenie zbierania danych odpowiednio 23 lipca 2008 r. i 2 marca 2008 r.)</w:t>
      </w: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2863"/>
        <w:gridCol w:w="1720"/>
        <w:gridCol w:w="1708"/>
        <w:gridCol w:w="2764"/>
      </w:tblGrid>
      <w:tr w:rsidR="007C0988" w:rsidRPr="00570267" w14:paraId="04C2C2C4" w14:textId="77777777" w:rsidTr="00E462F1">
        <w:trPr>
          <w:cantSplit/>
          <w:trHeight w:val="20"/>
          <w:tblHeader/>
          <w:jc w:val="center"/>
        </w:trPr>
        <w:tc>
          <w:tcPr>
            <w:tcW w:w="1581" w:type="pct"/>
          </w:tcPr>
          <w:p w14:paraId="29EEE38C" w14:textId="77777777" w:rsidR="007C0988" w:rsidRPr="00570267" w:rsidRDefault="007C0988" w:rsidP="00EA3882">
            <w:pPr>
              <w:keepNext/>
              <w:keepLines/>
              <w:jc w:val="center"/>
              <w:rPr>
                <w:rFonts w:cs="Times New Roman"/>
                <w:sz w:val="22"/>
                <w:szCs w:val="22"/>
              </w:rPr>
            </w:pPr>
            <w:r w:rsidRPr="00570267">
              <w:rPr>
                <w:rFonts w:cs="Times New Roman"/>
                <w:b/>
                <w:sz w:val="22"/>
                <w:szCs w:val="22"/>
              </w:rPr>
              <w:t>Punkt końcowy</w:t>
            </w:r>
          </w:p>
        </w:tc>
        <w:tc>
          <w:tcPr>
            <w:tcW w:w="950" w:type="pct"/>
          </w:tcPr>
          <w:p w14:paraId="66FEB222" w14:textId="77777777" w:rsidR="00E462F1" w:rsidRPr="00570267" w:rsidRDefault="007C0988" w:rsidP="00E462F1">
            <w:pPr>
              <w:keepNext/>
              <w:keepLines/>
              <w:jc w:val="center"/>
              <w:rPr>
                <w:rFonts w:cs="Times New Roman"/>
                <w:b/>
                <w:sz w:val="22"/>
                <w:szCs w:val="22"/>
              </w:rPr>
            </w:pPr>
            <w:r w:rsidRPr="00570267">
              <w:rPr>
                <w:rFonts w:cs="Times New Roman"/>
                <w:b/>
                <w:sz w:val="22"/>
                <w:szCs w:val="22"/>
              </w:rPr>
              <w:t>len/dex</w:t>
            </w:r>
          </w:p>
          <w:p w14:paraId="4C9C4D6C" w14:textId="5404C0C1" w:rsidR="007C0988" w:rsidRPr="00570267" w:rsidRDefault="007C0988" w:rsidP="00E462F1">
            <w:pPr>
              <w:keepNext/>
              <w:keepLines/>
              <w:jc w:val="center"/>
              <w:rPr>
                <w:rFonts w:cs="Times New Roman"/>
                <w:sz w:val="22"/>
                <w:szCs w:val="22"/>
              </w:rPr>
            </w:pPr>
            <w:r w:rsidRPr="00570267">
              <w:rPr>
                <w:rFonts w:cs="Times New Roman"/>
                <w:b/>
                <w:sz w:val="22"/>
                <w:szCs w:val="22"/>
              </w:rPr>
              <w:t>(N = 353)</w:t>
            </w:r>
          </w:p>
        </w:tc>
        <w:tc>
          <w:tcPr>
            <w:tcW w:w="943" w:type="pct"/>
          </w:tcPr>
          <w:p w14:paraId="688C36FD" w14:textId="77777777" w:rsidR="00E462F1" w:rsidRPr="00570267" w:rsidRDefault="007C0988" w:rsidP="00E462F1">
            <w:pPr>
              <w:keepNext/>
              <w:keepLines/>
              <w:jc w:val="center"/>
              <w:rPr>
                <w:rFonts w:cs="Times New Roman"/>
                <w:b/>
                <w:sz w:val="22"/>
                <w:szCs w:val="22"/>
              </w:rPr>
            </w:pPr>
            <w:r w:rsidRPr="00570267">
              <w:rPr>
                <w:rFonts w:cs="Times New Roman"/>
                <w:b/>
                <w:sz w:val="22"/>
                <w:szCs w:val="22"/>
              </w:rPr>
              <w:t>placebo/dex</w:t>
            </w:r>
          </w:p>
          <w:p w14:paraId="235300BA" w14:textId="66267381" w:rsidR="007C0988" w:rsidRPr="00570267" w:rsidRDefault="007C0988" w:rsidP="00E462F1">
            <w:pPr>
              <w:keepNext/>
              <w:keepLines/>
              <w:jc w:val="center"/>
              <w:rPr>
                <w:rFonts w:cs="Times New Roman"/>
                <w:sz w:val="22"/>
                <w:szCs w:val="22"/>
              </w:rPr>
            </w:pPr>
            <w:r w:rsidRPr="00570267">
              <w:rPr>
                <w:rFonts w:cs="Times New Roman"/>
                <w:b/>
                <w:sz w:val="22"/>
                <w:szCs w:val="22"/>
              </w:rPr>
              <w:t>(N = 351)</w:t>
            </w:r>
          </w:p>
        </w:tc>
        <w:tc>
          <w:tcPr>
            <w:tcW w:w="1526" w:type="pct"/>
          </w:tcPr>
          <w:p w14:paraId="424FA6E7" w14:textId="77777777" w:rsidR="007C0988" w:rsidRPr="00570267" w:rsidRDefault="007C0988" w:rsidP="00EA3882">
            <w:pPr>
              <w:keepNext/>
              <w:keepLines/>
              <w:jc w:val="center"/>
              <w:rPr>
                <w:rFonts w:cs="Times New Roman"/>
                <w:sz w:val="22"/>
                <w:szCs w:val="22"/>
              </w:rPr>
            </w:pPr>
          </w:p>
        </w:tc>
      </w:tr>
      <w:tr w:rsidR="007C0988" w:rsidRPr="00570267" w14:paraId="7E11F202" w14:textId="77777777" w:rsidTr="00E462F1">
        <w:trPr>
          <w:cantSplit/>
          <w:trHeight w:val="20"/>
          <w:jc w:val="center"/>
        </w:trPr>
        <w:tc>
          <w:tcPr>
            <w:tcW w:w="1581" w:type="pct"/>
          </w:tcPr>
          <w:p w14:paraId="797F8090" w14:textId="5A016B6E" w:rsidR="007C0988" w:rsidRPr="00570267" w:rsidRDefault="007C0988" w:rsidP="00EA3882">
            <w:pPr>
              <w:keepNext/>
              <w:jc w:val="center"/>
              <w:rPr>
                <w:rFonts w:cs="Times New Roman"/>
                <w:b/>
                <w:sz w:val="22"/>
                <w:szCs w:val="22"/>
              </w:rPr>
            </w:pPr>
            <w:r w:rsidRPr="00570267">
              <w:rPr>
                <w:rFonts w:cs="Times New Roman"/>
                <w:b/>
                <w:sz w:val="22"/>
                <w:szCs w:val="22"/>
              </w:rPr>
              <w:t>Czas do zdarzenia</w:t>
            </w:r>
          </w:p>
        </w:tc>
        <w:tc>
          <w:tcPr>
            <w:tcW w:w="950" w:type="pct"/>
          </w:tcPr>
          <w:p w14:paraId="2B742048" w14:textId="77777777" w:rsidR="007C0988" w:rsidRPr="00570267" w:rsidRDefault="007C0988" w:rsidP="00EA3882">
            <w:pPr>
              <w:keepNext/>
              <w:jc w:val="center"/>
              <w:rPr>
                <w:rFonts w:cs="Times New Roman"/>
                <w:sz w:val="22"/>
                <w:szCs w:val="22"/>
              </w:rPr>
            </w:pPr>
          </w:p>
        </w:tc>
        <w:tc>
          <w:tcPr>
            <w:tcW w:w="943" w:type="pct"/>
          </w:tcPr>
          <w:p w14:paraId="21072953" w14:textId="77777777" w:rsidR="007C0988" w:rsidRPr="00570267" w:rsidRDefault="007C0988" w:rsidP="00EA3882">
            <w:pPr>
              <w:keepNext/>
              <w:jc w:val="center"/>
              <w:rPr>
                <w:rFonts w:cs="Times New Roman"/>
                <w:sz w:val="22"/>
                <w:szCs w:val="22"/>
              </w:rPr>
            </w:pPr>
          </w:p>
        </w:tc>
        <w:tc>
          <w:tcPr>
            <w:tcW w:w="1526" w:type="pct"/>
          </w:tcPr>
          <w:p w14:paraId="2AC90D5A" w14:textId="77777777" w:rsidR="007C0988" w:rsidRPr="00570267" w:rsidRDefault="007C0988" w:rsidP="00EA3882">
            <w:pPr>
              <w:keepNext/>
              <w:jc w:val="center"/>
              <w:rPr>
                <w:rFonts w:cs="Times New Roman"/>
                <w:sz w:val="22"/>
                <w:szCs w:val="22"/>
                <w:vertAlign w:val="superscript"/>
              </w:rPr>
            </w:pPr>
            <w:r w:rsidRPr="00570267">
              <w:rPr>
                <w:rFonts w:cs="Times New Roman"/>
                <w:b/>
                <w:sz w:val="22"/>
                <w:szCs w:val="22"/>
              </w:rPr>
              <w:t>HR [95% CI], wartość p</w:t>
            </w:r>
            <w:r w:rsidRPr="00570267">
              <w:rPr>
                <w:rFonts w:cs="Times New Roman"/>
                <w:b/>
                <w:sz w:val="22"/>
                <w:szCs w:val="22"/>
                <w:vertAlign w:val="superscript"/>
              </w:rPr>
              <w:t>a</w:t>
            </w:r>
          </w:p>
        </w:tc>
      </w:tr>
      <w:tr w:rsidR="007C0988" w:rsidRPr="00570267" w14:paraId="78731FC4" w14:textId="77777777" w:rsidTr="00E462F1">
        <w:trPr>
          <w:cantSplit/>
          <w:trHeight w:val="20"/>
          <w:jc w:val="center"/>
        </w:trPr>
        <w:tc>
          <w:tcPr>
            <w:tcW w:w="1581" w:type="pct"/>
          </w:tcPr>
          <w:p w14:paraId="117E3F66" w14:textId="77777777" w:rsidR="007C0988" w:rsidRPr="00570267" w:rsidRDefault="007C0988" w:rsidP="00EA3882">
            <w:pPr>
              <w:keepNext/>
              <w:jc w:val="center"/>
              <w:rPr>
                <w:rFonts w:cs="Times New Roman"/>
                <w:sz w:val="22"/>
                <w:szCs w:val="22"/>
              </w:rPr>
            </w:pPr>
            <w:r w:rsidRPr="00570267">
              <w:rPr>
                <w:rFonts w:cs="Times New Roman"/>
                <w:sz w:val="22"/>
                <w:szCs w:val="22"/>
              </w:rPr>
              <w:t>Czas do progresji</w:t>
            </w:r>
          </w:p>
          <w:p w14:paraId="3352EB85" w14:textId="77777777" w:rsidR="007C0988" w:rsidRPr="00570267" w:rsidRDefault="007C0988" w:rsidP="00EA3882">
            <w:pPr>
              <w:keepNext/>
              <w:jc w:val="center"/>
              <w:rPr>
                <w:rFonts w:cs="Times New Roman"/>
                <w:sz w:val="22"/>
                <w:szCs w:val="22"/>
              </w:rPr>
            </w:pPr>
            <w:r w:rsidRPr="00570267">
              <w:rPr>
                <w:rFonts w:cs="Times New Roman"/>
                <w:sz w:val="22"/>
                <w:szCs w:val="22"/>
              </w:rPr>
              <w:t>Mediana [95% CI], tygodnie</w:t>
            </w:r>
          </w:p>
        </w:tc>
        <w:tc>
          <w:tcPr>
            <w:tcW w:w="950" w:type="pct"/>
          </w:tcPr>
          <w:p w14:paraId="0F222164" w14:textId="77777777" w:rsidR="007C0988" w:rsidRPr="00570267" w:rsidRDefault="007C0988" w:rsidP="00EA3882">
            <w:pPr>
              <w:keepNext/>
              <w:jc w:val="center"/>
              <w:rPr>
                <w:rFonts w:cs="Times New Roman"/>
                <w:sz w:val="22"/>
                <w:szCs w:val="22"/>
              </w:rPr>
            </w:pPr>
            <w:r w:rsidRPr="00570267">
              <w:rPr>
                <w:rFonts w:cs="Times New Roman"/>
                <w:sz w:val="22"/>
                <w:szCs w:val="22"/>
              </w:rPr>
              <w:t>60,1 [44,3; 73,1]</w:t>
            </w:r>
          </w:p>
        </w:tc>
        <w:tc>
          <w:tcPr>
            <w:tcW w:w="943" w:type="pct"/>
          </w:tcPr>
          <w:p w14:paraId="2B67A52A" w14:textId="77777777" w:rsidR="007C0988" w:rsidRPr="00570267" w:rsidRDefault="007C0988" w:rsidP="00EA3882">
            <w:pPr>
              <w:keepNext/>
              <w:jc w:val="center"/>
              <w:rPr>
                <w:rFonts w:cs="Times New Roman"/>
                <w:sz w:val="22"/>
                <w:szCs w:val="22"/>
              </w:rPr>
            </w:pPr>
            <w:r w:rsidRPr="00570267">
              <w:rPr>
                <w:rFonts w:cs="Times New Roman"/>
                <w:sz w:val="22"/>
                <w:szCs w:val="22"/>
              </w:rPr>
              <w:t>20,1 [17,7; 20,3]</w:t>
            </w:r>
          </w:p>
        </w:tc>
        <w:tc>
          <w:tcPr>
            <w:tcW w:w="1526" w:type="pct"/>
          </w:tcPr>
          <w:p w14:paraId="4237F9B3" w14:textId="77777777" w:rsidR="007C0988" w:rsidRPr="00570267" w:rsidRDefault="007C0988" w:rsidP="00EA3882">
            <w:pPr>
              <w:keepNext/>
              <w:jc w:val="center"/>
              <w:rPr>
                <w:rFonts w:cs="Times New Roman"/>
                <w:sz w:val="22"/>
                <w:szCs w:val="22"/>
              </w:rPr>
            </w:pPr>
            <w:r w:rsidRPr="00570267">
              <w:rPr>
                <w:rFonts w:cs="Times New Roman"/>
                <w:sz w:val="22"/>
                <w:szCs w:val="22"/>
              </w:rPr>
              <w:t>0,350 [0,287; 0,426], p &lt; 0,001</w:t>
            </w:r>
          </w:p>
        </w:tc>
      </w:tr>
      <w:tr w:rsidR="007C0988" w:rsidRPr="00570267" w14:paraId="08126565" w14:textId="77777777" w:rsidTr="00E462F1">
        <w:trPr>
          <w:cantSplit/>
          <w:trHeight w:val="20"/>
          <w:jc w:val="center"/>
        </w:trPr>
        <w:tc>
          <w:tcPr>
            <w:tcW w:w="1581" w:type="pct"/>
          </w:tcPr>
          <w:p w14:paraId="73297563" w14:textId="4DB1E811" w:rsidR="007C0988" w:rsidRPr="00570267" w:rsidRDefault="007C0988" w:rsidP="00EA3882">
            <w:pPr>
              <w:keepNext/>
              <w:jc w:val="center"/>
              <w:rPr>
                <w:rFonts w:cs="Times New Roman"/>
                <w:sz w:val="22"/>
                <w:szCs w:val="22"/>
              </w:rPr>
            </w:pPr>
            <w:r w:rsidRPr="00570267">
              <w:rPr>
                <w:rFonts w:cs="Times New Roman"/>
                <w:sz w:val="22"/>
                <w:szCs w:val="22"/>
              </w:rPr>
              <w:t>Czas przeżycia bez</w:t>
            </w:r>
            <w:r w:rsidR="00E462F1" w:rsidRPr="00570267">
              <w:rPr>
                <w:rFonts w:cs="Times New Roman"/>
                <w:sz w:val="22"/>
                <w:szCs w:val="22"/>
              </w:rPr>
              <w:t xml:space="preserve"> </w:t>
            </w:r>
            <w:r w:rsidRPr="00570267">
              <w:rPr>
                <w:rFonts w:cs="Times New Roman"/>
                <w:sz w:val="22"/>
                <w:szCs w:val="22"/>
              </w:rPr>
              <w:t>progresji</w:t>
            </w:r>
          </w:p>
          <w:p w14:paraId="18894F14" w14:textId="77777777" w:rsidR="007C0988" w:rsidRPr="00570267" w:rsidRDefault="007C0988" w:rsidP="00EA3882">
            <w:pPr>
              <w:keepNext/>
              <w:jc w:val="center"/>
              <w:rPr>
                <w:rFonts w:cs="Times New Roman"/>
                <w:sz w:val="22"/>
                <w:szCs w:val="22"/>
              </w:rPr>
            </w:pPr>
            <w:r w:rsidRPr="00570267">
              <w:rPr>
                <w:rFonts w:cs="Times New Roman"/>
                <w:sz w:val="22"/>
                <w:szCs w:val="22"/>
              </w:rPr>
              <w:t>Mediana [95% CI], tygodnie</w:t>
            </w:r>
          </w:p>
        </w:tc>
        <w:tc>
          <w:tcPr>
            <w:tcW w:w="950" w:type="pct"/>
          </w:tcPr>
          <w:p w14:paraId="66AB6C55" w14:textId="77777777" w:rsidR="007C0988" w:rsidRPr="00570267" w:rsidRDefault="007C0988" w:rsidP="00EA3882">
            <w:pPr>
              <w:keepNext/>
              <w:jc w:val="center"/>
              <w:rPr>
                <w:rFonts w:cs="Times New Roman"/>
                <w:sz w:val="22"/>
                <w:szCs w:val="22"/>
              </w:rPr>
            </w:pPr>
            <w:r w:rsidRPr="00570267">
              <w:rPr>
                <w:rFonts w:cs="Times New Roman"/>
                <w:sz w:val="22"/>
                <w:szCs w:val="22"/>
              </w:rPr>
              <w:t>48,1</w:t>
            </w:r>
          </w:p>
          <w:p w14:paraId="5967F050" w14:textId="77777777" w:rsidR="007C0988" w:rsidRPr="00570267" w:rsidRDefault="007C0988" w:rsidP="00EA3882">
            <w:pPr>
              <w:keepNext/>
              <w:jc w:val="center"/>
              <w:rPr>
                <w:rFonts w:cs="Times New Roman"/>
                <w:sz w:val="22"/>
                <w:szCs w:val="22"/>
              </w:rPr>
            </w:pPr>
            <w:r w:rsidRPr="00570267">
              <w:rPr>
                <w:rFonts w:cs="Times New Roman"/>
                <w:sz w:val="22"/>
                <w:szCs w:val="22"/>
              </w:rPr>
              <w:t>[36,4; 62,1]</w:t>
            </w:r>
          </w:p>
        </w:tc>
        <w:tc>
          <w:tcPr>
            <w:tcW w:w="943" w:type="pct"/>
          </w:tcPr>
          <w:p w14:paraId="037B1B70" w14:textId="77777777" w:rsidR="007C0988" w:rsidRPr="00570267" w:rsidRDefault="007C0988" w:rsidP="00EA3882">
            <w:pPr>
              <w:keepNext/>
              <w:jc w:val="center"/>
              <w:rPr>
                <w:rFonts w:cs="Times New Roman"/>
                <w:sz w:val="22"/>
                <w:szCs w:val="22"/>
              </w:rPr>
            </w:pPr>
            <w:r w:rsidRPr="00570267">
              <w:rPr>
                <w:rFonts w:cs="Times New Roman"/>
                <w:sz w:val="22"/>
                <w:szCs w:val="22"/>
              </w:rPr>
              <w:t>20,0</w:t>
            </w:r>
          </w:p>
          <w:p w14:paraId="24D83A28" w14:textId="77777777" w:rsidR="007C0988" w:rsidRPr="00570267" w:rsidRDefault="007C0988" w:rsidP="00EA3882">
            <w:pPr>
              <w:keepNext/>
              <w:jc w:val="center"/>
              <w:rPr>
                <w:rFonts w:cs="Times New Roman"/>
                <w:sz w:val="22"/>
                <w:szCs w:val="22"/>
              </w:rPr>
            </w:pPr>
            <w:r w:rsidRPr="00570267">
              <w:rPr>
                <w:rFonts w:cs="Times New Roman"/>
                <w:sz w:val="22"/>
                <w:szCs w:val="22"/>
              </w:rPr>
              <w:t>[16,1; 20,1]</w:t>
            </w:r>
          </w:p>
        </w:tc>
        <w:tc>
          <w:tcPr>
            <w:tcW w:w="1526" w:type="pct"/>
          </w:tcPr>
          <w:p w14:paraId="163BD94A" w14:textId="77777777" w:rsidR="007C0988" w:rsidRPr="00570267" w:rsidRDefault="007C0988" w:rsidP="00EA3882">
            <w:pPr>
              <w:keepNext/>
              <w:jc w:val="center"/>
              <w:rPr>
                <w:rFonts w:cs="Times New Roman"/>
                <w:sz w:val="22"/>
                <w:szCs w:val="22"/>
              </w:rPr>
            </w:pPr>
            <w:r w:rsidRPr="00570267">
              <w:rPr>
                <w:rFonts w:cs="Times New Roman"/>
                <w:sz w:val="22"/>
                <w:szCs w:val="22"/>
              </w:rPr>
              <w:t>0,393 [0,326; 0,473]</w:t>
            </w:r>
          </w:p>
          <w:p w14:paraId="110BADAC" w14:textId="77777777" w:rsidR="007C0988" w:rsidRPr="00570267" w:rsidRDefault="007C0988" w:rsidP="00EA3882">
            <w:pPr>
              <w:keepNext/>
              <w:jc w:val="center"/>
              <w:rPr>
                <w:rFonts w:cs="Times New Roman"/>
                <w:sz w:val="22"/>
                <w:szCs w:val="22"/>
              </w:rPr>
            </w:pPr>
            <w:r w:rsidRPr="00570267">
              <w:rPr>
                <w:rFonts w:cs="Times New Roman"/>
                <w:sz w:val="22"/>
                <w:szCs w:val="22"/>
              </w:rPr>
              <w:t xml:space="preserve">p &lt; 0,001 </w:t>
            </w:r>
          </w:p>
        </w:tc>
      </w:tr>
      <w:tr w:rsidR="007C0988" w:rsidRPr="00570267" w14:paraId="57F9C750" w14:textId="77777777" w:rsidTr="00E462F1">
        <w:trPr>
          <w:cantSplit/>
          <w:trHeight w:val="20"/>
          <w:jc w:val="center"/>
        </w:trPr>
        <w:tc>
          <w:tcPr>
            <w:tcW w:w="1581" w:type="pct"/>
          </w:tcPr>
          <w:p w14:paraId="44C8993A" w14:textId="77777777" w:rsidR="007C0988" w:rsidRPr="00570267" w:rsidRDefault="007C0988" w:rsidP="001D7E09">
            <w:pPr>
              <w:keepLines/>
              <w:jc w:val="center"/>
              <w:rPr>
                <w:rFonts w:cs="Times New Roman"/>
                <w:sz w:val="22"/>
                <w:szCs w:val="22"/>
              </w:rPr>
            </w:pPr>
            <w:r w:rsidRPr="00570267">
              <w:rPr>
                <w:rFonts w:cs="Times New Roman"/>
                <w:sz w:val="22"/>
                <w:szCs w:val="22"/>
              </w:rPr>
              <w:t>Przeżywalność ogółem</w:t>
            </w:r>
          </w:p>
          <w:p w14:paraId="5EAB0F20" w14:textId="77777777" w:rsidR="007C0988" w:rsidRPr="00570267" w:rsidRDefault="007C0988" w:rsidP="001D7E09">
            <w:pPr>
              <w:keepLines/>
              <w:jc w:val="center"/>
              <w:rPr>
                <w:rFonts w:cs="Times New Roman"/>
                <w:sz w:val="22"/>
                <w:szCs w:val="22"/>
              </w:rPr>
            </w:pPr>
            <w:r w:rsidRPr="00570267">
              <w:rPr>
                <w:rFonts w:cs="Times New Roman"/>
                <w:sz w:val="22"/>
                <w:szCs w:val="22"/>
              </w:rPr>
              <w:t>Mediana [95% CI], tygodnie</w:t>
            </w:r>
          </w:p>
          <w:p w14:paraId="63701C49" w14:textId="77777777" w:rsidR="007C0988" w:rsidRPr="00570267" w:rsidRDefault="007C0988" w:rsidP="001D7E09">
            <w:pPr>
              <w:keepLines/>
              <w:jc w:val="center"/>
              <w:rPr>
                <w:rFonts w:cs="Times New Roman"/>
                <w:sz w:val="22"/>
                <w:szCs w:val="22"/>
              </w:rPr>
            </w:pPr>
            <w:r w:rsidRPr="00570267">
              <w:rPr>
                <w:rFonts w:cs="Times New Roman"/>
                <w:sz w:val="22"/>
                <w:szCs w:val="22"/>
              </w:rPr>
              <w:t>Wskaźnik przeżycia 1</w:t>
            </w:r>
            <w:r w:rsidRPr="00570267">
              <w:rPr>
                <w:rFonts w:cs="Times New Roman"/>
                <w:sz w:val="22"/>
                <w:szCs w:val="22"/>
              </w:rPr>
              <w:noBreakHyphen/>
              <w:t>rocznego ogółem</w:t>
            </w:r>
          </w:p>
        </w:tc>
        <w:tc>
          <w:tcPr>
            <w:tcW w:w="950" w:type="pct"/>
          </w:tcPr>
          <w:p w14:paraId="318606DB" w14:textId="77777777" w:rsidR="00E462F1" w:rsidRPr="00570267" w:rsidRDefault="007C0988" w:rsidP="001D7E09">
            <w:pPr>
              <w:keepLines/>
              <w:jc w:val="center"/>
              <w:rPr>
                <w:rFonts w:cs="Times New Roman"/>
                <w:sz w:val="22"/>
                <w:szCs w:val="22"/>
              </w:rPr>
            </w:pPr>
            <w:r w:rsidRPr="00570267">
              <w:rPr>
                <w:rFonts w:cs="Times New Roman"/>
                <w:sz w:val="22"/>
                <w:szCs w:val="22"/>
              </w:rPr>
              <w:t>164,3</w:t>
            </w:r>
          </w:p>
          <w:p w14:paraId="5EF9F84E" w14:textId="0CE3FC17" w:rsidR="007C0988" w:rsidRPr="00570267" w:rsidRDefault="007C0988" w:rsidP="001D7E09">
            <w:pPr>
              <w:keepLines/>
              <w:jc w:val="center"/>
              <w:rPr>
                <w:rFonts w:cs="Times New Roman"/>
                <w:sz w:val="22"/>
                <w:szCs w:val="22"/>
              </w:rPr>
            </w:pPr>
            <w:r w:rsidRPr="00570267">
              <w:rPr>
                <w:rFonts w:cs="Times New Roman"/>
                <w:sz w:val="22"/>
                <w:szCs w:val="22"/>
              </w:rPr>
              <w:t>[145,1; 192,6]</w:t>
            </w:r>
          </w:p>
          <w:p w14:paraId="40C3A844" w14:textId="77777777" w:rsidR="007C0988" w:rsidRPr="00570267" w:rsidRDefault="007C0988" w:rsidP="001D7E09">
            <w:pPr>
              <w:keepLines/>
              <w:jc w:val="center"/>
              <w:rPr>
                <w:rFonts w:cs="Times New Roman"/>
                <w:sz w:val="22"/>
                <w:szCs w:val="22"/>
              </w:rPr>
            </w:pPr>
            <w:r w:rsidRPr="00570267">
              <w:rPr>
                <w:rFonts w:cs="Times New Roman"/>
                <w:sz w:val="22"/>
                <w:szCs w:val="22"/>
              </w:rPr>
              <w:t>82%</w:t>
            </w:r>
          </w:p>
        </w:tc>
        <w:tc>
          <w:tcPr>
            <w:tcW w:w="943" w:type="pct"/>
          </w:tcPr>
          <w:p w14:paraId="48A394EA" w14:textId="77777777" w:rsidR="00E462F1" w:rsidRPr="00570267" w:rsidRDefault="007C0988" w:rsidP="001D7E09">
            <w:pPr>
              <w:keepLines/>
              <w:jc w:val="center"/>
              <w:rPr>
                <w:rFonts w:cs="Times New Roman"/>
                <w:sz w:val="22"/>
                <w:szCs w:val="22"/>
              </w:rPr>
            </w:pPr>
            <w:r w:rsidRPr="00570267">
              <w:rPr>
                <w:rFonts w:cs="Times New Roman"/>
                <w:sz w:val="22"/>
                <w:szCs w:val="22"/>
              </w:rPr>
              <w:t>136,4</w:t>
            </w:r>
          </w:p>
          <w:p w14:paraId="2D1B10AC" w14:textId="4694AF4C" w:rsidR="007C0988" w:rsidRPr="00570267" w:rsidRDefault="007C0988" w:rsidP="001D7E09">
            <w:pPr>
              <w:keepLines/>
              <w:jc w:val="center"/>
              <w:rPr>
                <w:rFonts w:cs="Times New Roman"/>
                <w:sz w:val="22"/>
                <w:szCs w:val="22"/>
              </w:rPr>
            </w:pPr>
            <w:r w:rsidRPr="00570267">
              <w:rPr>
                <w:rFonts w:cs="Times New Roman"/>
                <w:sz w:val="22"/>
                <w:szCs w:val="22"/>
              </w:rPr>
              <w:t>[113,1; 161,7]</w:t>
            </w:r>
          </w:p>
          <w:p w14:paraId="049B63BF" w14:textId="77777777" w:rsidR="007C0988" w:rsidRPr="00570267" w:rsidRDefault="007C0988" w:rsidP="001D7E09">
            <w:pPr>
              <w:keepLines/>
              <w:jc w:val="center"/>
              <w:rPr>
                <w:rFonts w:cs="Times New Roman"/>
                <w:sz w:val="22"/>
                <w:szCs w:val="22"/>
              </w:rPr>
            </w:pPr>
            <w:r w:rsidRPr="00570267">
              <w:rPr>
                <w:rFonts w:cs="Times New Roman"/>
                <w:sz w:val="22"/>
                <w:szCs w:val="22"/>
              </w:rPr>
              <w:t>75%</w:t>
            </w:r>
          </w:p>
        </w:tc>
        <w:tc>
          <w:tcPr>
            <w:tcW w:w="1526" w:type="pct"/>
          </w:tcPr>
          <w:p w14:paraId="584E5B3F" w14:textId="77777777" w:rsidR="007C0988" w:rsidRPr="00570267" w:rsidRDefault="007C0988" w:rsidP="001D7E09">
            <w:pPr>
              <w:keepLines/>
              <w:jc w:val="center"/>
              <w:rPr>
                <w:rFonts w:cs="Times New Roman"/>
                <w:sz w:val="22"/>
                <w:szCs w:val="22"/>
              </w:rPr>
            </w:pPr>
            <w:r w:rsidRPr="00570267">
              <w:rPr>
                <w:rFonts w:cs="Times New Roman"/>
                <w:sz w:val="22"/>
                <w:szCs w:val="22"/>
              </w:rPr>
              <w:t>0,833 [0,687; 1,009]</w:t>
            </w:r>
          </w:p>
          <w:p w14:paraId="510F6DF2" w14:textId="77777777" w:rsidR="007C0988" w:rsidRPr="00570267" w:rsidRDefault="007C0988" w:rsidP="001D7E09">
            <w:pPr>
              <w:keepLines/>
              <w:jc w:val="center"/>
              <w:rPr>
                <w:rFonts w:cs="Times New Roman"/>
                <w:sz w:val="22"/>
                <w:szCs w:val="22"/>
              </w:rPr>
            </w:pPr>
            <w:r w:rsidRPr="00570267">
              <w:rPr>
                <w:rFonts w:cs="Times New Roman"/>
                <w:sz w:val="22"/>
                <w:szCs w:val="22"/>
              </w:rPr>
              <w:t xml:space="preserve">p = 0,045 </w:t>
            </w:r>
          </w:p>
        </w:tc>
      </w:tr>
      <w:tr w:rsidR="007C0988" w:rsidRPr="00570267" w14:paraId="6A35A400" w14:textId="77777777" w:rsidTr="00E462F1">
        <w:trPr>
          <w:cantSplit/>
          <w:trHeight w:val="20"/>
          <w:jc w:val="center"/>
        </w:trPr>
        <w:tc>
          <w:tcPr>
            <w:tcW w:w="1581" w:type="pct"/>
          </w:tcPr>
          <w:p w14:paraId="24601F35" w14:textId="77777777" w:rsidR="007C0988" w:rsidRPr="00570267" w:rsidRDefault="007C0988" w:rsidP="00EA3882">
            <w:pPr>
              <w:keepNext/>
              <w:keepLines/>
              <w:jc w:val="center"/>
              <w:rPr>
                <w:rFonts w:cs="Times New Roman"/>
                <w:b/>
                <w:sz w:val="22"/>
                <w:szCs w:val="22"/>
              </w:rPr>
            </w:pPr>
            <w:r w:rsidRPr="00570267">
              <w:rPr>
                <w:rFonts w:cs="Times New Roman"/>
                <w:b/>
                <w:sz w:val="22"/>
                <w:szCs w:val="22"/>
              </w:rPr>
              <w:t>Współczynnik odpowiedzi</w:t>
            </w:r>
          </w:p>
        </w:tc>
        <w:tc>
          <w:tcPr>
            <w:tcW w:w="950" w:type="pct"/>
          </w:tcPr>
          <w:p w14:paraId="1699F140" w14:textId="77777777" w:rsidR="007C0988" w:rsidRPr="00570267" w:rsidRDefault="007C0988" w:rsidP="00EA3882">
            <w:pPr>
              <w:keepNext/>
              <w:keepLines/>
              <w:jc w:val="center"/>
              <w:rPr>
                <w:rFonts w:cs="Times New Roman"/>
                <w:sz w:val="22"/>
                <w:szCs w:val="22"/>
              </w:rPr>
            </w:pPr>
          </w:p>
        </w:tc>
        <w:tc>
          <w:tcPr>
            <w:tcW w:w="943" w:type="pct"/>
          </w:tcPr>
          <w:p w14:paraId="2AC8D22F" w14:textId="77777777" w:rsidR="007C0988" w:rsidRPr="00570267" w:rsidRDefault="007C0988" w:rsidP="00EA3882">
            <w:pPr>
              <w:keepNext/>
              <w:keepLines/>
              <w:jc w:val="center"/>
              <w:rPr>
                <w:rFonts w:cs="Times New Roman"/>
                <w:sz w:val="22"/>
                <w:szCs w:val="22"/>
              </w:rPr>
            </w:pPr>
          </w:p>
        </w:tc>
        <w:tc>
          <w:tcPr>
            <w:tcW w:w="1526" w:type="pct"/>
          </w:tcPr>
          <w:p w14:paraId="753415CF" w14:textId="77777777" w:rsidR="007C0988" w:rsidRPr="00570267" w:rsidRDefault="007C0988" w:rsidP="00EA3882">
            <w:pPr>
              <w:keepNext/>
              <w:keepLines/>
              <w:jc w:val="center"/>
              <w:rPr>
                <w:rFonts w:cs="Times New Roman"/>
                <w:b/>
                <w:sz w:val="22"/>
                <w:szCs w:val="22"/>
                <w:vertAlign w:val="superscript"/>
              </w:rPr>
            </w:pPr>
            <w:r w:rsidRPr="00570267">
              <w:rPr>
                <w:rFonts w:cs="Times New Roman"/>
                <w:b/>
                <w:sz w:val="22"/>
                <w:szCs w:val="22"/>
              </w:rPr>
              <w:t>Iloraz szans [95% CI], wartość p</w:t>
            </w:r>
            <w:r w:rsidRPr="00570267">
              <w:rPr>
                <w:rFonts w:cs="Times New Roman"/>
                <w:b/>
                <w:sz w:val="22"/>
                <w:szCs w:val="22"/>
                <w:vertAlign w:val="superscript"/>
              </w:rPr>
              <w:t>b</w:t>
            </w:r>
          </w:p>
        </w:tc>
      </w:tr>
      <w:tr w:rsidR="007C0988" w:rsidRPr="00570267" w14:paraId="64AE138D" w14:textId="77777777" w:rsidTr="00E462F1">
        <w:trPr>
          <w:cantSplit/>
          <w:trHeight w:val="20"/>
          <w:jc w:val="center"/>
        </w:trPr>
        <w:tc>
          <w:tcPr>
            <w:tcW w:w="1581" w:type="pct"/>
          </w:tcPr>
          <w:p w14:paraId="26E1934E" w14:textId="77777777" w:rsidR="007C0988" w:rsidRPr="00570267" w:rsidRDefault="007C0988" w:rsidP="00EA3882">
            <w:pPr>
              <w:keepNext/>
              <w:keepLines/>
              <w:jc w:val="center"/>
              <w:rPr>
                <w:rFonts w:cs="Times New Roman"/>
                <w:sz w:val="22"/>
                <w:szCs w:val="22"/>
              </w:rPr>
            </w:pPr>
            <w:r w:rsidRPr="00570267">
              <w:rPr>
                <w:rFonts w:cs="Times New Roman"/>
                <w:sz w:val="22"/>
                <w:szCs w:val="22"/>
              </w:rPr>
              <w:t>Odpowiedź ogółem [n, %]</w:t>
            </w:r>
          </w:p>
          <w:p w14:paraId="36DCE21E" w14:textId="77777777" w:rsidR="007C0988" w:rsidRPr="00570267" w:rsidRDefault="007C0988" w:rsidP="00EA3882">
            <w:pPr>
              <w:keepNext/>
              <w:keepLines/>
              <w:jc w:val="center"/>
              <w:rPr>
                <w:rFonts w:cs="Times New Roman"/>
                <w:sz w:val="22"/>
                <w:szCs w:val="22"/>
              </w:rPr>
            </w:pPr>
            <w:r w:rsidRPr="00570267">
              <w:rPr>
                <w:rFonts w:cs="Times New Roman"/>
                <w:sz w:val="22"/>
                <w:szCs w:val="22"/>
              </w:rPr>
              <w:t>Odpowiedź całkowita [n, %]</w:t>
            </w:r>
          </w:p>
        </w:tc>
        <w:tc>
          <w:tcPr>
            <w:tcW w:w="950" w:type="pct"/>
          </w:tcPr>
          <w:p w14:paraId="52DB5703" w14:textId="77777777" w:rsidR="007C0988" w:rsidRPr="00570267" w:rsidRDefault="007C0988" w:rsidP="00EA3882">
            <w:pPr>
              <w:keepNext/>
              <w:keepLines/>
              <w:jc w:val="center"/>
              <w:rPr>
                <w:rFonts w:cs="Times New Roman"/>
                <w:sz w:val="22"/>
                <w:szCs w:val="22"/>
              </w:rPr>
            </w:pPr>
            <w:r w:rsidRPr="00570267">
              <w:rPr>
                <w:rFonts w:cs="Times New Roman"/>
                <w:sz w:val="22"/>
                <w:szCs w:val="22"/>
              </w:rPr>
              <w:t>212 (60,1)</w:t>
            </w:r>
          </w:p>
          <w:p w14:paraId="43A5FE2F" w14:textId="77777777" w:rsidR="007C0988" w:rsidRPr="00570267" w:rsidRDefault="007C0988" w:rsidP="00EA3882">
            <w:pPr>
              <w:keepNext/>
              <w:keepLines/>
              <w:jc w:val="center"/>
              <w:rPr>
                <w:rFonts w:cs="Times New Roman"/>
                <w:sz w:val="22"/>
                <w:szCs w:val="22"/>
              </w:rPr>
            </w:pPr>
            <w:r w:rsidRPr="00570267">
              <w:rPr>
                <w:rFonts w:cs="Times New Roman"/>
                <w:sz w:val="22"/>
                <w:szCs w:val="22"/>
              </w:rPr>
              <w:t>58 (16,4)</w:t>
            </w:r>
          </w:p>
        </w:tc>
        <w:tc>
          <w:tcPr>
            <w:tcW w:w="943" w:type="pct"/>
          </w:tcPr>
          <w:p w14:paraId="521520B9" w14:textId="77777777" w:rsidR="007C0988" w:rsidRPr="00570267" w:rsidRDefault="007C0988" w:rsidP="00EA3882">
            <w:pPr>
              <w:keepNext/>
              <w:keepLines/>
              <w:jc w:val="center"/>
              <w:rPr>
                <w:rFonts w:cs="Times New Roman"/>
                <w:sz w:val="22"/>
                <w:szCs w:val="22"/>
              </w:rPr>
            </w:pPr>
            <w:r w:rsidRPr="00570267">
              <w:rPr>
                <w:rFonts w:cs="Times New Roman"/>
                <w:sz w:val="22"/>
                <w:szCs w:val="22"/>
              </w:rPr>
              <w:t>75 (21,4)</w:t>
            </w:r>
          </w:p>
          <w:p w14:paraId="0F953645" w14:textId="77777777" w:rsidR="007C0988" w:rsidRPr="00570267" w:rsidRDefault="007C0988" w:rsidP="00EA3882">
            <w:pPr>
              <w:keepNext/>
              <w:keepLines/>
              <w:jc w:val="center"/>
              <w:rPr>
                <w:rFonts w:cs="Times New Roman"/>
                <w:sz w:val="22"/>
                <w:szCs w:val="22"/>
              </w:rPr>
            </w:pPr>
            <w:r w:rsidRPr="00570267">
              <w:rPr>
                <w:rFonts w:cs="Times New Roman"/>
                <w:sz w:val="22"/>
                <w:szCs w:val="22"/>
              </w:rPr>
              <w:t>11 (3,1)</w:t>
            </w:r>
          </w:p>
        </w:tc>
        <w:tc>
          <w:tcPr>
            <w:tcW w:w="1526" w:type="pct"/>
          </w:tcPr>
          <w:p w14:paraId="6A4FBF78" w14:textId="77777777" w:rsidR="007C0988" w:rsidRPr="00570267" w:rsidRDefault="007C0988" w:rsidP="00EA3882">
            <w:pPr>
              <w:jc w:val="center"/>
              <w:rPr>
                <w:rFonts w:cs="Times New Roman"/>
                <w:sz w:val="22"/>
                <w:szCs w:val="22"/>
              </w:rPr>
            </w:pPr>
            <w:r w:rsidRPr="00570267">
              <w:rPr>
                <w:rFonts w:cs="Times New Roman"/>
                <w:sz w:val="22"/>
                <w:szCs w:val="22"/>
              </w:rPr>
              <w:t>5,53 [3,97; 7,71], p &lt; 0,001</w:t>
            </w:r>
          </w:p>
          <w:p w14:paraId="10714699" w14:textId="77777777" w:rsidR="007C0988" w:rsidRPr="00570267" w:rsidRDefault="007C0988" w:rsidP="00EA3882">
            <w:pPr>
              <w:keepNext/>
              <w:keepLines/>
              <w:jc w:val="center"/>
              <w:rPr>
                <w:rFonts w:cs="Times New Roman"/>
                <w:sz w:val="22"/>
                <w:szCs w:val="22"/>
              </w:rPr>
            </w:pPr>
            <w:r w:rsidRPr="00570267">
              <w:rPr>
                <w:rFonts w:cs="Times New Roman"/>
                <w:sz w:val="22"/>
                <w:szCs w:val="22"/>
              </w:rPr>
              <w:t>6,08 [3,13; 11,80], p &lt; 0,001</w:t>
            </w:r>
          </w:p>
        </w:tc>
      </w:tr>
    </w:tbl>
    <w:p w14:paraId="0530FC5E" w14:textId="77777777" w:rsidR="007C0988" w:rsidRPr="00570267" w:rsidRDefault="0046251A" w:rsidP="00FB34D5">
      <w:pPr>
        <w:keepNext/>
        <w:tabs>
          <w:tab w:val="left" w:pos="360"/>
        </w:tabs>
        <w:rPr>
          <w:rFonts w:cs="Times New Roman"/>
          <w:sz w:val="20"/>
          <w:szCs w:val="20"/>
        </w:rPr>
      </w:pPr>
      <w:r w:rsidRPr="00570267">
        <w:rPr>
          <w:rFonts w:cs="Times New Roman"/>
          <w:sz w:val="20"/>
          <w:szCs w:val="20"/>
          <w:vertAlign w:val="superscript"/>
        </w:rPr>
        <w:t>a</w:t>
      </w:r>
      <w:r w:rsidR="007C0988" w:rsidRPr="00570267">
        <w:rPr>
          <w:rFonts w:cs="Times New Roman"/>
          <w:sz w:val="20"/>
          <w:szCs w:val="20"/>
        </w:rPr>
        <w:t> Dwustronny test log-rank porównujący krzywe przeżycia pomiędzy leczonymi grupami.</w:t>
      </w:r>
    </w:p>
    <w:p w14:paraId="434E4417" w14:textId="77777777" w:rsidR="007C0988" w:rsidRPr="00570267" w:rsidRDefault="0046251A" w:rsidP="00FB34D5">
      <w:pPr>
        <w:keepNext/>
        <w:tabs>
          <w:tab w:val="left" w:pos="360"/>
        </w:tabs>
        <w:rPr>
          <w:rFonts w:cs="Times New Roman"/>
          <w:bCs/>
          <w:color w:val="000000"/>
          <w:sz w:val="20"/>
          <w:szCs w:val="20"/>
        </w:rPr>
      </w:pPr>
      <w:r w:rsidRPr="00570267">
        <w:rPr>
          <w:rFonts w:cs="Times New Roman"/>
          <w:sz w:val="20"/>
          <w:szCs w:val="20"/>
          <w:vertAlign w:val="superscript"/>
        </w:rPr>
        <w:t>b</w:t>
      </w:r>
      <w:r w:rsidR="007C0988" w:rsidRPr="00570267">
        <w:rPr>
          <w:rFonts w:cs="Times New Roman"/>
          <w:sz w:val="20"/>
          <w:szCs w:val="20"/>
        </w:rPr>
        <w:t> </w:t>
      </w:r>
      <w:r w:rsidR="007C0988" w:rsidRPr="00570267">
        <w:rPr>
          <w:rFonts w:cs="Times New Roman"/>
          <w:bCs/>
          <w:color w:val="000000"/>
          <w:sz w:val="20"/>
          <w:szCs w:val="20"/>
        </w:rPr>
        <w:t>Dwustronny test chi-kwadrat z korektą na ciągłość.</w:t>
      </w:r>
    </w:p>
    <w:p w14:paraId="2C970B10" w14:textId="77777777" w:rsidR="007C0988" w:rsidRPr="00570267" w:rsidRDefault="007C0988" w:rsidP="00EA3882">
      <w:pPr>
        <w:rPr>
          <w:rFonts w:cs="Times New Roman"/>
          <w:sz w:val="22"/>
          <w:szCs w:val="22"/>
        </w:rPr>
      </w:pPr>
    </w:p>
    <w:p w14:paraId="39901D16" w14:textId="77777777" w:rsidR="00B66BCC" w:rsidRPr="00570267" w:rsidRDefault="00B66BCC" w:rsidP="00EA3882">
      <w:pPr>
        <w:rPr>
          <w:rFonts w:eastAsia="TimesNewRomanPS-ItalicMT" w:cs="Times New Roman"/>
          <w:i/>
          <w:iCs/>
          <w:sz w:val="22"/>
          <w:szCs w:val="22"/>
          <w:u w:val="single"/>
          <w:lang w:eastAsia="en-US"/>
        </w:rPr>
      </w:pPr>
      <w:r w:rsidRPr="00570267">
        <w:rPr>
          <w:rFonts w:eastAsia="TimesNewRomanPS-ItalicMT" w:cs="Times New Roman"/>
          <w:i/>
          <w:iCs/>
          <w:sz w:val="22"/>
          <w:szCs w:val="22"/>
          <w:u w:val="single"/>
          <w:lang w:eastAsia="en-US"/>
        </w:rPr>
        <w:t>Zespoły mielodysplastyczne</w:t>
      </w:r>
    </w:p>
    <w:p w14:paraId="68B89847" w14:textId="77777777" w:rsidR="00B66BCC" w:rsidRPr="00570267" w:rsidRDefault="00B66BCC" w:rsidP="00EA3882">
      <w:pPr>
        <w:rPr>
          <w:rFonts w:cs="Times New Roman"/>
          <w:sz w:val="22"/>
          <w:szCs w:val="22"/>
        </w:rPr>
      </w:pPr>
      <w:r w:rsidRPr="00570267">
        <w:rPr>
          <w:rFonts w:cs="Times New Roman"/>
          <w:sz w:val="22"/>
          <w:szCs w:val="22"/>
        </w:rPr>
        <w:t>Skuteczność i bezpieczeństwo stosowania lenalidomidu oceniono u pacjentów z anemią zależną od przetoczeń, której występowanie jest powiązane z zespołami mielodysplastycznymi o niskim lub pośrednim-1 ryzyku, z delecją 5q wraz z innymi nieprawidłowościami cytogenetycznymi lub bez nich, w dwóch głównych badaniach: wieloośrodkowym, randomizowanym, trójramiennym badaniu fazy III z podwójnie ślepą próbą, kontrolowanym placebo, porównującym dwie dawki lenalidomidu podawanego doustnie (10 mg i 5 mg) z placebo (MDS-004), oraz wieloośrodkowym, jednoramiennym, otwartym badaniu fazy II dotyczącym lenalidomidu (10 mg) (MDS-003).</w:t>
      </w:r>
    </w:p>
    <w:p w14:paraId="0CB6B9FB" w14:textId="77777777" w:rsidR="00B66BCC" w:rsidRPr="00570267" w:rsidRDefault="00B66BCC" w:rsidP="00EA3882">
      <w:pPr>
        <w:rPr>
          <w:rFonts w:cs="Times New Roman"/>
          <w:sz w:val="22"/>
          <w:szCs w:val="22"/>
        </w:rPr>
      </w:pPr>
    </w:p>
    <w:p w14:paraId="59099205" w14:textId="77777777" w:rsidR="00B66BCC" w:rsidRPr="00570267" w:rsidRDefault="00B66BCC" w:rsidP="00EA3882">
      <w:pPr>
        <w:rPr>
          <w:rFonts w:cs="Times New Roman"/>
          <w:sz w:val="22"/>
          <w:szCs w:val="22"/>
        </w:rPr>
      </w:pPr>
      <w:r w:rsidRPr="00570267">
        <w:rPr>
          <w:rFonts w:cs="Times New Roman"/>
          <w:sz w:val="22"/>
          <w:szCs w:val="22"/>
        </w:rPr>
        <w:t>Przedstawione poniżej wyniki dotyczą zgodnej z zamiarem leczenia (ang. ITT - intent-to-treat) populacji pacjentów, którzy uczestniczyli w badaniach MDS-003 oraz MDS-004. Grupa pacjentów z izolowaną delecją 5q została również przedstawiona osobno.</w:t>
      </w:r>
    </w:p>
    <w:p w14:paraId="5F33C0BA" w14:textId="77777777" w:rsidR="00B66BCC" w:rsidRPr="00570267" w:rsidRDefault="00B66BCC" w:rsidP="00EA3882">
      <w:pPr>
        <w:rPr>
          <w:rFonts w:cs="Times New Roman"/>
          <w:sz w:val="22"/>
          <w:szCs w:val="22"/>
        </w:rPr>
      </w:pPr>
    </w:p>
    <w:p w14:paraId="5F758386" w14:textId="77777777" w:rsidR="00B66BCC" w:rsidRPr="00570267" w:rsidRDefault="00B66BCC" w:rsidP="00EA3882">
      <w:pPr>
        <w:rPr>
          <w:rFonts w:cs="Times New Roman"/>
          <w:sz w:val="22"/>
          <w:szCs w:val="22"/>
        </w:rPr>
      </w:pPr>
      <w:r w:rsidRPr="00570267">
        <w:rPr>
          <w:rFonts w:cs="Times New Roman"/>
          <w:sz w:val="22"/>
          <w:szCs w:val="22"/>
        </w:rPr>
        <w:t>W badaniu MDS-004, w którym 205 pacjentów równo podzielonych za pomocą randomizacji na grupy przyjmujące lenalidomid w dawce 10 mg lub 5 mg lub placebo, pierwszorzędowa analiza skuteczności opierała się na porównaniu odsetka przypadków niezależnych od przetoczeń w grupie przyjmującej lenalidomid w dawce 10 mg i 5 mg, w porównaniu do grupy przyjmującej placebo (faza podwójnie zaślepiona od 16 do 52 tygodni oraz otwarta do 156 tygodni). U pacjentów, u których nie wystąpiła przynajmniej minimalna odpowiedź ze strony komórek erytroidalnych w ciągu 16 tygodni od rozpoczęcia leczenia, leczenie zostało przerwane. Pacjenci, u których wystąpiła przynajmniej minimalna odpowiedź ze strony komórek erytroidalnych mogli kontynuować leczenie do momentu nawrotu objawów ze strony komórek erytroidalnych, nawrotu choroby lub wystąpienia toksyczności na nieakceptowalnym poziomie. U pacjentów, którzy początkowo otrzymywali placebo lub lenalidomid w dawce 5 mg, u których nie wystąpiła przynajmniej minimalna odpowiedź ze strony komórek erytroidalnych w ciągu 16 tygodni od rozpoczęcia leczenia, możliwa była zmiana leczenia z placebo na lenalidomid w dawce 5 mg lub kontynuacja leczenia lenalidomidem w wyższych dawkach (z 5 mg na 10 mg).</w:t>
      </w:r>
    </w:p>
    <w:p w14:paraId="3A43915C" w14:textId="77777777" w:rsidR="00B66BCC" w:rsidRPr="00570267" w:rsidRDefault="00B66BCC" w:rsidP="00EA3882">
      <w:pPr>
        <w:rPr>
          <w:rFonts w:cs="Times New Roman"/>
          <w:sz w:val="22"/>
          <w:szCs w:val="22"/>
        </w:rPr>
      </w:pPr>
    </w:p>
    <w:p w14:paraId="4D2C3C8E" w14:textId="77777777" w:rsidR="00B66BCC" w:rsidRPr="00570267" w:rsidRDefault="00B66BCC" w:rsidP="00EA3882">
      <w:pPr>
        <w:rPr>
          <w:rFonts w:cs="Times New Roman"/>
          <w:sz w:val="22"/>
          <w:szCs w:val="22"/>
        </w:rPr>
      </w:pPr>
      <w:r w:rsidRPr="00570267">
        <w:rPr>
          <w:rFonts w:cs="Times New Roman"/>
          <w:sz w:val="22"/>
          <w:szCs w:val="22"/>
        </w:rPr>
        <w:t>W badaniu MDS-003, w którym 148 pacjentów otrzymywało lenalidomid w dawce 10 mg, pierwszorzędowa analiza skuteczności opierała się na ocenie skuteczności leczenia lenalidomidem w zakresie poprawy funkcjonowania układu hematopoetycznego u pacjentów z zespołem mielodysplastycznym o niskim lub pośrednim-1 ryzyku.</w:t>
      </w:r>
    </w:p>
    <w:p w14:paraId="351BEE06" w14:textId="77777777" w:rsidR="00B66BCC" w:rsidRPr="00570267" w:rsidRDefault="00B66BCC" w:rsidP="00EA3882">
      <w:pPr>
        <w:rPr>
          <w:rFonts w:cs="Times New Roman"/>
          <w:sz w:val="22"/>
          <w:szCs w:val="22"/>
        </w:rPr>
      </w:pPr>
    </w:p>
    <w:p w14:paraId="0B873F3D" w14:textId="77777777" w:rsidR="00B66BCC" w:rsidRPr="00570267" w:rsidRDefault="00B66BCC" w:rsidP="00FB34D5">
      <w:pPr>
        <w:keepNext/>
        <w:keepLines/>
        <w:widowControl w:val="0"/>
        <w:rPr>
          <w:rFonts w:cs="Times New Roman"/>
          <w:b/>
          <w:bCs/>
          <w:sz w:val="22"/>
          <w:szCs w:val="22"/>
          <w:lang w:eastAsia="en-US"/>
        </w:rPr>
      </w:pPr>
      <w:r w:rsidRPr="00570267">
        <w:rPr>
          <w:rFonts w:cs="Times New Roman"/>
          <w:b/>
          <w:bCs/>
          <w:sz w:val="22"/>
          <w:szCs w:val="22"/>
          <w:lang w:eastAsia="en-US"/>
        </w:rPr>
        <w:lastRenderedPageBreak/>
        <w:t xml:space="preserve">Tabela 12. </w:t>
      </w:r>
      <w:r w:rsidR="00E257B9" w:rsidRPr="00570267">
        <w:rPr>
          <w:rFonts w:cs="Times New Roman"/>
          <w:b/>
          <w:bCs/>
          <w:sz w:val="22"/>
          <w:szCs w:val="22"/>
          <w:lang w:eastAsia="en-US"/>
        </w:rPr>
        <w:t>Podsumowanie wyników dotyczących skuteczności – badania MDS-004 (faza podwójnie zaślepiona) oraz MDS-003, populacja ITT</w:t>
      </w:r>
    </w:p>
    <w:tbl>
      <w:tblPr>
        <w:tblW w:w="8931" w:type="dxa"/>
        <w:tblInd w:w="-6" w:type="dxa"/>
        <w:tblLayout w:type="fixed"/>
        <w:tblLook w:val="01E0" w:firstRow="1" w:lastRow="1" w:firstColumn="1" w:lastColumn="1" w:noHBand="0" w:noVBand="0"/>
      </w:tblPr>
      <w:tblGrid>
        <w:gridCol w:w="3119"/>
        <w:gridCol w:w="1276"/>
        <w:gridCol w:w="1275"/>
        <w:gridCol w:w="1418"/>
        <w:gridCol w:w="1843"/>
      </w:tblGrid>
      <w:tr w:rsidR="00B66BCC" w:rsidRPr="00570267" w14:paraId="577CB1BB" w14:textId="77777777" w:rsidTr="00E462F1">
        <w:trPr>
          <w:cantSplit/>
          <w:trHeight w:val="20"/>
        </w:trPr>
        <w:tc>
          <w:tcPr>
            <w:tcW w:w="3119" w:type="dxa"/>
            <w:vMerge w:val="restart"/>
            <w:tcBorders>
              <w:top w:val="single" w:sz="5" w:space="0" w:color="000000"/>
              <w:left w:val="single" w:sz="5" w:space="0" w:color="000000"/>
              <w:right w:val="single" w:sz="5" w:space="0" w:color="000000"/>
            </w:tcBorders>
          </w:tcPr>
          <w:p w14:paraId="5E91BF94" w14:textId="77777777" w:rsidR="00B66BCC" w:rsidRPr="00570267" w:rsidRDefault="00B66BCC" w:rsidP="00E462F1">
            <w:pPr>
              <w:widowControl w:val="0"/>
              <w:rPr>
                <w:rFonts w:eastAsia="Times New Roman" w:cs="Times New Roman"/>
                <w:sz w:val="22"/>
                <w:szCs w:val="22"/>
                <w:lang w:eastAsia="en-US"/>
              </w:rPr>
            </w:pPr>
          </w:p>
        </w:tc>
        <w:tc>
          <w:tcPr>
            <w:tcW w:w="3969" w:type="dxa"/>
            <w:gridSpan w:val="3"/>
            <w:tcBorders>
              <w:top w:val="single" w:sz="5" w:space="0" w:color="000000"/>
              <w:left w:val="single" w:sz="5" w:space="0" w:color="000000"/>
              <w:bottom w:val="single" w:sz="5" w:space="0" w:color="000000"/>
              <w:right w:val="single" w:sz="5" w:space="0" w:color="000000"/>
            </w:tcBorders>
          </w:tcPr>
          <w:p w14:paraId="186F885B" w14:textId="77777777" w:rsidR="00B66BCC" w:rsidRPr="00FB34D5" w:rsidRDefault="00B66BCC" w:rsidP="00E462F1">
            <w:pPr>
              <w:widowControl w:val="0"/>
              <w:jc w:val="center"/>
              <w:rPr>
                <w:rFonts w:eastAsia="Times New Roman" w:cs="Times New Roman"/>
                <w:b/>
                <w:sz w:val="22"/>
                <w:szCs w:val="22"/>
                <w:lang w:eastAsia="en-US"/>
              </w:rPr>
            </w:pPr>
            <w:r w:rsidRPr="00FB34D5">
              <w:rPr>
                <w:rFonts w:eastAsia="Times New Roman" w:cs="Times New Roman"/>
                <w:b/>
                <w:sz w:val="22"/>
                <w:szCs w:val="22"/>
                <w:lang w:eastAsia="en-US"/>
              </w:rPr>
              <w:t>MDS-004</w:t>
            </w:r>
          </w:p>
          <w:p w14:paraId="09CEBAA4" w14:textId="77777777" w:rsidR="00B66BCC" w:rsidRPr="00FB34D5" w:rsidRDefault="00B66BCC" w:rsidP="00E462F1">
            <w:pPr>
              <w:widowControl w:val="0"/>
              <w:jc w:val="center"/>
              <w:rPr>
                <w:rFonts w:cs="Times New Roman"/>
                <w:sz w:val="22"/>
                <w:szCs w:val="22"/>
                <w:lang w:eastAsia="en-US"/>
              </w:rPr>
            </w:pPr>
            <w:r w:rsidRPr="00FB34D5">
              <w:rPr>
                <w:rFonts w:eastAsia="Times New Roman" w:cs="Times New Roman"/>
                <w:b/>
                <w:sz w:val="22"/>
                <w:szCs w:val="22"/>
                <w:lang w:eastAsia="en-US"/>
              </w:rPr>
              <w:t>N = 205</w:t>
            </w:r>
          </w:p>
        </w:tc>
        <w:tc>
          <w:tcPr>
            <w:tcW w:w="1843" w:type="dxa"/>
            <w:tcBorders>
              <w:top w:val="single" w:sz="5" w:space="0" w:color="000000"/>
              <w:left w:val="single" w:sz="5" w:space="0" w:color="000000"/>
              <w:bottom w:val="single" w:sz="5" w:space="0" w:color="000000"/>
              <w:right w:val="single" w:sz="5" w:space="0" w:color="000000"/>
            </w:tcBorders>
          </w:tcPr>
          <w:p w14:paraId="5ADAE62A" w14:textId="77777777" w:rsidR="00B66BCC" w:rsidRPr="00FB34D5" w:rsidRDefault="00B66BCC" w:rsidP="00E462F1">
            <w:pPr>
              <w:widowControl w:val="0"/>
              <w:jc w:val="center"/>
              <w:rPr>
                <w:rFonts w:eastAsia="Times New Roman" w:cs="Times New Roman"/>
                <w:b/>
                <w:sz w:val="22"/>
                <w:szCs w:val="22"/>
                <w:lang w:eastAsia="en-US"/>
              </w:rPr>
            </w:pPr>
            <w:r w:rsidRPr="00FB34D5">
              <w:rPr>
                <w:rFonts w:eastAsia="Times New Roman" w:cs="Times New Roman"/>
                <w:b/>
                <w:sz w:val="22"/>
                <w:szCs w:val="22"/>
                <w:lang w:eastAsia="en-US"/>
              </w:rPr>
              <w:t>MDS-003</w:t>
            </w:r>
          </w:p>
          <w:p w14:paraId="1ABCC921" w14:textId="77777777" w:rsidR="00B66BCC" w:rsidRPr="00FB34D5" w:rsidRDefault="00B66BCC" w:rsidP="00E462F1">
            <w:pPr>
              <w:widowControl w:val="0"/>
              <w:jc w:val="center"/>
              <w:rPr>
                <w:rFonts w:cs="Times New Roman"/>
                <w:sz w:val="22"/>
                <w:szCs w:val="22"/>
                <w:lang w:eastAsia="en-US"/>
              </w:rPr>
            </w:pPr>
            <w:r w:rsidRPr="00FB34D5">
              <w:rPr>
                <w:rFonts w:eastAsia="Times New Roman" w:cs="Times New Roman"/>
                <w:b/>
                <w:sz w:val="22"/>
                <w:szCs w:val="22"/>
                <w:lang w:eastAsia="en-US"/>
              </w:rPr>
              <w:t>N = 148</w:t>
            </w:r>
          </w:p>
        </w:tc>
      </w:tr>
      <w:tr w:rsidR="00B66BCC" w:rsidRPr="00570267" w14:paraId="409E0BE3" w14:textId="77777777" w:rsidTr="00E462F1">
        <w:trPr>
          <w:cantSplit/>
          <w:trHeight w:val="20"/>
        </w:trPr>
        <w:tc>
          <w:tcPr>
            <w:tcW w:w="3119" w:type="dxa"/>
            <w:vMerge/>
            <w:tcBorders>
              <w:left w:val="single" w:sz="5" w:space="0" w:color="000000"/>
              <w:bottom w:val="single" w:sz="5" w:space="0" w:color="000000"/>
              <w:right w:val="single" w:sz="5" w:space="0" w:color="000000"/>
            </w:tcBorders>
          </w:tcPr>
          <w:p w14:paraId="65BB3C5B" w14:textId="77777777" w:rsidR="00B66BCC" w:rsidRPr="00FB34D5" w:rsidRDefault="00B66BCC" w:rsidP="00E462F1">
            <w:pPr>
              <w:widowControl w:val="0"/>
              <w:rPr>
                <w:rFonts w:eastAsia="Times New Roman" w:cs="Times New Roman"/>
                <w:sz w:val="22"/>
                <w:szCs w:val="22"/>
                <w:lang w:eastAsia="en-US"/>
              </w:rPr>
            </w:pPr>
          </w:p>
        </w:tc>
        <w:tc>
          <w:tcPr>
            <w:tcW w:w="1276" w:type="dxa"/>
            <w:tcBorders>
              <w:top w:val="single" w:sz="5" w:space="0" w:color="000000"/>
              <w:left w:val="single" w:sz="5" w:space="0" w:color="000000"/>
              <w:bottom w:val="single" w:sz="5" w:space="0" w:color="000000"/>
              <w:right w:val="single" w:sz="5" w:space="0" w:color="000000"/>
            </w:tcBorders>
          </w:tcPr>
          <w:p w14:paraId="5B075EB3" w14:textId="1154767F" w:rsidR="00B66BCC" w:rsidRPr="00FB34D5" w:rsidRDefault="00B66BCC" w:rsidP="00E462F1">
            <w:pPr>
              <w:widowControl w:val="0"/>
              <w:jc w:val="center"/>
              <w:rPr>
                <w:rFonts w:cs="Times New Roman"/>
                <w:sz w:val="22"/>
                <w:szCs w:val="22"/>
                <w:lang w:eastAsia="en-US"/>
              </w:rPr>
            </w:pPr>
            <w:r w:rsidRPr="00FB34D5">
              <w:rPr>
                <w:rFonts w:cs="Times New Roman"/>
                <w:b/>
                <w:bCs/>
                <w:sz w:val="22"/>
                <w:szCs w:val="22"/>
                <w:lang w:eastAsia="en-US"/>
              </w:rPr>
              <w:t>10</w:t>
            </w:r>
            <w:r w:rsidR="00E257B9" w:rsidRPr="00FB34D5">
              <w:rPr>
                <w:rFonts w:cs="Times New Roman"/>
                <w:b/>
                <w:bCs/>
                <w:sz w:val="22"/>
                <w:szCs w:val="22"/>
                <w:lang w:eastAsia="en-US"/>
              </w:rPr>
              <w:t> </w:t>
            </w:r>
            <w:r w:rsidRPr="00FB34D5">
              <w:rPr>
                <w:rFonts w:cs="Times New Roman"/>
                <w:b/>
                <w:bCs/>
                <w:sz w:val="22"/>
                <w:szCs w:val="22"/>
                <w:lang w:eastAsia="en-US"/>
              </w:rPr>
              <w:t>mg</w:t>
            </w:r>
            <w:r w:rsidR="00E462F1" w:rsidRPr="00FB34D5">
              <w:rPr>
                <w:rFonts w:cs="Times New Roman"/>
                <w:b/>
                <w:bCs/>
                <w:position w:val="8"/>
                <w:sz w:val="14"/>
                <w:szCs w:val="14"/>
                <w:lang w:eastAsia="en-US"/>
              </w:rPr>
              <w:t>†</w:t>
            </w:r>
          </w:p>
          <w:p w14:paraId="44C8EB98" w14:textId="77777777" w:rsidR="00B66BCC" w:rsidRPr="00FB34D5" w:rsidRDefault="00B66BCC" w:rsidP="00E462F1">
            <w:pPr>
              <w:widowControl w:val="0"/>
              <w:jc w:val="center"/>
              <w:rPr>
                <w:rFonts w:cs="Times New Roman"/>
                <w:sz w:val="22"/>
                <w:szCs w:val="22"/>
                <w:lang w:eastAsia="en-US"/>
              </w:rPr>
            </w:pPr>
            <w:r w:rsidRPr="00FB34D5">
              <w:rPr>
                <w:rFonts w:eastAsia="Times New Roman" w:cs="Times New Roman"/>
                <w:b/>
                <w:sz w:val="22"/>
                <w:szCs w:val="22"/>
                <w:lang w:eastAsia="en-US"/>
              </w:rPr>
              <w:t>N = 69</w:t>
            </w:r>
          </w:p>
        </w:tc>
        <w:tc>
          <w:tcPr>
            <w:tcW w:w="1275" w:type="dxa"/>
            <w:tcBorders>
              <w:top w:val="single" w:sz="5" w:space="0" w:color="000000"/>
              <w:left w:val="single" w:sz="5" w:space="0" w:color="000000"/>
              <w:bottom w:val="single" w:sz="5" w:space="0" w:color="000000"/>
              <w:right w:val="single" w:sz="5" w:space="0" w:color="000000"/>
            </w:tcBorders>
          </w:tcPr>
          <w:p w14:paraId="6B02F5A4" w14:textId="7DD79B68" w:rsidR="00B66BCC" w:rsidRPr="00FB34D5" w:rsidRDefault="00B66BCC" w:rsidP="00E462F1">
            <w:pPr>
              <w:widowControl w:val="0"/>
              <w:jc w:val="center"/>
              <w:rPr>
                <w:rFonts w:cs="Times New Roman"/>
                <w:sz w:val="22"/>
                <w:szCs w:val="22"/>
                <w:lang w:eastAsia="en-US"/>
              </w:rPr>
            </w:pPr>
            <w:r w:rsidRPr="00FB34D5">
              <w:rPr>
                <w:rFonts w:cs="Times New Roman"/>
                <w:b/>
                <w:bCs/>
                <w:sz w:val="22"/>
                <w:szCs w:val="22"/>
                <w:lang w:eastAsia="en-US"/>
              </w:rPr>
              <w:t>5</w:t>
            </w:r>
            <w:r w:rsidR="00E257B9" w:rsidRPr="00FB34D5">
              <w:rPr>
                <w:rFonts w:cs="Times New Roman"/>
                <w:b/>
                <w:bCs/>
                <w:sz w:val="22"/>
                <w:szCs w:val="22"/>
                <w:lang w:eastAsia="en-US"/>
              </w:rPr>
              <w:t> </w:t>
            </w:r>
            <w:r w:rsidRPr="00FB34D5">
              <w:rPr>
                <w:rFonts w:cs="Times New Roman"/>
                <w:b/>
                <w:bCs/>
                <w:sz w:val="22"/>
                <w:szCs w:val="22"/>
                <w:lang w:eastAsia="en-US"/>
              </w:rPr>
              <w:t>mg</w:t>
            </w:r>
            <w:r w:rsidR="00E462F1" w:rsidRPr="00FB34D5">
              <w:rPr>
                <w:rFonts w:cs="Times New Roman"/>
                <w:b/>
                <w:bCs/>
                <w:position w:val="8"/>
                <w:sz w:val="14"/>
                <w:szCs w:val="14"/>
                <w:lang w:eastAsia="en-US"/>
              </w:rPr>
              <w:t>††</w:t>
            </w:r>
          </w:p>
          <w:p w14:paraId="6B968318" w14:textId="77777777" w:rsidR="00B66BCC" w:rsidRPr="00FB34D5" w:rsidRDefault="00B66BCC" w:rsidP="00E462F1">
            <w:pPr>
              <w:widowControl w:val="0"/>
              <w:jc w:val="center"/>
              <w:rPr>
                <w:rFonts w:cs="Times New Roman"/>
                <w:sz w:val="22"/>
                <w:szCs w:val="22"/>
                <w:lang w:eastAsia="en-US"/>
              </w:rPr>
            </w:pPr>
            <w:r w:rsidRPr="00FB34D5">
              <w:rPr>
                <w:rFonts w:eastAsia="Times New Roman" w:cs="Times New Roman"/>
                <w:b/>
                <w:sz w:val="22"/>
                <w:szCs w:val="22"/>
                <w:lang w:eastAsia="en-US"/>
              </w:rPr>
              <w:t>N = 69</w:t>
            </w:r>
          </w:p>
        </w:tc>
        <w:tc>
          <w:tcPr>
            <w:tcW w:w="1418" w:type="dxa"/>
            <w:tcBorders>
              <w:top w:val="single" w:sz="5" w:space="0" w:color="000000"/>
              <w:left w:val="single" w:sz="5" w:space="0" w:color="000000"/>
              <w:bottom w:val="single" w:sz="5" w:space="0" w:color="000000"/>
              <w:right w:val="single" w:sz="5" w:space="0" w:color="000000"/>
            </w:tcBorders>
          </w:tcPr>
          <w:p w14:paraId="08302CED" w14:textId="77777777" w:rsidR="00B66BCC" w:rsidRPr="00FB34D5" w:rsidRDefault="00B66BCC" w:rsidP="00E462F1">
            <w:pPr>
              <w:widowControl w:val="0"/>
              <w:jc w:val="center"/>
              <w:rPr>
                <w:rFonts w:eastAsia="Times New Roman" w:cs="Times New Roman"/>
                <w:b/>
                <w:sz w:val="22"/>
                <w:szCs w:val="22"/>
                <w:lang w:eastAsia="en-US"/>
              </w:rPr>
            </w:pPr>
            <w:r w:rsidRPr="00FB34D5">
              <w:rPr>
                <w:rFonts w:eastAsia="Times New Roman" w:cs="Times New Roman"/>
                <w:b/>
                <w:sz w:val="22"/>
                <w:szCs w:val="22"/>
                <w:lang w:eastAsia="en-US"/>
              </w:rPr>
              <w:t>Placebo*</w:t>
            </w:r>
          </w:p>
          <w:p w14:paraId="3B3847A8" w14:textId="77777777" w:rsidR="00B66BCC" w:rsidRPr="00FB34D5" w:rsidRDefault="00B66BCC" w:rsidP="00E462F1">
            <w:pPr>
              <w:widowControl w:val="0"/>
              <w:jc w:val="center"/>
              <w:rPr>
                <w:rFonts w:cs="Times New Roman"/>
                <w:sz w:val="22"/>
                <w:szCs w:val="22"/>
                <w:lang w:eastAsia="en-US"/>
              </w:rPr>
            </w:pPr>
            <w:r w:rsidRPr="00FB34D5">
              <w:rPr>
                <w:rFonts w:eastAsia="Times New Roman" w:cs="Times New Roman"/>
                <w:b/>
                <w:sz w:val="22"/>
                <w:szCs w:val="22"/>
                <w:lang w:eastAsia="en-US"/>
              </w:rPr>
              <w:t>N = 67</w:t>
            </w:r>
          </w:p>
        </w:tc>
        <w:tc>
          <w:tcPr>
            <w:tcW w:w="1843" w:type="dxa"/>
            <w:tcBorders>
              <w:top w:val="single" w:sz="5" w:space="0" w:color="000000"/>
              <w:left w:val="single" w:sz="5" w:space="0" w:color="000000"/>
              <w:bottom w:val="single" w:sz="5" w:space="0" w:color="000000"/>
              <w:right w:val="single" w:sz="5" w:space="0" w:color="000000"/>
            </w:tcBorders>
          </w:tcPr>
          <w:p w14:paraId="7921BD69" w14:textId="77777777" w:rsidR="00B66BCC" w:rsidRPr="00FB34D5" w:rsidRDefault="00E257B9" w:rsidP="00E462F1">
            <w:pPr>
              <w:widowControl w:val="0"/>
              <w:jc w:val="center"/>
              <w:rPr>
                <w:rFonts w:cs="Times New Roman"/>
                <w:sz w:val="22"/>
                <w:szCs w:val="22"/>
                <w:lang w:eastAsia="en-US"/>
              </w:rPr>
            </w:pPr>
            <w:r w:rsidRPr="00FB34D5">
              <w:rPr>
                <w:rFonts w:eastAsia="Times New Roman" w:cs="Times New Roman"/>
                <w:b/>
                <w:sz w:val="22"/>
                <w:szCs w:val="22"/>
                <w:lang w:eastAsia="en-US"/>
              </w:rPr>
              <w:t>10 </w:t>
            </w:r>
            <w:r w:rsidR="00B66BCC" w:rsidRPr="00FB34D5">
              <w:rPr>
                <w:rFonts w:eastAsia="Times New Roman" w:cs="Times New Roman"/>
                <w:b/>
                <w:sz w:val="22"/>
                <w:szCs w:val="22"/>
                <w:lang w:eastAsia="en-US"/>
              </w:rPr>
              <w:t>mg</w:t>
            </w:r>
          </w:p>
          <w:p w14:paraId="1E6C6CFE" w14:textId="77777777" w:rsidR="00B66BCC" w:rsidRPr="00FB34D5" w:rsidRDefault="00B66BCC" w:rsidP="00E462F1">
            <w:pPr>
              <w:widowControl w:val="0"/>
              <w:jc w:val="center"/>
              <w:rPr>
                <w:rFonts w:cs="Times New Roman"/>
                <w:sz w:val="22"/>
                <w:szCs w:val="22"/>
                <w:lang w:eastAsia="en-US"/>
              </w:rPr>
            </w:pPr>
            <w:r w:rsidRPr="00FB34D5">
              <w:rPr>
                <w:rFonts w:eastAsia="Times New Roman" w:cs="Times New Roman"/>
                <w:b/>
                <w:sz w:val="22"/>
                <w:szCs w:val="22"/>
                <w:lang w:eastAsia="en-US"/>
              </w:rPr>
              <w:t>N = 148</w:t>
            </w:r>
          </w:p>
        </w:tc>
      </w:tr>
      <w:tr w:rsidR="00B66BCC" w:rsidRPr="00570267" w14:paraId="1CEE9B05" w14:textId="77777777" w:rsidTr="00E462F1">
        <w:trPr>
          <w:cantSplit/>
          <w:trHeight w:val="20"/>
        </w:trPr>
        <w:tc>
          <w:tcPr>
            <w:tcW w:w="3119" w:type="dxa"/>
            <w:tcBorders>
              <w:top w:val="single" w:sz="5" w:space="0" w:color="000000"/>
              <w:left w:val="single" w:sz="5" w:space="0" w:color="000000"/>
              <w:bottom w:val="single" w:sz="5" w:space="0" w:color="000000"/>
              <w:right w:val="single" w:sz="5" w:space="0" w:color="000000"/>
            </w:tcBorders>
          </w:tcPr>
          <w:p w14:paraId="0A3AE57A" w14:textId="77777777" w:rsidR="00B66BCC" w:rsidRPr="00FB34D5" w:rsidRDefault="00E257B9" w:rsidP="00E462F1">
            <w:pPr>
              <w:widowControl w:val="0"/>
              <w:rPr>
                <w:rFonts w:cs="Times New Roman"/>
                <w:sz w:val="22"/>
                <w:szCs w:val="22"/>
                <w:vertAlign w:val="superscript"/>
                <w:lang w:eastAsia="en-US"/>
              </w:rPr>
            </w:pPr>
            <w:r w:rsidRPr="00FB34D5">
              <w:rPr>
                <w:rFonts w:cs="Times New Roman"/>
                <w:position w:val="8"/>
                <w:sz w:val="22"/>
                <w:szCs w:val="22"/>
                <w:lang w:eastAsia="en-US"/>
              </w:rPr>
              <w:t>Niezależność od przetoczeń (≥ 182 dni)</w:t>
            </w:r>
            <w:r w:rsidR="006C688E" w:rsidRPr="00FB34D5">
              <w:rPr>
                <w:rFonts w:cs="Times New Roman"/>
                <w:position w:val="8"/>
                <w:sz w:val="22"/>
                <w:szCs w:val="22"/>
                <w:vertAlign w:val="superscript"/>
                <w:lang w:eastAsia="en-US"/>
              </w:rPr>
              <w:t>#</w:t>
            </w:r>
          </w:p>
        </w:tc>
        <w:tc>
          <w:tcPr>
            <w:tcW w:w="1276" w:type="dxa"/>
            <w:tcBorders>
              <w:top w:val="single" w:sz="5" w:space="0" w:color="000000"/>
              <w:left w:val="single" w:sz="5" w:space="0" w:color="000000"/>
              <w:bottom w:val="single" w:sz="5" w:space="0" w:color="000000"/>
              <w:right w:val="single" w:sz="5" w:space="0" w:color="000000"/>
            </w:tcBorders>
          </w:tcPr>
          <w:p w14:paraId="10821CEA" w14:textId="77777777" w:rsidR="00B66BCC" w:rsidRPr="00FB34D5" w:rsidRDefault="00B66BCC" w:rsidP="00E462F1">
            <w:pPr>
              <w:widowControl w:val="0"/>
              <w:jc w:val="center"/>
              <w:rPr>
                <w:rFonts w:cs="Times New Roman"/>
                <w:sz w:val="22"/>
                <w:szCs w:val="22"/>
                <w:lang w:eastAsia="en-US"/>
              </w:rPr>
            </w:pPr>
            <w:r w:rsidRPr="00FB34D5">
              <w:rPr>
                <w:rFonts w:eastAsia="Times New Roman" w:cs="Times New Roman"/>
                <w:sz w:val="22"/>
                <w:szCs w:val="22"/>
                <w:lang w:eastAsia="en-US"/>
              </w:rPr>
              <w:t xml:space="preserve">38 </w:t>
            </w:r>
            <w:r w:rsidR="00E257B9" w:rsidRPr="00FB34D5">
              <w:rPr>
                <w:rFonts w:eastAsia="Times New Roman" w:cs="Times New Roman"/>
                <w:sz w:val="22"/>
                <w:szCs w:val="22"/>
                <w:lang w:eastAsia="en-US"/>
              </w:rPr>
              <w:t>(55,</w:t>
            </w:r>
            <w:r w:rsidRPr="00FB34D5">
              <w:rPr>
                <w:rFonts w:eastAsia="Times New Roman" w:cs="Times New Roman"/>
                <w:sz w:val="22"/>
                <w:szCs w:val="22"/>
                <w:lang w:eastAsia="en-US"/>
              </w:rPr>
              <w:t>1%)</w:t>
            </w:r>
          </w:p>
        </w:tc>
        <w:tc>
          <w:tcPr>
            <w:tcW w:w="1275" w:type="dxa"/>
            <w:tcBorders>
              <w:top w:val="single" w:sz="5" w:space="0" w:color="000000"/>
              <w:left w:val="single" w:sz="5" w:space="0" w:color="000000"/>
              <w:bottom w:val="single" w:sz="5" w:space="0" w:color="000000"/>
              <w:right w:val="single" w:sz="5" w:space="0" w:color="000000"/>
            </w:tcBorders>
          </w:tcPr>
          <w:p w14:paraId="6A9BFB32" w14:textId="77777777" w:rsidR="00B66BCC" w:rsidRPr="00FB34D5" w:rsidRDefault="00B66BCC" w:rsidP="00E462F1">
            <w:pPr>
              <w:widowControl w:val="0"/>
              <w:jc w:val="center"/>
              <w:rPr>
                <w:rFonts w:cs="Times New Roman"/>
                <w:sz w:val="22"/>
                <w:szCs w:val="22"/>
                <w:lang w:eastAsia="en-US"/>
              </w:rPr>
            </w:pPr>
            <w:r w:rsidRPr="00FB34D5">
              <w:rPr>
                <w:rFonts w:eastAsia="Times New Roman" w:cs="Times New Roman"/>
                <w:sz w:val="22"/>
                <w:szCs w:val="22"/>
                <w:lang w:eastAsia="en-US"/>
              </w:rPr>
              <w:t xml:space="preserve">24 </w:t>
            </w:r>
            <w:r w:rsidR="00E81B23" w:rsidRPr="00FB34D5">
              <w:rPr>
                <w:rFonts w:eastAsia="Times New Roman" w:cs="Times New Roman"/>
                <w:sz w:val="22"/>
                <w:szCs w:val="22"/>
                <w:lang w:eastAsia="en-US"/>
              </w:rPr>
              <w:t>(34,</w:t>
            </w:r>
            <w:r w:rsidRPr="00FB34D5">
              <w:rPr>
                <w:rFonts w:eastAsia="Times New Roman" w:cs="Times New Roman"/>
                <w:sz w:val="22"/>
                <w:szCs w:val="22"/>
                <w:lang w:eastAsia="en-US"/>
              </w:rPr>
              <w:t>8%)</w:t>
            </w:r>
          </w:p>
        </w:tc>
        <w:tc>
          <w:tcPr>
            <w:tcW w:w="1418" w:type="dxa"/>
            <w:tcBorders>
              <w:top w:val="single" w:sz="5" w:space="0" w:color="000000"/>
              <w:left w:val="single" w:sz="5" w:space="0" w:color="000000"/>
              <w:bottom w:val="single" w:sz="5" w:space="0" w:color="000000"/>
              <w:right w:val="single" w:sz="5" w:space="0" w:color="000000"/>
            </w:tcBorders>
          </w:tcPr>
          <w:p w14:paraId="7D00A439" w14:textId="77777777" w:rsidR="00B66BCC" w:rsidRPr="00FB34D5" w:rsidRDefault="00B66BCC" w:rsidP="00E462F1">
            <w:pPr>
              <w:widowControl w:val="0"/>
              <w:jc w:val="center"/>
              <w:rPr>
                <w:rFonts w:cs="Times New Roman"/>
                <w:sz w:val="22"/>
                <w:szCs w:val="22"/>
                <w:lang w:eastAsia="en-US"/>
              </w:rPr>
            </w:pPr>
            <w:r w:rsidRPr="00FB34D5">
              <w:rPr>
                <w:rFonts w:eastAsia="Times New Roman" w:cs="Times New Roman"/>
                <w:sz w:val="22"/>
                <w:szCs w:val="22"/>
                <w:lang w:eastAsia="en-US"/>
              </w:rPr>
              <w:t xml:space="preserve">4 </w:t>
            </w:r>
            <w:r w:rsidR="00E81B23" w:rsidRPr="00FB34D5">
              <w:rPr>
                <w:rFonts w:eastAsia="Times New Roman" w:cs="Times New Roman"/>
                <w:sz w:val="22"/>
                <w:szCs w:val="22"/>
                <w:lang w:eastAsia="en-US"/>
              </w:rPr>
              <w:t>(6,</w:t>
            </w:r>
            <w:r w:rsidRPr="00FB34D5">
              <w:rPr>
                <w:rFonts w:eastAsia="Times New Roman" w:cs="Times New Roman"/>
                <w:sz w:val="22"/>
                <w:szCs w:val="22"/>
                <w:lang w:eastAsia="en-US"/>
              </w:rPr>
              <w:t>0%)</w:t>
            </w:r>
          </w:p>
        </w:tc>
        <w:tc>
          <w:tcPr>
            <w:tcW w:w="1843" w:type="dxa"/>
            <w:tcBorders>
              <w:top w:val="single" w:sz="5" w:space="0" w:color="000000"/>
              <w:left w:val="single" w:sz="5" w:space="0" w:color="000000"/>
              <w:bottom w:val="single" w:sz="5" w:space="0" w:color="000000"/>
              <w:right w:val="single" w:sz="5" w:space="0" w:color="000000"/>
            </w:tcBorders>
          </w:tcPr>
          <w:p w14:paraId="1CA9109A" w14:textId="77777777" w:rsidR="00B66BCC" w:rsidRPr="00FB34D5" w:rsidRDefault="00B66BCC" w:rsidP="00E462F1">
            <w:pPr>
              <w:widowControl w:val="0"/>
              <w:jc w:val="center"/>
              <w:rPr>
                <w:rFonts w:cs="Times New Roman"/>
                <w:sz w:val="22"/>
                <w:szCs w:val="22"/>
                <w:lang w:eastAsia="en-US"/>
              </w:rPr>
            </w:pPr>
            <w:r w:rsidRPr="00FB34D5">
              <w:rPr>
                <w:rFonts w:eastAsia="Times New Roman" w:cs="Times New Roman"/>
                <w:sz w:val="22"/>
                <w:szCs w:val="22"/>
                <w:lang w:eastAsia="en-US"/>
              </w:rPr>
              <w:t xml:space="preserve">86 </w:t>
            </w:r>
            <w:r w:rsidR="00E81B23" w:rsidRPr="00FB34D5">
              <w:rPr>
                <w:rFonts w:eastAsia="Times New Roman" w:cs="Times New Roman"/>
                <w:sz w:val="22"/>
                <w:szCs w:val="22"/>
                <w:lang w:eastAsia="en-US"/>
              </w:rPr>
              <w:t>(58,</w:t>
            </w:r>
            <w:r w:rsidRPr="00FB34D5">
              <w:rPr>
                <w:rFonts w:eastAsia="Times New Roman" w:cs="Times New Roman"/>
                <w:sz w:val="22"/>
                <w:szCs w:val="22"/>
                <w:lang w:eastAsia="en-US"/>
              </w:rPr>
              <w:t>1%)</w:t>
            </w:r>
          </w:p>
        </w:tc>
      </w:tr>
      <w:tr w:rsidR="00B66BCC" w:rsidRPr="00570267" w14:paraId="29279935" w14:textId="77777777" w:rsidTr="00E462F1">
        <w:trPr>
          <w:cantSplit/>
          <w:trHeight w:val="20"/>
        </w:trPr>
        <w:tc>
          <w:tcPr>
            <w:tcW w:w="3119" w:type="dxa"/>
            <w:tcBorders>
              <w:top w:val="single" w:sz="5" w:space="0" w:color="000000"/>
              <w:left w:val="single" w:sz="5" w:space="0" w:color="000000"/>
              <w:bottom w:val="single" w:sz="5" w:space="0" w:color="000000"/>
              <w:right w:val="single" w:sz="5" w:space="0" w:color="000000"/>
            </w:tcBorders>
          </w:tcPr>
          <w:p w14:paraId="08BDD5B4" w14:textId="77777777" w:rsidR="00B66BCC" w:rsidRPr="00FB34D5" w:rsidRDefault="00E257B9" w:rsidP="00E462F1">
            <w:pPr>
              <w:widowControl w:val="0"/>
              <w:rPr>
                <w:rFonts w:cs="Times New Roman"/>
                <w:sz w:val="22"/>
                <w:szCs w:val="22"/>
                <w:lang w:eastAsia="en-US"/>
              </w:rPr>
            </w:pPr>
            <w:r w:rsidRPr="00FB34D5">
              <w:rPr>
                <w:rFonts w:cs="Times New Roman"/>
                <w:position w:val="8"/>
                <w:sz w:val="22"/>
                <w:szCs w:val="22"/>
                <w:lang w:eastAsia="en-US"/>
              </w:rPr>
              <w:t>Niezależność od przetoczeń (≥ 56 dni)</w:t>
            </w:r>
            <w:r w:rsidR="006C688E" w:rsidRPr="00FB34D5">
              <w:rPr>
                <w:rFonts w:cs="Times New Roman"/>
                <w:position w:val="8"/>
                <w:sz w:val="22"/>
                <w:szCs w:val="22"/>
                <w:vertAlign w:val="superscript"/>
                <w:lang w:eastAsia="en-US"/>
              </w:rPr>
              <w:t>#</w:t>
            </w:r>
          </w:p>
        </w:tc>
        <w:tc>
          <w:tcPr>
            <w:tcW w:w="1276" w:type="dxa"/>
            <w:tcBorders>
              <w:top w:val="single" w:sz="5" w:space="0" w:color="000000"/>
              <w:left w:val="single" w:sz="5" w:space="0" w:color="000000"/>
              <w:bottom w:val="single" w:sz="5" w:space="0" w:color="000000"/>
              <w:right w:val="single" w:sz="5" w:space="0" w:color="000000"/>
            </w:tcBorders>
          </w:tcPr>
          <w:p w14:paraId="75BC076B" w14:textId="77777777" w:rsidR="00B66BCC" w:rsidRPr="00FB34D5" w:rsidRDefault="00B66BCC" w:rsidP="00E462F1">
            <w:pPr>
              <w:widowControl w:val="0"/>
              <w:jc w:val="center"/>
              <w:rPr>
                <w:rFonts w:cs="Times New Roman"/>
                <w:sz w:val="22"/>
                <w:szCs w:val="22"/>
                <w:lang w:eastAsia="en-US"/>
              </w:rPr>
            </w:pPr>
            <w:r w:rsidRPr="00FB34D5">
              <w:rPr>
                <w:rFonts w:eastAsia="Times New Roman" w:cs="Times New Roman"/>
                <w:sz w:val="22"/>
                <w:szCs w:val="22"/>
                <w:lang w:eastAsia="en-US"/>
              </w:rPr>
              <w:t xml:space="preserve">42 </w:t>
            </w:r>
            <w:r w:rsidR="00E257B9" w:rsidRPr="00FB34D5">
              <w:rPr>
                <w:rFonts w:eastAsia="Times New Roman" w:cs="Times New Roman"/>
                <w:sz w:val="22"/>
                <w:szCs w:val="22"/>
                <w:lang w:eastAsia="en-US"/>
              </w:rPr>
              <w:t>(60,</w:t>
            </w:r>
            <w:r w:rsidRPr="00FB34D5">
              <w:rPr>
                <w:rFonts w:eastAsia="Times New Roman" w:cs="Times New Roman"/>
                <w:sz w:val="22"/>
                <w:szCs w:val="22"/>
                <w:lang w:eastAsia="en-US"/>
              </w:rPr>
              <w:t>9%)</w:t>
            </w:r>
          </w:p>
        </w:tc>
        <w:tc>
          <w:tcPr>
            <w:tcW w:w="1275" w:type="dxa"/>
            <w:tcBorders>
              <w:top w:val="single" w:sz="5" w:space="0" w:color="000000"/>
              <w:left w:val="single" w:sz="5" w:space="0" w:color="000000"/>
              <w:bottom w:val="single" w:sz="5" w:space="0" w:color="000000"/>
              <w:right w:val="single" w:sz="5" w:space="0" w:color="000000"/>
            </w:tcBorders>
          </w:tcPr>
          <w:p w14:paraId="49759A71" w14:textId="77777777" w:rsidR="00B66BCC" w:rsidRPr="00FB34D5" w:rsidRDefault="00B66BCC" w:rsidP="00E462F1">
            <w:pPr>
              <w:widowControl w:val="0"/>
              <w:jc w:val="center"/>
              <w:rPr>
                <w:rFonts w:cs="Times New Roman"/>
                <w:sz w:val="22"/>
                <w:szCs w:val="22"/>
                <w:lang w:eastAsia="en-US"/>
              </w:rPr>
            </w:pPr>
            <w:r w:rsidRPr="00FB34D5">
              <w:rPr>
                <w:rFonts w:eastAsia="Times New Roman" w:cs="Times New Roman"/>
                <w:sz w:val="22"/>
                <w:szCs w:val="22"/>
                <w:lang w:eastAsia="en-US"/>
              </w:rPr>
              <w:t xml:space="preserve">33 </w:t>
            </w:r>
            <w:r w:rsidR="00E81B23" w:rsidRPr="00FB34D5">
              <w:rPr>
                <w:rFonts w:eastAsia="Times New Roman" w:cs="Times New Roman"/>
                <w:sz w:val="22"/>
                <w:szCs w:val="22"/>
                <w:lang w:eastAsia="en-US"/>
              </w:rPr>
              <w:t>(47,</w:t>
            </w:r>
            <w:r w:rsidRPr="00FB34D5">
              <w:rPr>
                <w:rFonts w:eastAsia="Times New Roman" w:cs="Times New Roman"/>
                <w:sz w:val="22"/>
                <w:szCs w:val="22"/>
                <w:lang w:eastAsia="en-US"/>
              </w:rPr>
              <w:t>8%)</w:t>
            </w:r>
          </w:p>
        </w:tc>
        <w:tc>
          <w:tcPr>
            <w:tcW w:w="1418" w:type="dxa"/>
            <w:tcBorders>
              <w:top w:val="single" w:sz="5" w:space="0" w:color="000000"/>
              <w:left w:val="single" w:sz="5" w:space="0" w:color="000000"/>
              <w:bottom w:val="single" w:sz="5" w:space="0" w:color="000000"/>
              <w:right w:val="single" w:sz="5" w:space="0" w:color="000000"/>
            </w:tcBorders>
          </w:tcPr>
          <w:p w14:paraId="3FB2C395" w14:textId="77777777" w:rsidR="00B66BCC" w:rsidRPr="00FB34D5" w:rsidRDefault="00B66BCC" w:rsidP="00E462F1">
            <w:pPr>
              <w:widowControl w:val="0"/>
              <w:jc w:val="center"/>
              <w:rPr>
                <w:rFonts w:cs="Times New Roman"/>
                <w:sz w:val="22"/>
                <w:szCs w:val="22"/>
                <w:lang w:eastAsia="en-US"/>
              </w:rPr>
            </w:pPr>
            <w:r w:rsidRPr="00FB34D5">
              <w:rPr>
                <w:rFonts w:eastAsia="Times New Roman" w:cs="Times New Roman"/>
                <w:sz w:val="22"/>
                <w:szCs w:val="22"/>
                <w:lang w:eastAsia="en-US"/>
              </w:rPr>
              <w:t xml:space="preserve">5 </w:t>
            </w:r>
            <w:r w:rsidR="00E81B23" w:rsidRPr="00FB34D5">
              <w:rPr>
                <w:rFonts w:eastAsia="Times New Roman" w:cs="Times New Roman"/>
                <w:sz w:val="22"/>
                <w:szCs w:val="22"/>
                <w:lang w:eastAsia="en-US"/>
              </w:rPr>
              <w:t>(7,</w:t>
            </w:r>
            <w:r w:rsidRPr="00FB34D5">
              <w:rPr>
                <w:rFonts w:eastAsia="Times New Roman" w:cs="Times New Roman"/>
                <w:sz w:val="22"/>
                <w:szCs w:val="22"/>
                <w:lang w:eastAsia="en-US"/>
              </w:rPr>
              <w:t>5%)</w:t>
            </w:r>
          </w:p>
        </w:tc>
        <w:tc>
          <w:tcPr>
            <w:tcW w:w="1843" w:type="dxa"/>
            <w:tcBorders>
              <w:top w:val="single" w:sz="5" w:space="0" w:color="000000"/>
              <w:left w:val="single" w:sz="5" w:space="0" w:color="000000"/>
              <w:bottom w:val="single" w:sz="5" w:space="0" w:color="000000"/>
              <w:right w:val="single" w:sz="5" w:space="0" w:color="000000"/>
            </w:tcBorders>
          </w:tcPr>
          <w:p w14:paraId="4805FF7F" w14:textId="77777777" w:rsidR="00B66BCC" w:rsidRPr="00FB34D5" w:rsidRDefault="00B66BCC" w:rsidP="00E462F1">
            <w:pPr>
              <w:widowControl w:val="0"/>
              <w:jc w:val="center"/>
              <w:rPr>
                <w:rFonts w:cs="Times New Roman"/>
                <w:sz w:val="22"/>
                <w:szCs w:val="22"/>
                <w:lang w:eastAsia="en-US"/>
              </w:rPr>
            </w:pPr>
            <w:r w:rsidRPr="00FB34D5">
              <w:rPr>
                <w:rFonts w:eastAsia="Times New Roman" w:cs="Times New Roman"/>
                <w:sz w:val="22"/>
                <w:szCs w:val="22"/>
                <w:lang w:eastAsia="en-US"/>
              </w:rPr>
              <w:t xml:space="preserve">97 </w:t>
            </w:r>
            <w:r w:rsidR="00E81B23" w:rsidRPr="00FB34D5">
              <w:rPr>
                <w:rFonts w:eastAsia="Times New Roman" w:cs="Times New Roman"/>
                <w:sz w:val="22"/>
                <w:szCs w:val="22"/>
                <w:lang w:eastAsia="en-US"/>
              </w:rPr>
              <w:t>(65,</w:t>
            </w:r>
            <w:r w:rsidRPr="00FB34D5">
              <w:rPr>
                <w:rFonts w:eastAsia="Times New Roman" w:cs="Times New Roman"/>
                <w:sz w:val="22"/>
                <w:szCs w:val="22"/>
                <w:lang w:eastAsia="en-US"/>
              </w:rPr>
              <w:t>5%)</w:t>
            </w:r>
          </w:p>
        </w:tc>
      </w:tr>
      <w:tr w:rsidR="00B66BCC" w:rsidRPr="00570267" w14:paraId="6DCB1E90" w14:textId="77777777" w:rsidTr="00E462F1">
        <w:trPr>
          <w:cantSplit/>
          <w:trHeight w:val="20"/>
        </w:trPr>
        <w:tc>
          <w:tcPr>
            <w:tcW w:w="3119" w:type="dxa"/>
            <w:tcBorders>
              <w:top w:val="single" w:sz="5" w:space="0" w:color="000000"/>
              <w:left w:val="single" w:sz="5" w:space="0" w:color="000000"/>
              <w:bottom w:val="single" w:sz="5" w:space="0" w:color="000000"/>
              <w:right w:val="single" w:sz="5" w:space="0" w:color="000000"/>
            </w:tcBorders>
          </w:tcPr>
          <w:p w14:paraId="6F2D5992" w14:textId="77777777" w:rsidR="00B66BCC" w:rsidRPr="00570267" w:rsidRDefault="00E257B9" w:rsidP="00E462F1">
            <w:pPr>
              <w:widowControl w:val="0"/>
              <w:rPr>
                <w:rFonts w:cs="Times New Roman"/>
                <w:sz w:val="22"/>
                <w:szCs w:val="22"/>
                <w:lang w:eastAsia="en-US"/>
              </w:rPr>
            </w:pPr>
            <w:r w:rsidRPr="00570267">
              <w:rPr>
                <w:rFonts w:cs="Times New Roman"/>
                <w:sz w:val="22"/>
                <w:szCs w:val="22"/>
                <w:lang w:eastAsia="en-US"/>
              </w:rPr>
              <w:t>Mediana czasu do niezależności od przetoczeń (tygodnie)</w:t>
            </w:r>
          </w:p>
        </w:tc>
        <w:tc>
          <w:tcPr>
            <w:tcW w:w="1276" w:type="dxa"/>
            <w:tcBorders>
              <w:top w:val="single" w:sz="5" w:space="0" w:color="000000"/>
              <w:left w:val="single" w:sz="5" w:space="0" w:color="000000"/>
              <w:bottom w:val="single" w:sz="5" w:space="0" w:color="000000"/>
              <w:right w:val="single" w:sz="5" w:space="0" w:color="000000"/>
            </w:tcBorders>
          </w:tcPr>
          <w:p w14:paraId="39D235A5" w14:textId="77777777" w:rsidR="00B66BCC" w:rsidRPr="00FB34D5" w:rsidRDefault="00E257B9" w:rsidP="00E462F1">
            <w:pPr>
              <w:widowControl w:val="0"/>
              <w:jc w:val="center"/>
              <w:rPr>
                <w:rFonts w:cs="Times New Roman"/>
                <w:sz w:val="22"/>
                <w:szCs w:val="22"/>
                <w:lang w:eastAsia="en-US"/>
              </w:rPr>
            </w:pPr>
            <w:r w:rsidRPr="00FB34D5">
              <w:rPr>
                <w:rFonts w:eastAsia="Times New Roman" w:cs="Times New Roman"/>
                <w:sz w:val="22"/>
                <w:szCs w:val="22"/>
                <w:lang w:eastAsia="en-US"/>
              </w:rPr>
              <w:t>4,</w:t>
            </w:r>
            <w:r w:rsidR="00B66BCC" w:rsidRPr="00FB34D5">
              <w:rPr>
                <w:rFonts w:eastAsia="Times New Roman" w:cs="Times New Roman"/>
                <w:sz w:val="22"/>
                <w:szCs w:val="22"/>
                <w:lang w:eastAsia="en-US"/>
              </w:rPr>
              <w:t>6</w:t>
            </w:r>
          </w:p>
        </w:tc>
        <w:tc>
          <w:tcPr>
            <w:tcW w:w="1275" w:type="dxa"/>
            <w:tcBorders>
              <w:top w:val="single" w:sz="5" w:space="0" w:color="000000"/>
              <w:left w:val="single" w:sz="5" w:space="0" w:color="000000"/>
              <w:bottom w:val="single" w:sz="5" w:space="0" w:color="000000"/>
              <w:right w:val="single" w:sz="5" w:space="0" w:color="000000"/>
            </w:tcBorders>
          </w:tcPr>
          <w:p w14:paraId="5060BB4E" w14:textId="77777777" w:rsidR="00B66BCC" w:rsidRPr="00FB34D5" w:rsidRDefault="00E81B23" w:rsidP="00E462F1">
            <w:pPr>
              <w:widowControl w:val="0"/>
              <w:jc w:val="center"/>
              <w:rPr>
                <w:rFonts w:cs="Times New Roman"/>
                <w:sz w:val="22"/>
                <w:szCs w:val="22"/>
                <w:lang w:eastAsia="en-US"/>
              </w:rPr>
            </w:pPr>
            <w:r w:rsidRPr="00FB34D5">
              <w:rPr>
                <w:rFonts w:eastAsia="Times New Roman" w:cs="Times New Roman"/>
                <w:sz w:val="22"/>
                <w:szCs w:val="22"/>
                <w:lang w:eastAsia="en-US"/>
              </w:rPr>
              <w:t>4,</w:t>
            </w:r>
            <w:r w:rsidR="00B66BCC" w:rsidRPr="00FB34D5">
              <w:rPr>
                <w:rFonts w:eastAsia="Times New Roman" w:cs="Times New Roman"/>
                <w:sz w:val="22"/>
                <w:szCs w:val="22"/>
                <w:lang w:eastAsia="en-US"/>
              </w:rPr>
              <w:t>1</w:t>
            </w:r>
          </w:p>
        </w:tc>
        <w:tc>
          <w:tcPr>
            <w:tcW w:w="1418" w:type="dxa"/>
            <w:tcBorders>
              <w:top w:val="single" w:sz="5" w:space="0" w:color="000000"/>
              <w:left w:val="single" w:sz="5" w:space="0" w:color="000000"/>
              <w:bottom w:val="single" w:sz="5" w:space="0" w:color="000000"/>
              <w:right w:val="single" w:sz="5" w:space="0" w:color="000000"/>
            </w:tcBorders>
          </w:tcPr>
          <w:p w14:paraId="29FE7A4D" w14:textId="77777777" w:rsidR="00B66BCC" w:rsidRPr="00FB34D5" w:rsidRDefault="00E81B23" w:rsidP="00E462F1">
            <w:pPr>
              <w:widowControl w:val="0"/>
              <w:jc w:val="center"/>
              <w:rPr>
                <w:rFonts w:cs="Times New Roman"/>
                <w:sz w:val="22"/>
                <w:szCs w:val="22"/>
                <w:lang w:eastAsia="en-US"/>
              </w:rPr>
            </w:pPr>
            <w:r w:rsidRPr="00FB34D5">
              <w:rPr>
                <w:rFonts w:eastAsia="Times New Roman" w:cs="Times New Roman"/>
                <w:sz w:val="22"/>
                <w:szCs w:val="22"/>
                <w:lang w:eastAsia="en-US"/>
              </w:rPr>
              <w:t>0,</w:t>
            </w:r>
            <w:r w:rsidR="00B66BCC" w:rsidRPr="00FB34D5">
              <w:rPr>
                <w:rFonts w:eastAsia="Times New Roman" w:cs="Times New Roman"/>
                <w:sz w:val="22"/>
                <w:szCs w:val="22"/>
                <w:lang w:eastAsia="en-US"/>
              </w:rPr>
              <w:t>3</w:t>
            </w:r>
          </w:p>
        </w:tc>
        <w:tc>
          <w:tcPr>
            <w:tcW w:w="1843" w:type="dxa"/>
            <w:tcBorders>
              <w:top w:val="single" w:sz="5" w:space="0" w:color="000000"/>
              <w:left w:val="single" w:sz="5" w:space="0" w:color="000000"/>
              <w:bottom w:val="single" w:sz="5" w:space="0" w:color="000000"/>
              <w:right w:val="single" w:sz="5" w:space="0" w:color="000000"/>
            </w:tcBorders>
          </w:tcPr>
          <w:p w14:paraId="22A6A315" w14:textId="77777777" w:rsidR="00B66BCC" w:rsidRPr="00FB34D5" w:rsidRDefault="00E81B23" w:rsidP="00E462F1">
            <w:pPr>
              <w:widowControl w:val="0"/>
              <w:jc w:val="center"/>
              <w:rPr>
                <w:rFonts w:cs="Times New Roman"/>
                <w:sz w:val="22"/>
                <w:szCs w:val="22"/>
                <w:lang w:eastAsia="en-US"/>
              </w:rPr>
            </w:pPr>
            <w:r w:rsidRPr="00FB34D5">
              <w:rPr>
                <w:rFonts w:eastAsia="Times New Roman" w:cs="Times New Roman"/>
                <w:sz w:val="22"/>
                <w:szCs w:val="22"/>
                <w:lang w:eastAsia="en-US"/>
              </w:rPr>
              <w:t>4,</w:t>
            </w:r>
            <w:r w:rsidR="00B66BCC" w:rsidRPr="00FB34D5">
              <w:rPr>
                <w:rFonts w:eastAsia="Times New Roman" w:cs="Times New Roman"/>
                <w:sz w:val="22"/>
                <w:szCs w:val="22"/>
                <w:lang w:eastAsia="en-US"/>
              </w:rPr>
              <w:t>1</w:t>
            </w:r>
          </w:p>
        </w:tc>
      </w:tr>
      <w:tr w:rsidR="00B66BCC" w:rsidRPr="00570267" w14:paraId="150A4010" w14:textId="77777777" w:rsidTr="00E462F1">
        <w:trPr>
          <w:cantSplit/>
          <w:trHeight w:val="20"/>
        </w:trPr>
        <w:tc>
          <w:tcPr>
            <w:tcW w:w="3119" w:type="dxa"/>
            <w:tcBorders>
              <w:top w:val="single" w:sz="5" w:space="0" w:color="000000"/>
              <w:left w:val="single" w:sz="5" w:space="0" w:color="000000"/>
              <w:bottom w:val="single" w:sz="5" w:space="0" w:color="000000"/>
              <w:right w:val="single" w:sz="5" w:space="0" w:color="000000"/>
            </w:tcBorders>
          </w:tcPr>
          <w:p w14:paraId="24607486" w14:textId="77777777" w:rsidR="00B66BCC" w:rsidRPr="00570267" w:rsidRDefault="00E257B9" w:rsidP="00E462F1">
            <w:pPr>
              <w:widowControl w:val="0"/>
              <w:rPr>
                <w:rFonts w:cs="Times New Roman"/>
                <w:sz w:val="22"/>
                <w:szCs w:val="22"/>
                <w:lang w:eastAsia="en-US"/>
              </w:rPr>
            </w:pPr>
            <w:r w:rsidRPr="00570267">
              <w:rPr>
                <w:rFonts w:cs="Times New Roman"/>
                <w:sz w:val="22"/>
                <w:szCs w:val="22"/>
                <w:lang w:eastAsia="en-US"/>
              </w:rPr>
              <w:t>Mediana trwania niezależności od przetoczeń (tygodnie)</w:t>
            </w:r>
          </w:p>
        </w:tc>
        <w:tc>
          <w:tcPr>
            <w:tcW w:w="1276" w:type="dxa"/>
            <w:tcBorders>
              <w:top w:val="single" w:sz="5" w:space="0" w:color="000000"/>
              <w:left w:val="single" w:sz="5" w:space="0" w:color="000000"/>
              <w:bottom w:val="single" w:sz="5" w:space="0" w:color="000000"/>
              <w:right w:val="single" w:sz="5" w:space="0" w:color="000000"/>
            </w:tcBorders>
          </w:tcPr>
          <w:p w14:paraId="2362F60C" w14:textId="77777777" w:rsidR="00B66BCC" w:rsidRPr="00FB34D5" w:rsidRDefault="00B66BCC" w:rsidP="00E462F1">
            <w:pPr>
              <w:widowControl w:val="0"/>
              <w:jc w:val="center"/>
              <w:rPr>
                <w:rFonts w:cs="Times New Roman"/>
                <w:sz w:val="22"/>
                <w:szCs w:val="22"/>
                <w:lang w:eastAsia="en-US"/>
              </w:rPr>
            </w:pPr>
            <w:r w:rsidRPr="00FB34D5">
              <w:rPr>
                <w:rFonts w:cs="Times New Roman"/>
                <w:sz w:val="22"/>
                <w:szCs w:val="22"/>
                <w:lang w:eastAsia="en-US"/>
              </w:rPr>
              <w:t>NR</w:t>
            </w:r>
            <w:r w:rsidRPr="00FB34D5">
              <w:rPr>
                <w:rFonts w:cs="Times New Roman"/>
                <w:position w:val="8"/>
                <w:sz w:val="22"/>
                <w:szCs w:val="22"/>
                <w:lang w:eastAsia="en-US"/>
              </w:rPr>
              <w:t>∞</w:t>
            </w:r>
          </w:p>
        </w:tc>
        <w:tc>
          <w:tcPr>
            <w:tcW w:w="1275" w:type="dxa"/>
            <w:tcBorders>
              <w:top w:val="single" w:sz="5" w:space="0" w:color="000000"/>
              <w:left w:val="single" w:sz="5" w:space="0" w:color="000000"/>
              <w:bottom w:val="single" w:sz="5" w:space="0" w:color="000000"/>
              <w:right w:val="single" w:sz="5" w:space="0" w:color="000000"/>
            </w:tcBorders>
          </w:tcPr>
          <w:p w14:paraId="2685FB22" w14:textId="77777777" w:rsidR="00B66BCC" w:rsidRPr="00FB34D5" w:rsidRDefault="00B66BCC" w:rsidP="00E462F1">
            <w:pPr>
              <w:widowControl w:val="0"/>
              <w:jc w:val="center"/>
              <w:rPr>
                <w:rFonts w:cs="Times New Roman"/>
                <w:sz w:val="22"/>
                <w:szCs w:val="22"/>
                <w:lang w:eastAsia="en-US"/>
              </w:rPr>
            </w:pPr>
            <w:r w:rsidRPr="00FB34D5">
              <w:rPr>
                <w:rFonts w:eastAsia="Times New Roman" w:cs="Times New Roman"/>
                <w:sz w:val="22"/>
                <w:szCs w:val="22"/>
                <w:lang w:eastAsia="en-US"/>
              </w:rPr>
              <w:t>NR</w:t>
            </w:r>
          </w:p>
        </w:tc>
        <w:tc>
          <w:tcPr>
            <w:tcW w:w="1418" w:type="dxa"/>
            <w:tcBorders>
              <w:top w:val="single" w:sz="5" w:space="0" w:color="000000"/>
              <w:left w:val="single" w:sz="5" w:space="0" w:color="000000"/>
              <w:bottom w:val="single" w:sz="5" w:space="0" w:color="000000"/>
              <w:right w:val="single" w:sz="5" w:space="0" w:color="000000"/>
            </w:tcBorders>
          </w:tcPr>
          <w:p w14:paraId="7D0019D8" w14:textId="77777777" w:rsidR="00B66BCC" w:rsidRPr="00FB34D5" w:rsidRDefault="00B66BCC" w:rsidP="00E462F1">
            <w:pPr>
              <w:widowControl w:val="0"/>
              <w:jc w:val="center"/>
              <w:rPr>
                <w:rFonts w:cs="Times New Roman"/>
                <w:sz w:val="22"/>
                <w:szCs w:val="22"/>
                <w:lang w:eastAsia="en-US"/>
              </w:rPr>
            </w:pPr>
            <w:r w:rsidRPr="00FB34D5">
              <w:rPr>
                <w:rFonts w:eastAsia="Times New Roman" w:cs="Times New Roman"/>
                <w:sz w:val="22"/>
                <w:szCs w:val="22"/>
                <w:lang w:eastAsia="en-US"/>
              </w:rPr>
              <w:t>NR</w:t>
            </w:r>
          </w:p>
        </w:tc>
        <w:tc>
          <w:tcPr>
            <w:tcW w:w="1843" w:type="dxa"/>
            <w:tcBorders>
              <w:top w:val="single" w:sz="5" w:space="0" w:color="000000"/>
              <w:left w:val="single" w:sz="5" w:space="0" w:color="000000"/>
              <w:bottom w:val="single" w:sz="5" w:space="0" w:color="000000"/>
              <w:right w:val="single" w:sz="5" w:space="0" w:color="000000"/>
            </w:tcBorders>
          </w:tcPr>
          <w:p w14:paraId="07EC7326" w14:textId="77777777" w:rsidR="00B66BCC" w:rsidRPr="00FB34D5" w:rsidRDefault="00E81B23" w:rsidP="00E462F1">
            <w:pPr>
              <w:widowControl w:val="0"/>
              <w:jc w:val="center"/>
              <w:rPr>
                <w:rFonts w:cs="Times New Roman"/>
                <w:sz w:val="22"/>
                <w:szCs w:val="22"/>
                <w:lang w:eastAsia="en-US"/>
              </w:rPr>
            </w:pPr>
            <w:r w:rsidRPr="00FB34D5">
              <w:rPr>
                <w:rFonts w:eastAsia="Times New Roman" w:cs="Times New Roman"/>
                <w:sz w:val="22"/>
                <w:szCs w:val="22"/>
                <w:lang w:eastAsia="en-US"/>
              </w:rPr>
              <w:t>114,</w:t>
            </w:r>
            <w:r w:rsidR="00B66BCC" w:rsidRPr="00FB34D5">
              <w:rPr>
                <w:rFonts w:eastAsia="Times New Roman" w:cs="Times New Roman"/>
                <w:sz w:val="22"/>
                <w:szCs w:val="22"/>
                <w:lang w:eastAsia="en-US"/>
              </w:rPr>
              <w:t>4</w:t>
            </w:r>
          </w:p>
        </w:tc>
      </w:tr>
      <w:tr w:rsidR="00B66BCC" w:rsidRPr="00570267" w14:paraId="4C9CE3EC" w14:textId="77777777" w:rsidTr="00E462F1">
        <w:trPr>
          <w:cantSplit/>
          <w:trHeight w:val="20"/>
        </w:trPr>
        <w:tc>
          <w:tcPr>
            <w:tcW w:w="3119" w:type="dxa"/>
            <w:tcBorders>
              <w:top w:val="single" w:sz="5" w:space="0" w:color="000000"/>
              <w:left w:val="single" w:sz="5" w:space="0" w:color="000000"/>
              <w:bottom w:val="single" w:sz="5" w:space="0" w:color="000000"/>
              <w:right w:val="single" w:sz="5" w:space="0" w:color="000000"/>
            </w:tcBorders>
          </w:tcPr>
          <w:p w14:paraId="454875B0" w14:textId="77777777" w:rsidR="00B66BCC" w:rsidRPr="00570267" w:rsidRDefault="00E257B9" w:rsidP="00E462F1">
            <w:pPr>
              <w:widowControl w:val="0"/>
              <w:rPr>
                <w:rFonts w:cs="Times New Roman"/>
                <w:sz w:val="22"/>
                <w:szCs w:val="22"/>
                <w:lang w:eastAsia="en-US"/>
              </w:rPr>
            </w:pPr>
            <w:r w:rsidRPr="00570267">
              <w:rPr>
                <w:rFonts w:cs="Times New Roman"/>
                <w:sz w:val="22"/>
                <w:szCs w:val="22"/>
                <w:lang w:eastAsia="en-US"/>
              </w:rPr>
              <w:t>Mediana zwiększenia się stężenia Hgb, g/dl</w:t>
            </w:r>
          </w:p>
        </w:tc>
        <w:tc>
          <w:tcPr>
            <w:tcW w:w="1276" w:type="dxa"/>
            <w:tcBorders>
              <w:top w:val="single" w:sz="5" w:space="0" w:color="000000"/>
              <w:left w:val="single" w:sz="5" w:space="0" w:color="000000"/>
              <w:bottom w:val="single" w:sz="5" w:space="0" w:color="000000"/>
              <w:right w:val="single" w:sz="5" w:space="0" w:color="000000"/>
            </w:tcBorders>
          </w:tcPr>
          <w:p w14:paraId="07D7AC8B" w14:textId="77777777" w:rsidR="00B66BCC" w:rsidRPr="00FB34D5" w:rsidRDefault="00E81B23" w:rsidP="00E462F1">
            <w:pPr>
              <w:widowControl w:val="0"/>
              <w:jc w:val="center"/>
              <w:rPr>
                <w:rFonts w:cs="Times New Roman"/>
                <w:sz w:val="22"/>
                <w:szCs w:val="22"/>
                <w:lang w:eastAsia="en-US"/>
              </w:rPr>
            </w:pPr>
            <w:r w:rsidRPr="00FB34D5">
              <w:rPr>
                <w:rFonts w:eastAsia="Times New Roman" w:cs="Times New Roman"/>
                <w:sz w:val="22"/>
                <w:szCs w:val="22"/>
                <w:lang w:eastAsia="en-US"/>
              </w:rPr>
              <w:t>6,</w:t>
            </w:r>
            <w:r w:rsidR="00B66BCC" w:rsidRPr="00FB34D5">
              <w:rPr>
                <w:rFonts w:eastAsia="Times New Roman" w:cs="Times New Roman"/>
                <w:sz w:val="22"/>
                <w:szCs w:val="22"/>
                <w:lang w:eastAsia="en-US"/>
              </w:rPr>
              <w:t>4</w:t>
            </w:r>
          </w:p>
        </w:tc>
        <w:tc>
          <w:tcPr>
            <w:tcW w:w="1275" w:type="dxa"/>
            <w:tcBorders>
              <w:top w:val="single" w:sz="5" w:space="0" w:color="000000"/>
              <w:left w:val="single" w:sz="5" w:space="0" w:color="000000"/>
              <w:bottom w:val="single" w:sz="5" w:space="0" w:color="000000"/>
              <w:right w:val="single" w:sz="5" w:space="0" w:color="000000"/>
            </w:tcBorders>
          </w:tcPr>
          <w:p w14:paraId="78030E89" w14:textId="77777777" w:rsidR="00B66BCC" w:rsidRPr="00FB34D5" w:rsidRDefault="00E81B23" w:rsidP="00E462F1">
            <w:pPr>
              <w:widowControl w:val="0"/>
              <w:jc w:val="center"/>
              <w:rPr>
                <w:rFonts w:cs="Times New Roman"/>
                <w:sz w:val="22"/>
                <w:szCs w:val="22"/>
                <w:lang w:eastAsia="en-US"/>
              </w:rPr>
            </w:pPr>
            <w:r w:rsidRPr="00FB34D5">
              <w:rPr>
                <w:rFonts w:eastAsia="Times New Roman" w:cs="Times New Roman"/>
                <w:sz w:val="22"/>
                <w:szCs w:val="22"/>
                <w:lang w:eastAsia="en-US"/>
              </w:rPr>
              <w:t>5,</w:t>
            </w:r>
            <w:r w:rsidR="00B66BCC" w:rsidRPr="00FB34D5">
              <w:rPr>
                <w:rFonts w:eastAsia="Times New Roman" w:cs="Times New Roman"/>
                <w:sz w:val="22"/>
                <w:szCs w:val="22"/>
                <w:lang w:eastAsia="en-US"/>
              </w:rPr>
              <w:t>3</w:t>
            </w:r>
          </w:p>
        </w:tc>
        <w:tc>
          <w:tcPr>
            <w:tcW w:w="1418" w:type="dxa"/>
            <w:tcBorders>
              <w:top w:val="single" w:sz="5" w:space="0" w:color="000000"/>
              <w:left w:val="single" w:sz="5" w:space="0" w:color="000000"/>
              <w:bottom w:val="single" w:sz="5" w:space="0" w:color="000000"/>
              <w:right w:val="single" w:sz="5" w:space="0" w:color="000000"/>
            </w:tcBorders>
          </w:tcPr>
          <w:p w14:paraId="285186E5" w14:textId="77777777" w:rsidR="00B66BCC" w:rsidRPr="00FB34D5" w:rsidRDefault="00E81B23" w:rsidP="00E462F1">
            <w:pPr>
              <w:widowControl w:val="0"/>
              <w:jc w:val="center"/>
              <w:rPr>
                <w:rFonts w:cs="Times New Roman"/>
                <w:sz w:val="22"/>
                <w:szCs w:val="22"/>
                <w:lang w:eastAsia="en-US"/>
              </w:rPr>
            </w:pPr>
            <w:r w:rsidRPr="00FB34D5">
              <w:rPr>
                <w:rFonts w:eastAsia="Times New Roman" w:cs="Times New Roman"/>
                <w:sz w:val="22"/>
                <w:szCs w:val="22"/>
                <w:lang w:eastAsia="en-US"/>
              </w:rPr>
              <w:t>2,</w:t>
            </w:r>
            <w:r w:rsidR="00B66BCC" w:rsidRPr="00FB34D5">
              <w:rPr>
                <w:rFonts w:eastAsia="Times New Roman" w:cs="Times New Roman"/>
                <w:sz w:val="22"/>
                <w:szCs w:val="22"/>
                <w:lang w:eastAsia="en-US"/>
              </w:rPr>
              <w:t>6</w:t>
            </w:r>
          </w:p>
        </w:tc>
        <w:tc>
          <w:tcPr>
            <w:tcW w:w="1843" w:type="dxa"/>
            <w:tcBorders>
              <w:top w:val="single" w:sz="5" w:space="0" w:color="000000"/>
              <w:left w:val="single" w:sz="5" w:space="0" w:color="000000"/>
              <w:bottom w:val="single" w:sz="5" w:space="0" w:color="000000"/>
              <w:right w:val="single" w:sz="5" w:space="0" w:color="000000"/>
            </w:tcBorders>
          </w:tcPr>
          <w:p w14:paraId="5AB0D309" w14:textId="77777777" w:rsidR="00B66BCC" w:rsidRPr="00FB34D5" w:rsidRDefault="00E81B23" w:rsidP="00E462F1">
            <w:pPr>
              <w:widowControl w:val="0"/>
              <w:jc w:val="center"/>
              <w:rPr>
                <w:rFonts w:cs="Times New Roman"/>
                <w:sz w:val="22"/>
                <w:szCs w:val="22"/>
                <w:lang w:eastAsia="en-US"/>
              </w:rPr>
            </w:pPr>
            <w:r w:rsidRPr="00FB34D5">
              <w:rPr>
                <w:rFonts w:eastAsia="Times New Roman" w:cs="Times New Roman"/>
                <w:sz w:val="22"/>
                <w:szCs w:val="22"/>
                <w:lang w:eastAsia="en-US"/>
              </w:rPr>
              <w:t>5,</w:t>
            </w:r>
            <w:r w:rsidR="00B66BCC" w:rsidRPr="00FB34D5">
              <w:rPr>
                <w:rFonts w:eastAsia="Times New Roman" w:cs="Times New Roman"/>
                <w:sz w:val="22"/>
                <w:szCs w:val="22"/>
                <w:lang w:eastAsia="en-US"/>
              </w:rPr>
              <w:t>6</w:t>
            </w:r>
          </w:p>
        </w:tc>
      </w:tr>
    </w:tbl>
    <w:p w14:paraId="39E0C4E7" w14:textId="77777777" w:rsidR="00E81B23" w:rsidRPr="00570267" w:rsidRDefault="00E81B23" w:rsidP="00EA3882">
      <w:pPr>
        <w:autoSpaceDE w:val="0"/>
        <w:autoSpaceDN w:val="0"/>
        <w:adjustRightInd w:val="0"/>
        <w:rPr>
          <w:rFonts w:cs="Times New Roman"/>
          <w:sz w:val="20"/>
          <w:szCs w:val="20"/>
          <w:lang w:eastAsia="en-US"/>
        </w:rPr>
      </w:pPr>
      <w:r w:rsidRPr="00570267">
        <w:rPr>
          <w:rFonts w:cs="Times New Roman"/>
          <w:sz w:val="20"/>
          <w:szCs w:val="20"/>
          <w:vertAlign w:val="superscript"/>
          <w:lang w:eastAsia="en-US"/>
        </w:rPr>
        <w:t>†</w:t>
      </w:r>
      <w:r w:rsidRPr="00570267">
        <w:rPr>
          <w:rFonts w:cs="Times New Roman"/>
          <w:sz w:val="20"/>
          <w:szCs w:val="20"/>
          <w:lang w:eastAsia="en-US"/>
        </w:rPr>
        <w:t xml:space="preserve"> Pacjenci leczeni lenalidomidem w dawce 10 mg przez 21 dni 28-dniowych cykli.</w:t>
      </w:r>
    </w:p>
    <w:p w14:paraId="7EEEA888" w14:textId="77777777" w:rsidR="00E81B23" w:rsidRPr="00570267" w:rsidRDefault="00E81B23" w:rsidP="00EA3882">
      <w:pPr>
        <w:autoSpaceDE w:val="0"/>
        <w:autoSpaceDN w:val="0"/>
        <w:adjustRightInd w:val="0"/>
        <w:rPr>
          <w:rFonts w:cs="Times New Roman"/>
          <w:sz w:val="20"/>
          <w:szCs w:val="20"/>
          <w:lang w:eastAsia="en-US"/>
        </w:rPr>
      </w:pPr>
      <w:r w:rsidRPr="00570267">
        <w:rPr>
          <w:rFonts w:cs="Times New Roman"/>
          <w:sz w:val="20"/>
          <w:szCs w:val="20"/>
          <w:vertAlign w:val="superscript"/>
          <w:lang w:eastAsia="en-US"/>
        </w:rPr>
        <w:t>††</w:t>
      </w:r>
      <w:r w:rsidRPr="00570267">
        <w:rPr>
          <w:rFonts w:cs="Times New Roman"/>
          <w:sz w:val="20"/>
          <w:szCs w:val="20"/>
          <w:lang w:eastAsia="en-US"/>
        </w:rPr>
        <w:t xml:space="preserve"> Pacjenci leczeni lenalidomidem w dawce 5 mg przez 28 dni 28-dniowych cykli.</w:t>
      </w:r>
    </w:p>
    <w:p w14:paraId="24C468B6" w14:textId="77777777" w:rsidR="00E81B23" w:rsidRPr="00570267" w:rsidRDefault="00E81B23" w:rsidP="00EA3882">
      <w:pPr>
        <w:autoSpaceDE w:val="0"/>
        <w:autoSpaceDN w:val="0"/>
        <w:adjustRightInd w:val="0"/>
        <w:rPr>
          <w:rFonts w:cs="Times New Roman"/>
          <w:sz w:val="20"/>
          <w:szCs w:val="20"/>
          <w:lang w:eastAsia="en-US"/>
        </w:rPr>
      </w:pPr>
      <w:r w:rsidRPr="00570267">
        <w:rPr>
          <w:rFonts w:cs="Times New Roman"/>
          <w:sz w:val="20"/>
          <w:szCs w:val="20"/>
          <w:lang w:eastAsia="en-US"/>
        </w:rPr>
        <w:t>* Większość pacjentów przyjmujących placebo przerwała leczenie w podwójnie zaślepionej fazie badania z powodu braku skuteczności leczenia po 16 tygodniach, przed wejściem do fazy otwartej.</w:t>
      </w:r>
    </w:p>
    <w:p w14:paraId="1DF1D8F9" w14:textId="77777777" w:rsidR="00E81B23" w:rsidRPr="00570267" w:rsidRDefault="00E81B23" w:rsidP="00EA3882">
      <w:pPr>
        <w:autoSpaceDE w:val="0"/>
        <w:autoSpaceDN w:val="0"/>
        <w:adjustRightInd w:val="0"/>
        <w:rPr>
          <w:rFonts w:cs="Times New Roman"/>
          <w:sz w:val="20"/>
          <w:szCs w:val="20"/>
          <w:lang w:eastAsia="en-US"/>
        </w:rPr>
      </w:pPr>
      <w:r w:rsidRPr="00570267">
        <w:rPr>
          <w:rFonts w:cs="Times New Roman"/>
          <w:sz w:val="20"/>
          <w:szCs w:val="20"/>
          <w:lang w:eastAsia="en-US"/>
        </w:rPr>
        <w:t># Związane ze zwiększeniem się stężenia Hgb ≥ 1 g/dl.</w:t>
      </w:r>
    </w:p>
    <w:p w14:paraId="621D8D8A" w14:textId="77777777" w:rsidR="00B66BCC" w:rsidRPr="00570267" w:rsidRDefault="00E81B23" w:rsidP="00EA3882">
      <w:pPr>
        <w:rPr>
          <w:rFonts w:cs="Times New Roman"/>
          <w:sz w:val="20"/>
          <w:szCs w:val="20"/>
        </w:rPr>
      </w:pPr>
      <w:r w:rsidRPr="00570267">
        <w:rPr>
          <w:rFonts w:cs="Times New Roman"/>
          <w:sz w:val="20"/>
          <w:szCs w:val="20"/>
          <w:lang w:eastAsia="en-US"/>
        </w:rPr>
        <w:t>∞ Nie osiągnięto (tj. mediana nie została osiągnięta).</w:t>
      </w:r>
    </w:p>
    <w:p w14:paraId="22CBD31B" w14:textId="77777777" w:rsidR="00E81B23" w:rsidRPr="00570267" w:rsidRDefault="00E81B23" w:rsidP="00EA3882">
      <w:pPr>
        <w:rPr>
          <w:rFonts w:cs="Times New Roman"/>
          <w:i/>
          <w:iCs/>
          <w:color w:val="000000"/>
          <w:sz w:val="22"/>
          <w:szCs w:val="22"/>
          <w:u w:val="single"/>
        </w:rPr>
      </w:pPr>
    </w:p>
    <w:p w14:paraId="006E82D6" w14:textId="77777777" w:rsidR="00116B48" w:rsidRPr="00570267" w:rsidRDefault="00116B48" w:rsidP="00EA3882">
      <w:pPr>
        <w:autoSpaceDE w:val="0"/>
        <w:autoSpaceDN w:val="0"/>
        <w:adjustRightInd w:val="0"/>
        <w:rPr>
          <w:rFonts w:cs="Times New Roman"/>
          <w:sz w:val="22"/>
          <w:szCs w:val="22"/>
          <w:lang w:eastAsia="en-US"/>
        </w:rPr>
      </w:pPr>
      <w:r w:rsidRPr="00570267">
        <w:rPr>
          <w:rFonts w:cs="Times New Roman"/>
          <w:sz w:val="22"/>
          <w:szCs w:val="22"/>
          <w:lang w:eastAsia="en-US"/>
        </w:rPr>
        <w:t>W badaniu MDS-004, znacząco większy odsetek pacjentów z zespołami mielodysplastycznymi</w:t>
      </w:r>
      <w:r w:rsidR="0093150A" w:rsidRPr="00570267">
        <w:rPr>
          <w:rFonts w:cs="Times New Roman"/>
          <w:sz w:val="22"/>
          <w:szCs w:val="22"/>
          <w:lang w:eastAsia="en-US"/>
        </w:rPr>
        <w:t xml:space="preserve"> </w:t>
      </w:r>
      <w:r w:rsidRPr="00570267">
        <w:rPr>
          <w:rFonts w:cs="Times New Roman"/>
          <w:sz w:val="22"/>
          <w:szCs w:val="22"/>
          <w:lang w:eastAsia="en-US"/>
        </w:rPr>
        <w:t>osiągnął pierwszorzędowy punkt końcowy niezależności od przetoczeń (&gt; 182 dni) przy podawaniu</w:t>
      </w:r>
      <w:r w:rsidR="0093150A" w:rsidRPr="00570267">
        <w:rPr>
          <w:rFonts w:cs="Times New Roman"/>
          <w:sz w:val="22"/>
          <w:szCs w:val="22"/>
          <w:lang w:eastAsia="en-US"/>
        </w:rPr>
        <w:t xml:space="preserve"> </w:t>
      </w:r>
      <w:r w:rsidRPr="00570267">
        <w:rPr>
          <w:rFonts w:cs="Times New Roman"/>
          <w:sz w:val="22"/>
          <w:szCs w:val="22"/>
          <w:lang w:eastAsia="en-US"/>
        </w:rPr>
        <w:t>lenalidomidu w dawce 10 mg, w porównaniu do pacjentów przyjmujących placebo (55,1% vs. 6,0%).</w:t>
      </w:r>
      <w:r w:rsidR="0093150A" w:rsidRPr="00570267">
        <w:rPr>
          <w:rFonts w:cs="Times New Roman"/>
          <w:sz w:val="22"/>
          <w:szCs w:val="22"/>
          <w:lang w:eastAsia="en-US"/>
        </w:rPr>
        <w:t xml:space="preserve"> </w:t>
      </w:r>
      <w:r w:rsidRPr="00570267">
        <w:rPr>
          <w:rFonts w:cs="Times New Roman"/>
          <w:sz w:val="22"/>
          <w:szCs w:val="22"/>
          <w:lang w:eastAsia="en-US"/>
        </w:rPr>
        <w:t>Spośród 47 pacjentów z nieprawidłowością genetyczną w postaci izolowanej delecji 5q, którzy byli</w:t>
      </w:r>
      <w:r w:rsidR="0093150A" w:rsidRPr="00570267">
        <w:rPr>
          <w:rFonts w:cs="Times New Roman"/>
          <w:sz w:val="22"/>
          <w:szCs w:val="22"/>
          <w:lang w:eastAsia="en-US"/>
        </w:rPr>
        <w:t xml:space="preserve"> </w:t>
      </w:r>
      <w:r w:rsidRPr="00570267">
        <w:rPr>
          <w:rFonts w:cs="Times New Roman"/>
          <w:sz w:val="22"/>
          <w:szCs w:val="22"/>
          <w:lang w:eastAsia="en-US"/>
        </w:rPr>
        <w:t>leczeni lenalidomidem w dawce 10 mg, 27 pacjentów (57,4%) uzyskało niezależność od przetoczeń w</w:t>
      </w:r>
      <w:r w:rsidR="0093150A" w:rsidRPr="00570267">
        <w:rPr>
          <w:rFonts w:cs="Times New Roman"/>
          <w:sz w:val="22"/>
          <w:szCs w:val="22"/>
          <w:lang w:eastAsia="en-US"/>
        </w:rPr>
        <w:t xml:space="preserve"> </w:t>
      </w:r>
      <w:r w:rsidRPr="00570267">
        <w:rPr>
          <w:rFonts w:cs="Times New Roman"/>
          <w:sz w:val="22"/>
          <w:szCs w:val="22"/>
          <w:lang w:eastAsia="en-US"/>
        </w:rPr>
        <w:t>zakresie liczby czerwonych krwinek.</w:t>
      </w:r>
    </w:p>
    <w:p w14:paraId="73F0CC79" w14:textId="77777777" w:rsidR="00E462F1" w:rsidRPr="00570267" w:rsidRDefault="00E462F1" w:rsidP="00EA3882">
      <w:pPr>
        <w:autoSpaceDE w:val="0"/>
        <w:autoSpaceDN w:val="0"/>
        <w:adjustRightInd w:val="0"/>
        <w:rPr>
          <w:rFonts w:cs="Times New Roman"/>
          <w:sz w:val="22"/>
          <w:szCs w:val="22"/>
          <w:lang w:eastAsia="en-US"/>
        </w:rPr>
      </w:pPr>
    </w:p>
    <w:p w14:paraId="2A9DFEEB" w14:textId="77777777" w:rsidR="00E81B23" w:rsidRPr="00570267" w:rsidRDefault="00116B48" w:rsidP="00EA3882">
      <w:pPr>
        <w:autoSpaceDE w:val="0"/>
        <w:autoSpaceDN w:val="0"/>
        <w:adjustRightInd w:val="0"/>
        <w:rPr>
          <w:rFonts w:cs="Times New Roman"/>
          <w:sz w:val="22"/>
          <w:szCs w:val="22"/>
          <w:lang w:eastAsia="en-US"/>
        </w:rPr>
      </w:pPr>
      <w:r w:rsidRPr="00570267">
        <w:rPr>
          <w:rFonts w:cs="Times New Roman"/>
          <w:sz w:val="22"/>
          <w:szCs w:val="22"/>
          <w:lang w:eastAsia="en-US"/>
        </w:rPr>
        <w:t>Mediana czasu do niezależności od przetoczeń w grupie przyjmującej lenalidomid w dawce 10 mg</w:t>
      </w:r>
      <w:r w:rsidR="0093150A" w:rsidRPr="00570267">
        <w:rPr>
          <w:rFonts w:cs="Times New Roman"/>
          <w:sz w:val="22"/>
          <w:szCs w:val="22"/>
          <w:lang w:eastAsia="en-US"/>
        </w:rPr>
        <w:t xml:space="preserve"> </w:t>
      </w:r>
      <w:r w:rsidRPr="00570267">
        <w:rPr>
          <w:rFonts w:cs="Times New Roman"/>
          <w:sz w:val="22"/>
          <w:szCs w:val="22"/>
          <w:lang w:eastAsia="en-US"/>
        </w:rPr>
        <w:t>wynosiła 4,6 tygodnia. Mediana trwania niezależności od przetoczeń nie została osiągnięta w żadnej z</w:t>
      </w:r>
      <w:r w:rsidR="0093150A" w:rsidRPr="00570267">
        <w:rPr>
          <w:rFonts w:cs="Times New Roman"/>
          <w:sz w:val="22"/>
          <w:szCs w:val="22"/>
          <w:lang w:eastAsia="en-US"/>
        </w:rPr>
        <w:t xml:space="preserve"> </w:t>
      </w:r>
      <w:r w:rsidRPr="00570267">
        <w:rPr>
          <w:rFonts w:cs="Times New Roman"/>
          <w:sz w:val="22"/>
          <w:szCs w:val="22"/>
          <w:lang w:eastAsia="en-US"/>
        </w:rPr>
        <w:t>leczonych grup, ale powinna być większa niż 2 lata w przypadku pacjentów leczonych lenalidomidem.</w:t>
      </w:r>
      <w:r w:rsidR="0093150A" w:rsidRPr="00570267">
        <w:rPr>
          <w:rFonts w:cs="Times New Roman"/>
          <w:sz w:val="22"/>
          <w:szCs w:val="22"/>
          <w:lang w:eastAsia="en-US"/>
        </w:rPr>
        <w:t xml:space="preserve"> </w:t>
      </w:r>
      <w:r w:rsidRPr="00570267">
        <w:rPr>
          <w:rFonts w:cs="Times New Roman"/>
          <w:sz w:val="22"/>
          <w:szCs w:val="22"/>
          <w:lang w:eastAsia="en-US"/>
        </w:rPr>
        <w:t>Mediana zwiększenia się stężenia hemoglobiny (Hgb) od punktu początkowego w grupie leczonej</w:t>
      </w:r>
      <w:r w:rsidR="0093150A" w:rsidRPr="00570267">
        <w:rPr>
          <w:rFonts w:cs="Times New Roman"/>
          <w:sz w:val="22"/>
          <w:szCs w:val="22"/>
          <w:lang w:eastAsia="en-US"/>
        </w:rPr>
        <w:t xml:space="preserve"> </w:t>
      </w:r>
      <w:r w:rsidRPr="00570267">
        <w:rPr>
          <w:rFonts w:cs="Times New Roman"/>
          <w:sz w:val="22"/>
          <w:szCs w:val="22"/>
          <w:lang w:eastAsia="en-US"/>
        </w:rPr>
        <w:t>lenalidomidem w dawce 10 mg wynosiła 6,4 g/dl.</w:t>
      </w:r>
    </w:p>
    <w:p w14:paraId="0A49598A" w14:textId="77777777" w:rsidR="00116B48" w:rsidRPr="00570267" w:rsidRDefault="00116B48" w:rsidP="00EA3882">
      <w:pPr>
        <w:rPr>
          <w:rFonts w:cs="Times New Roman"/>
          <w:sz w:val="22"/>
          <w:szCs w:val="22"/>
          <w:lang w:eastAsia="en-US"/>
        </w:rPr>
      </w:pPr>
    </w:p>
    <w:p w14:paraId="3AFCABC8" w14:textId="77777777" w:rsidR="00116B48" w:rsidRPr="00570267" w:rsidRDefault="00116B48" w:rsidP="00EA3882">
      <w:pPr>
        <w:autoSpaceDE w:val="0"/>
        <w:autoSpaceDN w:val="0"/>
        <w:adjustRightInd w:val="0"/>
        <w:rPr>
          <w:rFonts w:cs="Times New Roman"/>
          <w:sz w:val="22"/>
          <w:szCs w:val="22"/>
          <w:lang w:eastAsia="en-US"/>
        </w:rPr>
      </w:pPr>
      <w:r w:rsidRPr="00570267">
        <w:rPr>
          <w:rFonts w:cs="Times New Roman"/>
          <w:sz w:val="22"/>
          <w:szCs w:val="22"/>
          <w:lang w:eastAsia="en-US"/>
        </w:rPr>
        <w:t>Do dodatkowych punktów końcowych w badaniu zaliczano odpowiedź cytogenetyczną (w grupie</w:t>
      </w:r>
      <w:r w:rsidR="0093150A" w:rsidRPr="00570267">
        <w:rPr>
          <w:rFonts w:cs="Times New Roman"/>
          <w:sz w:val="22"/>
          <w:szCs w:val="22"/>
          <w:lang w:eastAsia="en-US"/>
        </w:rPr>
        <w:t xml:space="preserve"> </w:t>
      </w:r>
      <w:r w:rsidRPr="00570267">
        <w:rPr>
          <w:rFonts w:cs="Times New Roman"/>
          <w:sz w:val="22"/>
          <w:szCs w:val="22"/>
          <w:lang w:eastAsia="en-US"/>
        </w:rPr>
        <w:t>przyjmującej produkt w dawce 10 mg obserwowano znaczną lub niewielką odpowiedź cytogenetyczną</w:t>
      </w:r>
      <w:r w:rsidR="0093150A" w:rsidRPr="00570267">
        <w:rPr>
          <w:rFonts w:cs="Times New Roman"/>
          <w:sz w:val="22"/>
          <w:szCs w:val="22"/>
          <w:lang w:eastAsia="en-US"/>
        </w:rPr>
        <w:t xml:space="preserve"> </w:t>
      </w:r>
      <w:r w:rsidRPr="00570267">
        <w:rPr>
          <w:rFonts w:cs="Times New Roman"/>
          <w:sz w:val="22"/>
          <w:szCs w:val="22"/>
          <w:lang w:eastAsia="en-US"/>
        </w:rPr>
        <w:t>odpowiednio u 30,0% i 24,0% pacjentów), ocenę zależnej od zdrowia jakości życia oraz progresję do</w:t>
      </w:r>
      <w:r w:rsidR="0093150A" w:rsidRPr="00570267">
        <w:rPr>
          <w:rFonts w:cs="Times New Roman"/>
          <w:sz w:val="22"/>
          <w:szCs w:val="22"/>
          <w:lang w:eastAsia="en-US"/>
        </w:rPr>
        <w:t xml:space="preserve"> </w:t>
      </w:r>
      <w:r w:rsidRPr="00570267">
        <w:rPr>
          <w:rFonts w:cs="Times New Roman"/>
          <w:sz w:val="22"/>
          <w:szCs w:val="22"/>
          <w:lang w:eastAsia="en-US"/>
        </w:rPr>
        <w:t>ostrej białaczki szpikowej. Wyniki odpowiedzi cytogenetycznej i oceny zależnej od zdrowia jakości</w:t>
      </w:r>
      <w:r w:rsidR="0093150A" w:rsidRPr="00570267">
        <w:rPr>
          <w:rFonts w:cs="Times New Roman"/>
          <w:sz w:val="22"/>
          <w:szCs w:val="22"/>
          <w:lang w:eastAsia="en-US"/>
        </w:rPr>
        <w:t xml:space="preserve"> </w:t>
      </w:r>
      <w:r w:rsidRPr="00570267">
        <w:rPr>
          <w:rFonts w:cs="Times New Roman"/>
          <w:sz w:val="22"/>
          <w:szCs w:val="22"/>
          <w:lang w:eastAsia="en-US"/>
        </w:rPr>
        <w:t>życia były spójne z wynikami uzyskanymi w analizie pierwszorzędowego punktu końcowego i</w:t>
      </w:r>
      <w:r w:rsidR="0093150A" w:rsidRPr="00570267">
        <w:rPr>
          <w:rFonts w:cs="Times New Roman"/>
          <w:sz w:val="22"/>
          <w:szCs w:val="22"/>
          <w:lang w:eastAsia="en-US"/>
        </w:rPr>
        <w:t xml:space="preserve"> </w:t>
      </w:r>
      <w:r w:rsidRPr="00570267">
        <w:rPr>
          <w:rFonts w:cs="Times New Roman"/>
          <w:sz w:val="22"/>
          <w:szCs w:val="22"/>
          <w:lang w:eastAsia="en-US"/>
        </w:rPr>
        <w:t>wykazywały wyższość leczenia lenalidomidem od podawania placebo.</w:t>
      </w:r>
    </w:p>
    <w:p w14:paraId="0A56F309" w14:textId="77777777" w:rsidR="00116B48" w:rsidRPr="00570267" w:rsidRDefault="00116B48" w:rsidP="00EA3882">
      <w:pPr>
        <w:autoSpaceDE w:val="0"/>
        <w:autoSpaceDN w:val="0"/>
        <w:adjustRightInd w:val="0"/>
        <w:rPr>
          <w:rFonts w:cs="Times New Roman"/>
          <w:sz w:val="22"/>
          <w:szCs w:val="22"/>
          <w:lang w:eastAsia="en-US"/>
        </w:rPr>
      </w:pPr>
    </w:p>
    <w:p w14:paraId="44B6541F" w14:textId="77777777" w:rsidR="00116B48" w:rsidRPr="00570267" w:rsidRDefault="00116B48" w:rsidP="00EA3882">
      <w:pPr>
        <w:autoSpaceDE w:val="0"/>
        <w:autoSpaceDN w:val="0"/>
        <w:adjustRightInd w:val="0"/>
        <w:rPr>
          <w:rFonts w:cs="Times New Roman"/>
          <w:sz w:val="22"/>
          <w:szCs w:val="22"/>
          <w:lang w:eastAsia="en-US"/>
        </w:rPr>
      </w:pPr>
      <w:r w:rsidRPr="00570267">
        <w:rPr>
          <w:rFonts w:cs="Times New Roman"/>
          <w:sz w:val="22"/>
          <w:szCs w:val="22"/>
          <w:lang w:eastAsia="en-US"/>
        </w:rPr>
        <w:t>W badaniu MDS-003 duży odsetek pacjentów z zespołami mielodysplastycznymi przyjmujących</w:t>
      </w:r>
      <w:r w:rsidR="0093150A" w:rsidRPr="00570267">
        <w:rPr>
          <w:rFonts w:cs="Times New Roman"/>
          <w:sz w:val="22"/>
          <w:szCs w:val="22"/>
          <w:lang w:eastAsia="en-US"/>
        </w:rPr>
        <w:t xml:space="preserve"> </w:t>
      </w:r>
      <w:r w:rsidRPr="00570267">
        <w:rPr>
          <w:rFonts w:cs="Times New Roman"/>
          <w:sz w:val="22"/>
          <w:szCs w:val="22"/>
          <w:lang w:eastAsia="en-US"/>
        </w:rPr>
        <w:t>lenalidomid w dawce 10 mg (58,1%) osiągnął niezależność od przetoczeń (&gt; 182 dni). Mediana czasu</w:t>
      </w:r>
      <w:r w:rsidR="0093150A" w:rsidRPr="00570267">
        <w:rPr>
          <w:rFonts w:cs="Times New Roman"/>
          <w:sz w:val="22"/>
          <w:szCs w:val="22"/>
          <w:lang w:eastAsia="en-US"/>
        </w:rPr>
        <w:t xml:space="preserve"> </w:t>
      </w:r>
      <w:r w:rsidRPr="00570267">
        <w:rPr>
          <w:rFonts w:cs="Times New Roman"/>
          <w:sz w:val="22"/>
          <w:szCs w:val="22"/>
          <w:lang w:eastAsia="en-US"/>
        </w:rPr>
        <w:t>do niezależności od przetoczeń wyniosła 4,1 tygodnia. Mediana czasu trwania niezależności od</w:t>
      </w:r>
      <w:r w:rsidR="0093150A" w:rsidRPr="00570267">
        <w:rPr>
          <w:rFonts w:cs="Times New Roman"/>
          <w:sz w:val="22"/>
          <w:szCs w:val="22"/>
          <w:lang w:eastAsia="en-US"/>
        </w:rPr>
        <w:t xml:space="preserve"> </w:t>
      </w:r>
      <w:r w:rsidRPr="00570267">
        <w:rPr>
          <w:rFonts w:cs="Times New Roman"/>
          <w:sz w:val="22"/>
          <w:szCs w:val="22"/>
          <w:lang w:eastAsia="en-US"/>
        </w:rPr>
        <w:t>przetoczeń wyniosła 114,4 tygodni. Mediana zwiększenia się stężenia hemoglobiny wynosiła 5,6 g/dl.</w:t>
      </w:r>
      <w:r w:rsidR="0093150A" w:rsidRPr="00570267">
        <w:rPr>
          <w:rFonts w:cs="Times New Roman"/>
          <w:sz w:val="22"/>
          <w:szCs w:val="22"/>
          <w:lang w:eastAsia="en-US"/>
        </w:rPr>
        <w:t xml:space="preserve"> </w:t>
      </w:r>
      <w:r w:rsidRPr="00570267">
        <w:rPr>
          <w:rFonts w:cs="Times New Roman"/>
          <w:sz w:val="22"/>
          <w:szCs w:val="22"/>
          <w:lang w:eastAsia="en-US"/>
        </w:rPr>
        <w:t>Znaczna lub niewielka odpowiedź cytogenetyczna była obserwowana odpowiednio u 40,9% i 30,7%</w:t>
      </w:r>
      <w:r w:rsidR="0093150A" w:rsidRPr="00570267">
        <w:rPr>
          <w:rFonts w:cs="Times New Roman"/>
          <w:sz w:val="22"/>
          <w:szCs w:val="22"/>
          <w:lang w:eastAsia="en-US"/>
        </w:rPr>
        <w:t xml:space="preserve"> </w:t>
      </w:r>
      <w:r w:rsidRPr="00570267">
        <w:rPr>
          <w:rFonts w:cs="Times New Roman"/>
          <w:sz w:val="22"/>
          <w:szCs w:val="22"/>
          <w:lang w:eastAsia="en-US"/>
        </w:rPr>
        <w:t>pacjentów.</w:t>
      </w:r>
    </w:p>
    <w:p w14:paraId="21C5F76A" w14:textId="77777777" w:rsidR="00116B48" w:rsidRPr="00570267" w:rsidRDefault="00116B48" w:rsidP="00EA3882">
      <w:pPr>
        <w:autoSpaceDE w:val="0"/>
        <w:autoSpaceDN w:val="0"/>
        <w:adjustRightInd w:val="0"/>
        <w:rPr>
          <w:rFonts w:cs="Times New Roman"/>
          <w:sz w:val="22"/>
          <w:szCs w:val="22"/>
          <w:lang w:eastAsia="en-US"/>
        </w:rPr>
      </w:pPr>
    </w:p>
    <w:p w14:paraId="42B1624B" w14:textId="77777777" w:rsidR="00116B48" w:rsidRPr="00570267" w:rsidRDefault="00116B48" w:rsidP="00EA3882">
      <w:pPr>
        <w:autoSpaceDE w:val="0"/>
        <w:autoSpaceDN w:val="0"/>
        <w:adjustRightInd w:val="0"/>
        <w:rPr>
          <w:rFonts w:cs="Times New Roman"/>
          <w:sz w:val="22"/>
          <w:szCs w:val="22"/>
          <w:lang w:eastAsia="en-US"/>
        </w:rPr>
      </w:pPr>
      <w:r w:rsidRPr="00570267">
        <w:rPr>
          <w:rFonts w:cs="Times New Roman"/>
          <w:sz w:val="22"/>
          <w:szCs w:val="22"/>
          <w:lang w:eastAsia="en-US"/>
        </w:rPr>
        <w:t>Duża część pacjentów włączonych do badania MDS-003 (72,9%) oraz MDS-004 (52,7%) otrzymała</w:t>
      </w:r>
      <w:r w:rsidR="0093150A" w:rsidRPr="00570267">
        <w:rPr>
          <w:rFonts w:cs="Times New Roman"/>
          <w:sz w:val="22"/>
          <w:szCs w:val="22"/>
          <w:lang w:eastAsia="en-US"/>
        </w:rPr>
        <w:t xml:space="preserve"> </w:t>
      </w:r>
      <w:r w:rsidRPr="00570267">
        <w:rPr>
          <w:rFonts w:cs="Times New Roman"/>
          <w:sz w:val="22"/>
          <w:szCs w:val="22"/>
          <w:lang w:eastAsia="en-US"/>
        </w:rPr>
        <w:t>wcześniej leki stymulujące erytropoezę.</w:t>
      </w:r>
    </w:p>
    <w:p w14:paraId="2A14A759" w14:textId="77777777" w:rsidR="00116B48" w:rsidRPr="00570267" w:rsidRDefault="00116B48" w:rsidP="00EA3882">
      <w:pPr>
        <w:autoSpaceDE w:val="0"/>
        <w:autoSpaceDN w:val="0"/>
        <w:adjustRightInd w:val="0"/>
        <w:rPr>
          <w:rFonts w:cs="Times New Roman"/>
          <w:sz w:val="22"/>
          <w:szCs w:val="22"/>
          <w:lang w:eastAsia="en-US"/>
        </w:rPr>
      </w:pPr>
    </w:p>
    <w:p w14:paraId="7564BB79" w14:textId="77777777" w:rsidR="00116B48" w:rsidRPr="00570267" w:rsidRDefault="00116B48" w:rsidP="00EA3882">
      <w:pPr>
        <w:autoSpaceDE w:val="0"/>
        <w:autoSpaceDN w:val="0"/>
        <w:adjustRightInd w:val="0"/>
        <w:rPr>
          <w:rFonts w:eastAsia="TimesNewRomanPS-ItalicMT" w:cs="Times New Roman"/>
          <w:i/>
          <w:iCs/>
          <w:sz w:val="22"/>
          <w:szCs w:val="22"/>
          <w:u w:val="single"/>
          <w:lang w:eastAsia="en-US"/>
        </w:rPr>
      </w:pPr>
      <w:r w:rsidRPr="00570267">
        <w:rPr>
          <w:rFonts w:eastAsia="TimesNewRomanPS-ItalicMT" w:cs="Times New Roman"/>
          <w:i/>
          <w:iCs/>
          <w:sz w:val="22"/>
          <w:szCs w:val="22"/>
          <w:u w:val="single"/>
          <w:lang w:eastAsia="en-US"/>
        </w:rPr>
        <w:t>Chłoniak z komórek płaszcza</w:t>
      </w:r>
    </w:p>
    <w:p w14:paraId="34790F5D" w14:textId="77777777" w:rsidR="00116B48" w:rsidRPr="00570267" w:rsidRDefault="00116B48" w:rsidP="00EA3882">
      <w:pPr>
        <w:autoSpaceDE w:val="0"/>
        <w:autoSpaceDN w:val="0"/>
        <w:adjustRightInd w:val="0"/>
        <w:rPr>
          <w:rFonts w:cs="Times New Roman"/>
          <w:sz w:val="22"/>
          <w:szCs w:val="22"/>
          <w:lang w:eastAsia="en-US"/>
        </w:rPr>
      </w:pPr>
      <w:r w:rsidRPr="00570267">
        <w:rPr>
          <w:rFonts w:cs="Times New Roman"/>
          <w:sz w:val="22"/>
          <w:szCs w:val="22"/>
          <w:lang w:eastAsia="en-US"/>
        </w:rPr>
        <w:t>Skuteczność i bezpieczeństwo stosowania lenalidomidu oceniano u pacjentów z chłoniakiem</w:t>
      </w:r>
      <w:r w:rsidR="0093150A" w:rsidRPr="00570267">
        <w:rPr>
          <w:rFonts w:cs="Times New Roman"/>
          <w:sz w:val="22"/>
          <w:szCs w:val="22"/>
          <w:lang w:eastAsia="en-US"/>
        </w:rPr>
        <w:t xml:space="preserve"> </w:t>
      </w:r>
      <w:r w:rsidRPr="00570267">
        <w:rPr>
          <w:rFonts w:cs="Times New Roman"/>
          <w:sz w:val="22"/>
          <w:szCs w:val="22"/>
          <w:lang w:eastAsia="en-US"/>
        </w:rPr>
        <w:t>z komórek płaszcza w wieloośrodkowym, randomizowanym, otwartym badaniu fazy II, w porównaniu</w:t>
      </w:r>
      <w:r w:rsidR="0093150A" w:rsidRPr="00570267">
        <w:rPr>
          <w:rFonts w:cs="Times New Roman"/>
          <w:sz w:val="22"/>
          <w:szCs w:val="22"/>
          <w:lang w:eastAsia="en-US"/>
        </w:rPr>
        <w:t xml:space="preserve"> </w:t>
      </w:r>
      <w:r w:rsidRPr="00570267">
        <w:rPr>
          <w:rFonts w:cs="Times New Roman"/>
          <w:sz w:val="22"/>
          <w:szCs w:val="22"/>
          <w:lang w:eastAsia="en-US"/>
        </w:rPr>
        <w:lastRenderedPageBreak/>
        <w:t>do monoterapii lekiem z wyboru badacza, u pacjentów z opornością na ostatnio stosowane leczenie,</w:t>
      </w:r>
      <w:r w:rsidR="0093150A" w:rsidRPr="00570267">
        <w:rPr>
          <w:rFonts w:cs="Times New Roman"/>
          <w:sz w:val="22"/>
          <w:szCs w:val="22"/>
          <w:lang w:eastAsia="en-US"/>
        </w:rPr>
        <w:t xml:space="preserve"> </w:t>
      </w:r>
      <w:r w:rsidRPr="00570267">
        <w:rPr>
          <w:rFonts w:cs="Times New Roman"/>
          <w:sz w:val="22"/>
          <w:szCs w:val="22"/>
          <w:lang w:eastAsia="en-US"/>
        </w:rPr>
        <w:t>lub u których doszło do wznowy od jednego do trzech razy (badanie MCL-002).</w:t>
      </w:r>
    </w:p>
    <w:p w14:paraId="234F26BF" w14:textId="77777777" w:rsidR="00116B48" w:rsidRPr="00570267" w:rsidRDefault="00116B48" w:rsidP="00EA3882">
      <w:pPr>
        <w:autoSpaceDE w:val="0"/>
        <w:autoSpaceDN w:val="0"/>
        <w:adjustRightInd w:val="0"/>
        <w:rPr>
          <w:rFonts w:cs="Times New Roman"/>
          <w:sz w:val="22"/>
          <w:szCs w:val="22"/>
          <w:lang w:eastAsia="en-US"/>
        </w:rPr>
      </w:pPr>
      <w:r w:rsidRPr="00570267">
        <w:rPr>
          <w:rFonts w:cs="Times New Roman"/>
          <w:sz w:val="22"/>
          <w:szCs w:val="22"/>
          <w:lang w:eastAsia="en-US"/>
        </w:rPr>
        <w:t>Do badania włączono pacjentów w wieku co najmniej 18 lat z histologicznie potwierdzonym</w:t>
      </w:r>
      <w:r w:rsidR="0093150A" w:rsidRPr="00570267">
        <w:rPr>
          <w:rFonts w:cs="Times New Roman"/>
          <w:sz w:val="22"/>
          <w:szCs w:val="22"/>
          <w:lang w:eastAsia="en-US"/>
        </w:rPr>
        <w:t xml:space="preserve"> </w:t>
      </w:r>
      <w:r w:rsidRPr="00570267">
        <w:rPr>
          <w:rFonts w:cs="Times New Roman"/>
          <w:sz w:val="22"/>
          <w:szCs w:val="22"/>
          <w:lang w:eastAsia="en-US"/>
        </w:rPr>
        <w:t>chłoniakiem z komórek płaszcza, u których rozmiar guza można było zmierzyć za pomocą tomografii</w:t>
      </w:r>
      <w:r w:rsidR="0093150A" w:rsidRPr="00570267">
        <w:rPr>
          <w:rFonts w:cs="Times New Roman"/>
          <w:sz w:val="22"/>
          <w:szCs w:val="22"/>
          <w:lang w:eastAsia="en-US"/>
        </w:rPr>
        <w:t xml:space="preserve"> </w:t>
      </w:r>
      <w:r w:rsidRPr="00570267">
        <w:rPr>
          <w:rFonts w:cs="Times New Roman"/>
          <w:sz w:val="22"/>
          <w:szCs w:val="22"/>
          <w:lang w:eastAsia="en-US"/>
        </w:rPr>
        <w:t>komputerowej. Pacjenci musieli być poddani wcześniej leczeniu z zastosowaniem co najmniej jednego</w:t>
      </w:r>
      <w:r w:rsidR="0093150A" w:rsidRPr="00570267">
        <w:rPr>
          <w:rFonts w:cs="Times New Roman"/>
          <w:sz w:val="22"/>
          <w:szCs w:val="22"/>
          <w:lang w:eastAsia="en-US"/>
        </w:rPr>
        <w:t xml:space="preserve"> </w:t>
      </w:r>
      <w:r w:rsidRPr="00570267">
        <w:rPr>
          <w:rFonts w:cs="Times New Roman"/>
          <w:sz w:val="22"/>
          <w:szCs w:val="22"/>
          <w:lang w:eastAsia="en-US"/>
        </w:rPr>
        <w:t>schematu chemioterapii. Ponadto, pacjenci w chwili włączenia do badania nie mogli kwalifikować się</w:t>
      </w:r>
      <w:r w:rsidR="0093150A" w:rsidRPr="00570267">
        <w:rPr>
          <w:rFonts w:cs="Times New Roman"/>
          <w:sz w:val="22"/>
          <w:szCs w:val="22"/>
          <w:lang w:eastAsia="en-US"/>
        </w:rPr>
        <w:t xml:space="preserve"> </w:t>
      </w:r>
      <w:r w:rsidRPr="00570267">
        <w:rPr>
          <w:rFonts w:cs="Times New Roman"/>
          <w:sz w:val="22"/>
          <w:szCs w:val="22"/>
          <w:lang w:eastAsia="en-US"/>
        </w:rPr>
        <w:t>do intensywnej chemioterapii i (lub) przeszczepu. Pacjentów randomizowano w stosunku 2:1,</w:t>
      </w:r>
      <w:r w:rsidR="0093150A" w:rsidRPr="00570267">
        <w:rPr>
          <w:rFonts w:cs="Times New Roman"/>
          <w:sz w:val="22"/>
          <w:szCs w:val="22"/>
          <w:lang w:eastAsia="en-US"/>
        </w:rPr>
        <w:t xml:space="preserve"> </w:t>
      </w:r>
      <w:r w:rsidRPr="00570267">
        <w:rPr>
          <w:rFonts w:cs="Times New Roman"/>
          <w:sz w:val="22"/>
          <w:szCs w:val="22"/>
          <w:lang w:eastAsia="en-US"/>
        </w:rPr>
        <w:t>odpowiednio do grupy otrzymującej lenalidomid i do grupy kontrolnej. Leczenie z wyboru badacza</w:t>
      </w:r>
      <w:r w:rsidR="0093150A" w:rsidRPr="00570267">
        <w:rPr>
          <w:rFonts w:cs="Times New Roman"/>
          <w:sz w:val="22"/>
          <w:szCs w:val="22"/>
          <w:lang w:eastAsia="en-US"/>
        </w:rPr>
        <w:t xml:space="preserve"> </w:t>
      </w:r>
      <w:r w:rsidRPr="00570267">
        <w:rPr>
          <w:rFonts w:cs="Times New Roman"/>
          <w:sz w:val="22"/>
          <w:szCs w:val="22"/>
          <w:lang w:eastAsia="en-US"/>
        </w:rPr>
        <w:t>dobierane było przed randomizacją i obejmowało stosowanie w monoterapii: chlorambucylu,</w:t>
      </w:r>
      <w:r w:rsidR="0093150A" w:rsidRPr="00570267">
        <w:rPr>
          <w:rFonts w:cs="Times New Roman"/>
          <w:sz w:val="22"/>
          <w:szCs w:val="22"/>
          <w:lang w:eastAsia="en-US"/>
        </w:rPr>
        <w:t xml:space="preserve"> </w:t>
      </w:r>
      <w:r w:rsidRPr="00570267">
        <w:rPr>
          <w:rFonts w:cs="Times New Roman"/>
          <w:sz w:val="22"/>
          <w:szCs w:val="22"/>
          <w:lang w:eastAsia="en-US"/>
        </w:rPr>
        <w:t>cytarabiny, rytuksymabu, fludarabiny lub gemcytabiny.</w:t>
      </w:r>
    </w:p>
    <w:p w14:paraId="2E8E3D90" w14:textId="77777777" w:rsidR="00116B48" w:rsidRPr="00570267" w:rsidRDefault="00116B48" w:rsidP="00EA3882">
      <w:pPr>
        <w:autoSpaceDE w:val="0"/>
        <w:autoSpaceDN w:val="0"/>
        <w:adjustRightInd w:val="0"/>
        <w:rPr>
          <w:rFonts w:cs="Times New Roman"/>
          <w:sz w:val="22"/>
          <w:szCs w:val="22"/>
          <w:lang w:eastAsia="en-US"/>
        </w:rPr>
      </w:pPr>
    </w:p>
    <w:p w14:paraId="21DC7E6D" w14:textId="77777777" w:rsidR="00116B48" w:rsidRPr="00570267" w:rsidRDefault="00116B48" w:rsidP="00EA3882">
      <w:pPr>
        <w:autoSpaceDE w:val="0"/>
        <w:autoSpaceDN w:val="0"/>
        <w:adjustRightInd w:val="0"/>
        <w:rPr>
          <w:rFonts w:cs="Times New Roman"/>
          <w:sz w:val="22"/>
          <w:szCs w:val="22"/>
          <w:lang w:eastAsia="en-US"/>
        </w:rPr>
      </w:pPr>
      <w:r w:rsidRPr="00570267">
        <w:rPr>
          <w:rFonts w:cs="Times New Roman"/>
          <w:sz w:val="22"/>
          <w:szCs w:val="22"/>
          <w:lang w:eastAsia="en-US"/>
        </w:rPr>
        <w:t>Lenalidomid podawano doustnie w dawce 25 mg raz na dobę, przez pierwszych 21 dni (D1 do D21)</w:t>
      </w:r>
      <w:r w:rsidR="0093150A" w:rsidRPr="00570267">
        <w:rPr>
          <w:rFonts w:cs="Times New Roman"/>
          <w:sz w:val="22"/>
          <w:szCs w:val="22"/>
          <w:lang w:eastAsia="en-US"/>
        </w:rPr>
        <w:t xml:space="preserve"> </w:t>
      </w:r>
      <w:r w:rsidRPr="00570267">
        <w:rPr>
          <w:rFonts w:cs="Times New Roman"/>
          <w:sz w:val="22"/>
          <w:szCs w:val="22"/>
          <w:lang w:eastAsia="en-US"/>
        </w:rPr>
        <w:t>każdego powtarzanego 28-dniowego cyklu, aż do uzyskania poprawy lub wystąpienia</w:t>
      </w:r>
      <w:r w:rsidR="0093150A" w:rsidRPr="00570267">
        <w:rPr>
          <w:rFonts w:cs="Times New Roman"/>
          <w:sz w:val="22"/>
          <w:szCs w:val="22"/>
          <w:lang w:eastAsia="en-US"/>
        </w:rPr>
        <w:t xml:space="preserve"> </w:t>
      </w:r>
      <w:r w:rsidRPr="00570267">
        <w:rPr>
          <w:rFonts w:cs="Times New Roman"/>
          <w:sz w:val="22"/>
          <w:szCs w:val="22"/>
          <w:lang w:eastAsia="en-US"/>
        </w:rPr>
        <w:t>nieakceptowalnej toksyczności. Pacjenci z umiarkowaną niewydolnością nerek mieli otrzymywać</w:t>
      </w:r>
      <w:r w:rsidR="0093150A" w:rsidRPr="00570267">
        <w:rPr>
          <w:rFonts w:cs="Times New Roman"/>
          <w:sz w:val="22"/>
          <w:szCs w:val="22"/>
          <w:lang w:eastAsia="en-US"/>
        </w:rPr>
        <w:t xml:space="preserve"> </w:t>
      </w:r>
      <w:r w:rsidRPr="00570267">
        <w:rPr>
          <w:rFonts w:cs="Times New Roman"/>
          <w:sz w:val="22"/>
          <w:szCs w:val="22"/>
          <w:lang w:eastAsia="en-US"/>
        </w:rPr>
        <w:t>mniejszą dawkę inicjującą lenalidomidu 10 mg raz na dobę, w identycznym schemacie.</w:t>
      </w:r>
    </w:p>
    <w:p w14:paraId="22EAEF85" w14:textId="77777777" w:rsidR="00116B48" w:rsidRPr="00570267" w:rsidRDefault="00116B48" w:rsidP="00EA3882">
      <w:pPr>
        <w:autoSpaceDE w:val="0"/>
        <w:autoSpaceDN w:val="0"/>
        <w:adjustRightInd w:val="0"/>
        <w:rPr>
          <w:rFonts w:cs="Times New Roman"/>
          <w:sz w:val="22"/>
          <w:szCs w:val="22"/>
          <w:lang w:eastAsia="en-US"/>
        </w:rPr>
      </w:pPr>
    </w:p>
    <w:p w14:paraId="29F38594" w14:textId="77777777" w:rsidR="00116B48" w:rsidRPr="00570267" w:rsidRDefault="00116B48" w:rsidP="00EA3882">
      <w:pPr>
        <w:autoSpaceDE w:val="0"/>
        <w:autoSpaceDN w:val="0"/>
        <w:adjustRightInd w:val="0"/>
        <w:rPr>
          <w:rFonts w:cs="Times New Roman"/>
          <w:sz w:val="22"/>
          <w:szCs w:val="22"/>
          <w:lang w:eastAsia="en-US"/>
        </w:rPr>
      </w:pPr>
      <w:r w:rsidRPr="00570267">
        <w:rPr>
          <w:rFonts w:cs="Times New Roman"/>
          <w:sz w:val="22"/>
          <w:szCs w:val="22"/>
          <w:lang w:eastAsia="en-US"/>
        </w:rPr>
        <w:t>Profil demograficzny w chwili rozpoczęcia badania był porównywalny pomiędzy grupą otrzymującą</w:t>
      </w:r>
      <w:r w:rsidR="0093150A" w:rsidRPr="00570267">
        <w:rPr>
          <w:rFonts w:cs="Times New Roman"/>
          <w:sz w:val="22"/>
          <w:szCs w:val="22"/>
          <w:lang w:eastAsia="en-US"/>
        </w:rPr>
        <w:t xml:space="preserve"> </w:t>
      </w:r>
      <w:r w:rsidRPr="00570267">
        <w:rPr>
          <w:rFonts w:cs="Times New Roman"/>
          <w:sz w:val="22"/>
          <w:szCs w:val="22"/>
          <w:lang w:eastAsia="en-US"/>
        </w:rPr>
        <w:t>lenalidomid i grupą kontrolną. W obydwu populacjach mediana wieku pacjentów wynosiła 68,5 lat</w:t>
      </w:r>
      <w:r w:rsidR="0093150A" w:rsidRPr="00570267">
        <w:rPr>
          <w:rFonts w:cs="Times New Roman"/>
          <w:sz w:val="22"/>
          <w:szCs w:val="22"/>
          <w:lang w:eastAsia="en-US"/>
        </w:rPr>
        <w:t xml:space="preserve"> </w:t>
      </w:r>
      <w:r w:rsidRPr="00570267">
        <w:rPr>
          <w:rFonts w:cs="Times New Roman"/>
          <w:sz w:val="22"/>
          <w:szCs w:val="22"/>
          <w:lang w:eastAsia="en-US"/>
        </w:rPr>
        <w:t>z porównywalnym odsetkiem kobiet i mężczyzn. Stopień sprawności w skali ECOG był</w:t>
      </w:r>
      <w:r w:rsidR="0093150A" w:rsidRPr="00570267">
        <w:rPr>
          <w:rFonts w:cs="Times New Roman"/>
          <w:sz w:val="22"/>
          <w:szCs w:val="22"/>
          <w:lang w:eastAsia="en-US"/>
        </w:rPr>
        <w:t xml:space="preserve"> </w:t>
      </w:r>
      <w:r w:rsidRPr="00570267">
        <w:rPr>
          <w:rFonts w:cs="Times New Roman"/>
          <w:sz w:val="22"/>
          <w:szCs w:val="22"/>
          <w:lang w:eastAsia="en-US"/>
        </w:rPr>
        <w:t>porównywalny dla obydwóch grup, podobnie jak ilość zastosowanych dotychczas schematów</w:t>
      </w:r>
      <w:r w:rsidR="0093150A" w:rsidRPr="00570267">
        <w:rPr>
          <w:rFonts w:cs="Times New Roman"/>
          <w:sz w:val="22"/>
          <w:szCs w:val="22"/>
          <w:lang w:eastAsia="en-US"/>
        </w:rPr>
        <w:t xml:space="preserve"> </w:t>
      </w:r>
      <w:r w:rsidRPr="00570267">
        <w:rPr>
          <w:rFonts w:cs="Times New Roman"/>
          <w:sz w:val="22"/>
          <w:szCs w:val="22"/>
          <w:lang w:eastAsia="en-US"/>
        </w:rPr>
        <w:t>leczenia.</w:t>
      </w:r>
    </w:p>
    <w:p w14:paraId="7E584472" w14:textId="77777777" w:rsidR="00116B48" w:rsidRPr="00570267" w:rsidRDefault="00116B48" w:rsidP="00EA3882">
      <w:pPr>
        <w:autoSpaceDE w:val="0"/>
        <w:autoSpaceDN w:val="0"/>
        <w:adjustRightInd w:val="0"/>
        <w:rPr>
          <w:rFonts w:cs="Times New Roman"/>
          <w:sz w:val="22"/>
          <w:szCs w:val="22"/>
          <w:lang w:eastAsia="en-US"/>
        </w:rPr>
      </w:pPr>
    </w:p>
    <w:p w14:paraId="1B46C6C6" w14:textId="77777777" w:rsidR="00116B48" w:rsidRPr="00570267" w:rsidRDefault="00116B48" w:rsidP="00EA3882">
      <w:pPr>
        <w:autoSpaceDE w:val="0"/>
        <w:autoSpaceDN w:val="0"/>
        <w:adjustRightInd w:val="0"/>
        <w:rPr>
          <w:rFonts w:cs="Times New Roman"/>
          <w:sz w:val="22"/>
          <w:szCs w:val="22"/>
          <w:lang w:eastAsia="en-US"/>
        </w:rPr>
      </w:pPr>
      <w:r w:rsidRPr="00570267">
        <w:rPr>
          <w:rFonts w:cs="Times New Roman"/>
          <w:sz w:val="22"/>
          <w:szCs w:val="22"/>
          <w:lang w:eastAsia="en-US"/>
        </w:rPr>
        <w:t>Pierwszorzędowym punktem końcowym badania MCL-002 w ocenie skuteczności był czas przeżycia</w:t>
      </w:r>
      <w:r w:rsidR="0093150A" w:rsidRPr="00570267">
        <w:rPr>
          <w:rFonts w:cs="Times New Roman"/>
          <w:sz w:val="22"/>
          <w:szCs w:val="22"/>
          <w:lang w:eastAsia="en-US"/>
        </w:rPr>
        <w:t xml:space="preserve"> </w:t>
      </w:r>
      <w:r w:rsidRPr="00570267">
        <w:rPr>
          <w:rFonts w:cs="Times New Roman"/>
          <w:sz w:val="22"/>
          <w:szCs w:val="22"/>
          <w:lang w:eastAsia="en-US"/>
        </w:rPr>
        <w:t xml:space="preserve">bez progresji (ang. </w:t>
      </w:r>
      <w:r w:rsidRPr="00570267">
        <w:rPr>
          <w:rFonts w:cs="Times New Roman"/>
          <w:i/>
          <w:iCs/>
          <w:sz w:val="22"/>
          <w:szCs w:val="22"/>
          <w:lang w:eastAsia="en-US"/>
        </w:rPr>
        <w:t>PFS - progression-free survival</w:t>
      </w:r>
      <w:r w:rsidRPr="00570267">
        <w:rPr>
          <w:rFonts w:cs="Times New Roman"/>
          <w:sz w:val="22"/>
          <w:szCs w:val="22"/>
          <w:lang w:eastAsia="en-US"/>
        </w:rPr>
        <w:t>).</w:t>
      </w:r>
    </w:p>
    <w:p w14:paraId="05444910" w14:textId="77777777" w:rsidR="00116B48" w:rsidRPr="00570267" w:rsidRDefault="00116B48" w:rsidP="00EA3882">
      <w:pPr>
        <w:autoSpaceDE w:val="0"/>
        <w:autoSpaceDN w:val="0"/>
        <w:adjustRightInd w:val="0"/>
        <w:rPr>
          <w:rFonts w:cs="Times New Roman"/>
          <w:sz w:val="22"/>
          <w:szCs w:val="22"/>
          <w:lang w:eastAsia="en-US"/>
        </w:rPr>
      </w:pPr>
    </w:p>
    <w:p w14:paraId="27B3A7F5" w14:textId="59E13469" w:rsidR="00116B48" w:rsidRPr="00570267" w:rsidRDefault="00116B48" w:rsidP="00EA3882">
      <w:pPr>
        <w:autoSpaceDE w:val="0"/>
        <w:autoSpaceDN w:val="0"/>
        <w:adjustRightInd w:val="0"/>
        <w:rPr>
          <w:rFonts w:cs="Times New Roman"/>
          <w:sz w:val="22"/>
          <w:szCs w:val="22"/>
          <w:lang w:eastAsia="en-US"/>
        </w:rPr>
      </w:pPr>
      <w:r w:rsidRPr="00570267">
        <w:rPr>
          <w:rFonts w:cs="Times New Roman"/>
          <w:sz w:val="22"/>
          <w:szCs w:val="22"/>
          <w:lang w:eastAsia="en-US"/>
        </w:rPr>
        <w:t>Wyniki dotyczące skuteczności w populacji ITT oceniane były przez niezależny komitet oceniający</w:t>
      </w:r>
      <w:r w:rsidR="0093150A" w:rsidRPr="00570267">
        <w:rPr>
          <w:rFonts w:cs="Times New Roman"/>
          <w:sz w:val="22"/>
          <w:szCs w:val="22"/>
          <w:lang w:eastAsia="en-US"/>
        </w:rPr>
        <w:t xml:space="preserve"> </w:t>
      </w:r>
      <w:r w:rsidRPr="00570267">
        <w:rPr>
          <w:rFonts w:cs="Times New Roman"/>
          <w:sz w:val="22"/>
          <w:szCs w:val="22"/>
          <w:lang w:eastAsia="en-US"/>
        </w:rPr>
        <w:t xml:space="preserve">(ang. </w:t>
      </w:r>
      <w:r w:rsidRPr="00570267">
        <w:rPr>
          <w:rFonts w:cs="Times New Roman"/>
          <w:i/>
          <w:iCs/>
          <w:sz w:val="22"/>
          <w:szCs w:val="22"/>
          <w:lang w:eastAsia="en-US"/>
        </w:rPr>
        <w:t>IRC - Independent Review Committee</w:t>
      </w:r>
      <w:r w:rsidRPr="00570267">
        <w:rPr>
          <w:rFonts w:cs="Times New Roman"/>
          <w:sz w:val="22"/>
          <w:szCs w:val="22"/>
          <w:lang w:eastAsia="en-US"/>
        </w:rPr>
        <w:t xml:space="preserve">) i </w:t>
      </w:r>
      <w:r w:rsidR="00E62856" w:rsidRPr="00570267">
        <w:rPr>
          <w:rFonts w:cs="Times New Roman"/>
          <w:sz w:val="22"/>
          <w:szCs w:val="22"/>
          <w:lang w:eastAsia="en-US"/>
        </w:rPr>
        <w:t xml:space="preserve">zostały </w:t>
      </w:r>
      <w:r w:rsidRPr="00570267">
        <w:rPr>
          <w:rFonts w:cs="Times New Roman"/>
          <w:sz w:val="22"/>
          <w:szCs w:val="22"/>
          <w:lang w:eastAsia="en-US"/>
        </w:rPr>
        <w:t>przedstawione poniżej</w:t>
      </w:r>
      <w:r w:rsidR="00E62856" w:rsidRPr="00570267">
        <w:rPr>
          <w:rFonts w:cs="Times New Roman"/>
          <w:sz w:val="22"/>
          <w:szCs w:val="22"/>
          <w:lang w:eastAsia="en-US"/>
        </w:rPr>
        <w:t xml:space="preserve"> w Tabeli 13</w:t>
      </w:r>
      <w:r w:rsidRPr="00570267">
        <w:rPr>
          <w:rFonts w:cs="Times New Roman"/>
          <w:sz w:val="22"/>
          <w:szCs w:val="22"/>
          <w:lang w:eastAsia="en-US"/>
        </w:rPr>
        <w:t>.</w:t>
      </w:r>
    </w:p>
    <w:p w14:paraId="323F1DDF" w14:textId="77777777" w:rsidR="00116B48" w:rsidRPr="00570267" w:rsidRDefault="00116B48" w:rsidP="00EA3882">
      <w:pPr>
        <w:rPr>
          <w:rFonts w:cs="Times New Roman"/>
          <w:iCs/>
          <w:color w:val="000000"/>
          <w:sz w:val="22"/>
          <w:szCs w:val="22"/>
        </w:rPr>
      </w:pPr>
    </w:p>
    <w:p w14:paraId="3A69D2DF" w14:textId="77777777" w:rsidR="00116B48" w:rsidRPr="00570267" w:rsidRDefault="00116B48" w:rsidP="00B9489A">
      <w:pPr>
        <w:keepNext/>
        <w:rPr>
          <w:rFonts w:cs="Times New Roman"/>
          <w:b/>
          <w:bCs/>
          <w:sz w:val="22"/>
          <w:szCs w:val="22"/>
          <w:lang w:eastAsia="en-US"/>
        </w:rPr>
      </w:pPr>
      <w:r w:rsidRPr="00570267">
        <w:rPr>
          <w:rFonts w:cs="Times New Roman"/>
          <w:b/>
          <w:bCs/>
          <w:sz w:val="22"/>
          <w:szCs w:val="22"/>
          <w:lang w:eastAsia="en-US"/>
        </w:rPr>
        <w:t>Tab</w:t>
      </w:r>
      <w:r w:rsidR="00486D95" w:rsidRPr="00570267">
        <w:rPr>
          <w:rFonts w:cs="Times New Roman"/>
          <w:b/>
          <w:bCs/>
          <w:sz w:val="22"/>
          <w:szCs w:val="22"/>
          <w:lang w:eastAsia="en-US"/>
        </w:rPr>
        <w:t>ela </w:t>
      </w:r>
      <w:r w:rsidRPr="00570267">
        <w:rPr>
          <w:rFonts w:cs="Times New Roman"/>
          <w:b/>
          <w:bCs/>
          <w:sz w:val="22"/>
          <w:szCs w:val="22"/>
          <w:lang w:eastAsia="en-US"/>
        </w:rPr>
        <w:t xml:space="preserve">13. </w:t>
      </w:r>
      <w:r w:rsidR="00486D95" w:rsidRPr="00570267">
        <w:rPr>
          <w:rFonts w:cs="Times New Roman"/>
          <w:b/>
          <w:bCs/>
          <w:sz w:val="22"/>
          <w:szCs w:val="22"/>
          <w:lang w:eastAsia="en-US"/>
        </w:rPr>
        <w:t>Podsumowanie wyników dotyczących skuteczności – badanie MCL-002, populacja ITT</w:t>
      </w:r>
    </w:p>
    <w:tbl>
      <w:tblPr>
        <w:tblW w:w="9071" w:type="dxa"/>
        <w:tblInd w:w="-6" w:type="dxa"/>
        <w:tblLayout w:type="fixed"/>
        <w:tblLook w:val="01E0" w:firstRow="1" w:lastRow="1" w:firstColumn="1" w:lastColumn="1" w:noHBand="0" w:noVBand="0"/>
      </w:tblPr>
      <w:tblGrid>
        <w:gridCol w:w="4410"/>
        <w:gridCol w:w="2337"/>
        <w:gridCol w:w="2324"/>
      </w:tblGrid>
      <w:tr w:rsidR="00116B48" w:rsidRPr="00570267" w14:paraId="38198CE2" w14:textId="77777777" w:rsidTr="00E462F1">
        <w:trPr>
          <w:cantSplit/>
          <w:trHeight w:val="20"/>
          <w:tblHeader/>
        </w:trPr>
        <w:tc>
          <w:tcPr>
            <w:tcW w:w="4410" w:type="dxa"/>
            <w:tcBorders>
              <w:top w:val="single" w:sz="5" w:space="0" w:color="000000"/>
              <w:left w:val="single" w:sz="5" w:space="0" w:color="000000"/>
              <w:bottom w:val="single" w:sz="8" w:space="0" w:color="000000"/>
              <w:right w:val="single" w:sz="5" w:space="0" w:color="000000"/>
            </w:tcBorders>
          </w:tcPr>
          <w:p w14:paraId="08CB8D35" w14:textId="77777777" w:rsidR="00116B48" w:rsidRPr="00570267" w:rsidRDefault="00116B48">
            <w:pPr>
              <w:widowControl w:val="0"/>
              <w:rPr>
                <w:rFonts w:eastAsia="Times New Roman" w:cs="Times New Roman"/>
                <w:sz w:val="22"/>
                <w:szCs w:val="22"/>
                <w:lang w:eastAsia="en-US"/>
              </w:rPr>
            </w:pPr>
          </w:p>
        </w:tc>
        <w:tc>
          <w:tcPr>
            <w:tcW w:w="2337" w:type="dxa"/>
            <w:tcBorders>
              <w:top w:val="single" w:sz="5" w:space="0" w:color="000000"/>
              <w:left w:val="single" w:sz="5" w:space="0" w:color="000000"/>
              <w:bottom w:val="single" w:sz="8" w:space="0" w:color="000000"/>
              <w:right w:val="single" w:sz="5" w:space="0" w:color="000000"/>
            </w:tcBorders>
          </w:tcPr>
          <w:p w14:paraId="03F4D5B7" w14:textId="77777777" w:rsidR="00116B48" w:rsidRPr="00FB34D5" w:rsidRDefault="00116B48" w:rsidP="00EA3882">
            <w:pPr>
              <w:widowControl w:val="0"/>
              <w:jc w:val="center"/>
              <w:rPr>
                <w:rFonts w:cs="Times New Roman"/>
                <w:sz w:val="22"/>
                <w:szCs w:val="22"/>
                <w:lang w:eastAsia="en-US"/>
              </w:rPr>
            </w:pPr>
            <w:r w:rsidRPr="00FB34D5">
              <w:rPr>
                <w:rFonts w:eastAsia="Times New Roman" w:cs="Times New Roman"/>
                <w:b/>
                <w:sz w:val="22"/>
                <w:szCs w:val="22"/>
                <w:lang w:eastAsia="en-US"/>
              </w:rPr>
              <w:t>Lenalidomid</w:t>
            </w:r>
          </w:p>
          <w:p w14:paraId="62B78E71" w14:textId="77777777" w:rsidR="00116B48" w:rsidRPr="00FB34D5" w:rsidRDefault="00116B48" w:rsidP="00EA3882">
            <w:pPr>
              <w:widowControl w:val="0"/>
              <w:jc w:val="center"/>
              <w:rPr>
                <w:rFonts w:cs="Times New Roman"/>
                <w:sz w:val="22"/>
                <w:szCs w:val="22"/>
                <w:lang w:eastAsia="en-US"/>
              </w:rPr>
            </w:pPr>
            <w:r w:rsidRPr="00FB34D5">
              <w:rPr>
                <w:rFonts w:eastAsia="Times New Roman" w:cs="Times New Roman"/>
                <w:sz w:val="22"/>
                <w:szCs w:val="22"/>
                <w:lang w:eastAsia="en-US"/>
              </w:rPr>
              <w:t>N = 170</w:t>
            </w:r>
          </w:p>
        </w:tc>
        <w:tc>
          <w:tcPr>
            <w:tcW w:w="2324" w:type="dxa"/>
            <w:tcBorders>
              <w:top w:val="single" w:sz="5" w:space="0" w:color="000000"/>
              <w:left w:val="single" w:sz="5" w:space="0" w:color="000000"/>
              <w:bottom w:val="single" w:sz="8" w:space="0" w:color="000000"/>
              <w:right w:val="single" w:sz="5" w:space="0" w:color="000000"/>
            </w:tcBorders>
          </w:tcPr>
          <w:p w14:paraId="36E07166" w14:textId="77777777" w:rsidR="00486D95" w:rsidRPr="00FB34D5" w:rsidRDefault="00486D95" w:rsidP="00EA3882">
            <w:pPr>
              <w:widowControl w:val="0"/>
              <w:jc w:val="center"/>
              <w:rPr>
                <w:rFonts w:eastAsia="Times New Roman" w:cs="Times New Roman"/>
                <w:b/>
                <w:sz w:val="22"/>
                <w:szCs w:val="22"/>
                <w:lang w:eastAsia="en-US"/>
              </w:rPr>
            </w:pPr>
            <w:r w:rsidRPr="00FB34D5">
              <w:rPr>
                <w:rFonts w:eastAsia="Times New Roman" w:cs="Times New Roman"/>
                <w:b/>
                <w:sz w:val="22"/>
                <w:szCs w:val="22"/>
                <w:lang w:eastAsia="en-US"/>
              </w:rPr>
              <w:t>Grupa kontrolna</w:t>
            </w:r>
          </w:p>
          <w:p w14:paraId="5B6B228E" w14:textId="77777777" w:rsidR="00116B48" w:rsidRPr="00FB34D5" w:rsidRDefault="00116B48" w:rsidP="00EA3882">
            <w:pPr>
              <w:widowControl w:val="0"/>
              <w:jc w:val="center"/>
              <w:rPr>
                <w:rFonts w:cs="Times New Roman"/>
                <w:sz w:val="22"/>
                <w:szCs w:val="22"/>
                <w:lang w:eastAsia="en-US"/>
              </w:rPr>
            </w:pPr>
            <w:r w:rsidRPr="00FB34D5">
              <w:rPr>
                <w:rFonts w:eastAsia="Times New Roman" w:cs="Times New Roman"/>
                <w:sz w:val="22"/>
                <w:szCs w:val="22"/>
                <w:lang w:eastAsia="en-US"/>
              </w:rPr>
              <w:t>N = 84</w:t>
            </w:r>
          </w:p>
        </w:tc>
      </w:tr>
      <w:tr w:rsidR="00116B48" w:rsidRPr="00570267" w14:paraId="4DE25394" w14:textId="77777777" w:rsidTr="00E462F1">
        <w:trPr>
          <w:cantSplit/>
          <w:trHeight w:val="20"/>
        </w:trPr>
        <w:tc>
          <w:tcPr>
            <w:tcW w:w="4410" w:type="dxa"/>
            <w:vMerge w:val="restart"/>
            <w:tcBorders>
              <w:top w:val="single" w:sz="8" w:space="0" w:color="000000"/>
              <w:left w:val="single" w:sz="5" w:space="0" w:color="000000"/>
              <w:right w:val="single" w:sz="5" w:space="0" w:color="000000"/>
            </w:tcBorders>
          </w:tcPr>
          <w:p w14:paraId="473E9823" w14:textId="77777777" w:rsidR="00116B48" w:rsidRPr="00570267" w:rsidRDefault="00116B48">
            <w:pPr>
              <w:widowControl w:val="0"/>
              <w:rPr>
                <w:rFonts w:cs="Times New Roman"/>
                <w:sz w:val="22"/>
                <w:szCs w:val="22"/>
                <w:lang w:eastAsia="en-US"/>
              </w:rPr>
            </w:pPr>
            <w:r w:rsidRPr="00570267">
              <w:rPr>
                <w:rFonts w:eastAsia="Times New Roman" w:cs="Times New Roman"/>
                <w:b/>
                <w:sz w:val="22"/>
                <w:szCs w:val="22"/>
                <w:lang w:eastAsia="en-US"/>
              </w:rPr>
              <w:t>PFS</w:t>
            </w:r>
          </w:p>
          <w:p w14:paraId="475F4EFB" w14:textId="77777777" w:rsidR="00116B48" w:rsidRPr="00570267" w:rsidRDefault="00116B48">
            <w:pPr>
              <w:widowControl w:val="0"/>
              <w:rPr>
                <w:rFonts w:cs="Times New Roman"/>
                <w:sz w:val="22"/>
                <w:szCs w:val="22"/>
                <w:lang w:eastAsia="en-US"/>
              </w:rPr>
            </w:pPr>
            <w:r w:rsidRPr="00570267">
              <w:rPr>
                <w:rFonts w:eastAsia="Times New Roman" w:cs="Times New Roman"/>
                <w:b/>
                <w:sz w:val="22"/>
                <w:szCs w:val="22"/>
                <w:lang w:eastAsia="en-US"/>
              </w:rPr>
              <w:t>PFS, median</w:t>
            </w:r>
            <w:r w:rsidR="00486D95" w:rsidRPr="00570267">
              <w:rPr>
                <w:rFonts w:eastAsia="Times New Roman" w:cs="Times New Roman"/>
                <w:b/>
                <w:sz w:val="22"/>
                <w:szCs w:val="22"/>
                <w:lang w:eastAsia="en-US"/>
              </w:rPr>
              <w:t>a</w:t>
            </w:r>
            <w:r w:rsidR="00560A9E" w:rsidRPr="00570267">
              <w:rPr>
                <w:rFonts w:eastAsia="Times New Roman" w:cs="Times New Roman"/>
                <w:bCs/>
                <w:sz w:val="22"/>
                <w:szCs w:val="22"/>
                <w:vertAlign w:val="superscript"/>
                <w:lang w:eastAsia="en-US"/>
              </w:rPr>
              <w:t>a</w:t>
            </w:r>
            <w:r w:rsidRPr="00570267">
              <w:rPr>
                <w:rFonts w:eastAsia="Times New Roman" w:cs="Times New Roman"/>
                <w:position w:val="8"/>
                <w:sz w:val="22"/>
                <w:szCs w:val="22"/>
                <w:lang w:eastAsia="en-US"/>
              </w:rPr>
              <w:t xml:space="preserve"> </w:t>
            </w:r>
            <w:r w:rsidRPr="00570267">
              <w:rPr>
                <w:rFonts w:eastAsia="Times New Roman" w:cs="Times New Roman"/>
                <w:sz w:val="22"/>
                <w:szCs w:val="22"/>
                <w:lang w:eastAsia="en-US"/>
              </w:rPr>
              <w:t>[95% CI</w:t>
            </w:r>
            <w:r w:rsidRPr="00570267">
              <w:rPr>
                <w:rFonts w:eastAsia="Times New Roman" w:cs="Times New Roman"/>
                <w:sz w:val="22"/>
                <w:szCs w:val="22"/>
                <w:vertAlign w:val="superscript"/>
                <w:lang w:eastAsia="en-US"/>
              </w:rPr>
              <w:t>]</w:t>
            </w:r>
            <w:r w:rsidR="00560A9E" w:rsidRPr="00570267">
              <w:rPr>
                <w:rFonts w:eastAsia="Times New Roman" w:cs="Times New Roman"/>
                <w:sz w:val="22"/>
                <w:szCs w:val="22"/>
                <w:vertAlign w:val="superscript"/>
                <w:lang w:eastAsia="en-US"/>
              </w:rPr>
              <w:t>b</w:t>
            </w:r>
            <w:r w:rsidRPr="00570267">
              <w:rPr>
                <w:rFonts w:eastAsia="Times New Roman" w:cs="Times New Roman"/>
                <w:position w:val="8"/>
                <w:sz w:val="22"/>
                <w:szCs w:val="22"/>
                <w:lang w:eastAsia="en-US"/>
              </w:rPr>
              <w:t xml:space="preserve"> </w:t>
            </w:r>
            <w:r w:rsidRPr="00570267">
              <w:rPr>
                <w:rFonts w:eastAsia="Times New Roman" w:cs="Times New Roman"/>
                <w:sz w:val="22"/>
                <w:szCs w:val="22"/>
                <w:lang w:eastAsia="en-US"/>
              </w:rPr>
              <w:t>(</w:t>
            </w:r>
            <w:r w:rsidR="00850B68" w:rsidRPr="00570267">
              <w:rPr>
                <w:rFonts w:eastAsia="Times New Roman" w:cs="Times New Roman"/>
                <w:sz w:val="22"/>
                <w:szCs w:val="22"/>
                <w:lang w:eastAsia="en-US"/>
              </w:rPr>
              <w:t>tygodnie</w:t>
            </w:r>
            <w:r w:rsidRPr="00570267">
              <w:rPr>
                <w:rFonts w:eastAsia="Times New Roman" w:cs="Times New Roman"/>
                <w:sz w:val="22"/>
                <w:szCs w:val="22"/>
                <w:lang w:eastAsia="en-US"/>
              </w:rPr>
              <w:t xml:space="preserve">) </w:t>
            </w:r>
            <w:r w:rsidR="00486D95" w:rsidRPr="00570267">
              <w:rPr>
                <w:rFonts w:cs="Times New Roman"/>
                <w:b/>
                <w:bCs/>
                <w:sz w:val="22"/>
                <w:szCs w:val="22"/>
                <w:lang w:eastAsia="en-US"/>
              </w:rPr>
              <w:t xml:space="preserve">Sekwencyjny </w:t>
            </w:r>
            <w:r w:rsidR="00486D95" w:rsidRPr="00570267">
              <w:rPr>
                <w:rFonts w:eastAsia="TimesNewRomanPS-BoldMT" w:cs="Times New Roman"/>
                <w:b/>
                <w:bCs/>
                <w:sz w:val="22"/>
                <w:szCs w:val="22"/>
                <w:lang w:eastAsia="en-US"/>
              </w:rPr>
              <w:t>wskaźnik ryzyka</w:t>
            </w:r>
            <w:r w:rsidRPr="00570267">
              <w:rPr>
                <w:rFonts w:eastAsia="Times New Roman" w:cs="Times New Roman"/>
                <w:b/>
                <w:sz w:val="22"/>
                <w:szCs w:val="22"/>
                <w:lang w:eastAsia="en-US"/>
              </w:rPr>
              <w:t xml:space="preserve"> </w:t>
            </w:r>
            <w:r w:rsidRPr="00570267">
              <w:rPr>
                <w:rFonts w:eastAsia="Times New Roman" w:cs="Times New Roman"/>
                <w:sz w:val="22"/>
                <w:szCs w:val="22"/>
                <w:lang w:eastAsia="en-US"/>
              </w:rPr>
              <w:t>[95% CI</w:t>
            </w:r>
            <w:r w:rsidRPr="00570267">
              <w:rPr>
                <w:rFonts w:eastAsia="Times New Roman" w:cs="Times New Roman"/>
                <w:sz w:val="22"/>
                <w:szCs w:val="22"/>
                <w:vertAlign w:val="superscript"/>
                <w:lang w:eastAsia="en-US"/>
              </w:rPr>
              <w:t>]</w:t>
            </w:r>
            <w:r w:rsidR="00560A9E" w:rsidRPr="00570267">
              <w:rPr>
                <w:rFonts w:eastAsia="Times New Roman" w:cs="Times New Roman"/>
                <w:sz w:val="22"/>
                <w:szCs w:val="22"/>
                <w:vertAlign w:val="superscript"/>
                <w:lang w:eastAsia="en-US"/>
              </w:rPr>
              <w:t>e</w:t>
            </w:r>
            <w:r w:rsidR="00850B68" w:rsidRPr="00570267">
              <w:rPr>
                <w:rFonts w:eastAsia="Times New Roman" w:cs="Times New Roman"/>
                <w:position w:val="8"/>
                <w:sz w:val="22"/>
                <w:szCs w:val="22"/>
                <w:lang w:eastAsia="en-US"/>
              </w:rPr>
              <w:t xml:space="preserve"> </w:t>
            </w:r>
            <w:r w:rsidR="00486D95" w:rsidRPr="00570267">
              <w:rPr>
                <w:rFonts w:cs="Times New Roman"/>
                <w:sz w:val="22"/>
                <w:szCs w:val="22"/>
                <w:lang w:eastAsia="en-US"/>
              </w:rPr>
              <w:t>Sekwencyjny test log-rank</w:t>
            </w:r>
            <w:r w:rsidRPr="00570267">
              <w:rPr>
                <w:rFonts w:eastAsia="Times New Roman" w:cs="Times New Roman"/>
                <w:sz w:val="22"/>
                <w:szCs w:val="22"/>
                <w:lang w:eastAsia="en-US"/>
              </w:rPr>
              <w:t xml:space="preserve">, </w:t>
            </w:r>
            <w:r w:rsidR="00486D95" w:rsidRPr="00570267">
              <w:rPr>
                <w:rFonts w:eastAsia="Times New Roman" w:cs="Times New Roman"/>
                <w:sz w:val="22"/>
                <w:szCs w:val="22"/>
                <w:lang w:eastAsia="en-US"/>
              </w:rPr>
              <w:t>wartość p</w:t>
            </w:r>
            <w:r w:rsidR="00560A9E" w:rsidRPr="00570267">
              <w:rPr>
                <w:rFonts w:eastAsia="Times New Roman" w:cs="Times New Roman"/>
                <w:sz w:val="22"/>
                <w:szCs w:val="22"/>
                <w:vertAlign w:val="superscript"/>
                <w:lang w:eastAsia="en-US"/>
              </w:rPr>
              <w:t>e</w:t>
            </w:r>
          </w:p>
        </w:tc>
        <w:tc>
          <w:tcPr>
            <w:tcW w:w="2337" w:type="dxa"/>
            <w:tcBorders>
              <w:top w:val="single" w:sz="8" w:space="0" w:color="000000"/>
              <w:left w:val="single" w:sz="5" w:space="0" w:color="000000"/>
              <w:bottom w:val="nil"/>
              <w:right w:val="single" w:sz="5" w:space="0" w:color="000000"/>
            </w:tcBorders>
          </w:tcPr>
          <w:p w14:paraId="2E65CBFA" w14:textId="77777777" w:rsidR="00116B48" w:rsidRPr="00570267" w:rsidRDefault="00116B48" w:rsidP="00EA3882">
            <w:pPr>
              <w:widowControl w:val="0"/>
              <w:rPr>
                <w:rFonts w:cs="Times New Roman"/>
                <w:b/>
                <w:bCs/>
                <w:sz w:val="22"/>
                <w:szCs w:val="22"/>
                <w:lang w:eastAsia="en-US"/>
              </w:rPr>
            </w:pPr>
          </w:p>
          <w:p w14:paraId="124EF2AA" w14:textId="77777777" w:rsidR="00116B48" w:rsidRPr="00FB34D5" w:rsidRDefault="00486D95" w:rsidP="00EA3882">
            <w:pPr>
              <w:widowControl w:val="0"/>
              <w:jc w:val="center"/>
              <w:rPr>
                <w:rFonts w:cs="Times New Roman"/>
                <w:sz w:val="22"/>
                <w:szCs w:val="22"/>
                <w:lang w:eastAsia="en-US"/>
              </w:rPr>
            </w:pPr>
            <w:r w:rsidRPr="00FB34D5">
              <w:rPr>
                <w:rFonts w:eastAsia="Times New Roman" w:cs="Times New Roman"/>
                <w:sz w:val="22"/>
                <w:szCs w:val="22"/>
                <w:lang w:eastAsia="en-US"/>
              </w:rPr>
              <w:t>37,</w:t>
            </w:r>
            <w:r w:rsidR="00116B48" w:rsidRPr="00FB34D5">
              <w:rPr>
                <w:rFonts w:eastAsia="Times New Roman" w:cs="Times New Roman"/>
                <w:sz w:val="22"/>
                <w:szCs w:val="22"/>
                <w:lang w:eastAsia="en-US"/>
              </w:rPr>
              <w:t xml:space="preserve">6 </w:t>
            </w:r>
            <w:r w:rsidRPr="00FB34D5">
              <w:rPr>
                <w:rFonts w:eastAsia="Times New Roman" w:cs="Times New Roman"/>
                <w:sz w:val="22"/>
                <w:szCs w:val="22"/>
                <w:lang w:eastAsia="en-US"/>
              </w:rPr>
              <w:t>[24,</w:t>
            </w:r>
            <w:r w:rsidR="00116B48" w:rsidRPr="00FB34D5">
              <w:rPr>
                <w:rFonts w:eastAsia="Times New Roman" w:cs="Times New Roman"/>
                <w:sz w:val="22"/>
                <w:szCs w:val="22"/>
                <w:lang w:eastAsia="en-US"/>
              </w:rPr>
              <w:t>0</w:t>
            </w:r>
            <w:r w:rsidRPr="00FB34D5">
              <w:rPr>
                <w:rFonts w:eastAsia="Times New Roman" w:cs="Times New Roman"/>
                <w:sz w:val="22"/>
                <w:szCs w:val="22"/>
                <w:lang w:eastAsia="en-US"/>
              </w:rPr>
              <w:t>;</w:t>
            </w:r>
            <w:r w:rsidR="00116B48" w:rsidRPr="00FB34D5">
              <w:rPr>
                <w:rFonts w:eastAsia="Times New Roman" w:cs="Times New Roman"/>
                <w:sz w:val="22"/>
                <w:szCs w:val="22"/>
                <w:lang w:eastAsia="en-US"/>
              </w:rPr>
              <w:t xml:space="preserve"> </w:t>
            </w:r>
            <w:r w:rsidRPr="00FB34D5">
              <w:rPr>
                <w:rFonts w:eastAsia="Times New Roman" w:cs="Times New Roman"/>
                <w:sz w:val="22"/>
                <w:szCs w:val="22"/>
                <w:lang w:eastAsia="en-US"/>
              </w:rPr>
              <w:t>52,</w:t>
            </w:r>
            <w:r w:rsidR="00116B48" w:rsidRPr="00FB34D5">
              <w:rPr>
                <w:rFonts w:eastAsia="Times New Roman" w:cs="Times New Roman"/>
                <w:sz w:val="22"/>
                <w:szCs w:val="22"/>
                <w:lang w:eastAsia="en-US"/>
              </w:rPr>
              <w:t>6]</w:t>
            </w:r>
          </w:p>
        </w:tc>
        <w:tc>
          <w:tcPr>
            <w:tcW w:w="2324" w:type="dxa"/>
            <w:tcBorders>
              <w:top w:val="single" w:sz="8" w:space="0" w:color="000000"/>
              <w:left w:val="single" w:sz="5" w:space="0" w:color="000000"/>
              <w:bottom w:val="nil"/>
              <w:right w:val="single" w:sz="5" w:space="0" w:color="000000"/>
            </w:tcBorders>
          </w:tcPr>
          <w:p w14:paraId="79C02A1D" w14:textId="77777777" w:rsidR="00116B48" w:rsidRPr="00FB34D5" w:rsidRDefault="00116B48" w:rsidP="00EA3882">
            <w:pPr>
              <w:widowControl w:val="0"/>
              <w:rPr>
                <w:rFonts w:cs="Times New Roman"/>
                <w:b/>
                <w:bCs/>
                <w:sz w:val="22"/>
                <w:szCs w:val="22"/>
                <w:lang w:eastAsia="en-US"/>
              </w:rPr>
            </w:pPr>
          </w:p>
          <w:p w14:paraId="5C1C89E1" w14:textId="77777777" w:rsidR="00116B48" w:rsidRPr="00FB34D5" w:rsidRDefault="00486D95" w:rsidP="00EA3882">
            <w:pPr>
              <w:widowControl w:val="0"/>
              <w:jc w:val="center"/>
              <w:rPr>
                <w:rFonts w:cs="Times New Roman"/>
                <w:sz w:val="22"/>
                <w:szCs w:val="22"/>
                <w:lang w:eastAsia="en-US"/>
              </w:rPr>
            </w:pPr>
            <w:r w:rsidRPr="00FB34D5">
              <w:rPr>
                <w:rFonts w:eastAsia="Times New Roman" w:cs="Times New Roman"/>
                <w:sz w:val="22"/>
                <w:szCs w:val="22"/>
                <w:lang w:eastAsia="en-US"/>
              </w:rPr>
              <w:t>22,</w:t>
            </w:r>
            <w:r w:rsidR="00116B48" w:rsidRPr="00FB34D5">
              <w:rPr>
                <w:rFonts w:eastAsia="Times New Roman" w:cs="Times New Roman"/>
                <w:sz w:val="22"/>
                <w:szCs w:val="22"/>
                <w:lang w:eastAsia="en-US"/>
              </w:rPr>
              <w:t xml:space="preserve">7 </w:t>
            </w:r>
            <w:r w:rsidRPr="00FB34D5">
              <w:rPr>
                <w:rFonts w:eastAsia="Times New Roman" w:cs="Times New Roman"/>
                <w:sz w:val="22"/>
                <w:szCs w:val="22"/>
                <w:lang w:eastAsia="en-US"/>
              </w:rPr>
              <w:t>[15,</w:t>
            </w:r>
            <w:r w:rsidR="00116B48" w:rsidRPr="00FB34D5">
              <w:rPr>
                <w:rFonts w:eastAsia="Times New Roman" w:cs="Times New Roman"/>
                <w:sz w:val="22"/>
                <w:szCs w:val="22"/>
                <w:lang w:eastAsia="en-US"/>
              </w:rPr>
              <w:t>9</w:t>
            </w:r>
            <w:r w:rsidRPr="00FB34D5">
              <w:rPr>
                <w:rFonts w:eastAsia="Times New Roman" w:cs="Times New Roman"/>
                <w:sz w:val="22"/>
                <w:szCs w:val="22"/>
                <w:lang w:eastAsia="en-US"/>
              </w:rPr>
              <w:t>;</w:t>
            </w:r>
            <w:r w:rsidR="00116B48" w:rsidRPr="00FB34D5">
              <w:rPr>
                <w:rFonts w:eastAsia="Times New Roman" w:cs="Times New Roman"/>
                <w:sz w:val="22"/>
                <w:szCs w:val="22"/>
                <w:lang w:eastAsia="en-US"/>
              </w:rPr>
              <w:t xml:space="preserve"> </w:t>
            </w:r>
            <w:r w:rsidRPr="00FB34D5">
              <w:rPr>
                <w:rFonts w:eastAsia="Times New Roman" w:cs="Times New Roman"/>
                <w:sz w:val="22"/>
                <w:szCs w:val="22"/>
                <w:lang w:eastAsia="en-US"/>
              </w:rPr>
              <w:t>30,</w:t>
            </w:r>
            <w:r w:rsidR="00116B48" w:rsidRPr="00FB34D5">
              <w:rPr>
                <w:rFonts w:eastAsia="Times New Roman" w:cs="Times New Roman"/>
                <w:sz w:val="22"/>
                <w:szCs w:val="22"/>
                <w:lang w:eastAsia="en-US"/>
              </w:rPr>
              <w:t>1]</w:t>
            </w:r>
          </w:p>
        </w:tc>
      </w:tr>
      <w:tr w:rsidR="00116B48" w:rsidRPr="00570267" w14:paraId="3A53C2A3" w14:textId="77777777" w:rsidTr="00E462F1">
        <w:trPr>
          <w:cantSplit/>
          <w:trHeight w:val="20"/>
        </w:trPr>
        <w:tc>
          <w:tcPr>
            <w:tcW w:w="4410" w:type="dxa"/>
            <w:vMerge/>
            <w:tcBorders>
              <w:left w:val="single" w:sz="5" w:space="0" w:color="000000"/>
              <w:bottom w:val="single" w:sz="8" w:space="0" w:color="000000"/>
              <w:right w:val="single" w:sz="5" w:space="0" w:color="000000"/>
            </w:tcBorders>
          </w:tcPr>
          <w:p w14:paraId="7EAD429B" w14:textId="77777777" w:rsidR="00116B48" w:rsidRPr="00FB34D5" w:rsidRDefault="00116B48">
            <w:pPr>
              <w:widowControl w:val="0"/>
              <w:rPr>
                <w:rFonts w:eastAsia="Times New Roman" w:cs="Times New Roman"/>
                <w:sz w:val="22"/>
                <w:szCs w:val="22"/>
                <w:lang w:eastAsia="en-US"/>
              </w:rPr>
            </w:pPr>
          </w:p>
        </w:tc>
        <w:tc>
          <w:tcPr>
            <w:tcW w:w="4661" w:type="dxa"/>
            <w:gridSpan w:val="2"/>
            <w:tcBorders>
              <w:top w:val="nil"/>
              <w:left w:val="single" w:sz="5" w:space="0" w:color="000000"/>
              <w:bottom w:val="single" w:sz="8" w:space="0" w:color="000000"/>
              <w:right w:val="single" w:sz="5" w:space="0" w:color="000000"/>
            </w:tcBorders>
          </w:tcPr>
          <w:p w14:paraId="57E13F73" w14:textId="77777777" w:rsidR="00116B48" w:rsidRPr="00FB34D5" w:rsidRDefault="00486D95" w:rsidP="00EA3882">
            <w:pPr>
              <w:widowControl w:val="0"/>
              <w:jc w:val="center"/>
              <w:rPr>
                <w:rFonts w:cs="Times New Roman"/>
                <w:sz w:val="22"/>
                <w:szCs w:val="22"/>
                <w:lang w:eastAsia="en-US"/>
              </w:rPr>
            </w:pPr>
            <w:r w:rsidRPr="00FB34D5">
              <w:rPr>
                <w:rFonts w:eastAsia="Times New Roman" w:cs="Times New Roman"/>
                <w:sz w:val="22"/>
                <w:szCs w:val="22"/>
                <w:lang w:eastAsia="en-US"/>
              </w:rPr>
              <w:t>0,</w:t>
            </w:r>
            <w:r w:rsidR="00116B48" w:rsidRPr="00FB34D5">
              <w:rPr>
                <w:rFonts w:eastAsia="Times New Roman" w:cs="Times New Roman"/>
                <w:sz w:val="22"/>
                <w:szCs w:val="22"/>
                <w:lang w:eastAsia="en-US"/>
              </w:rPr>
              <w:t xml:space="preserve">61 </w:t>
            </w:r>
            <w:r w:rsidRPr="00FB34D5">
              <w:rPr>
                <w:rFonts w:eastAsia="Times New Roman" w:cs="Times New Roman"/>
                <w:sz w:val="22"/>
                <w:szCs w:val="22"/>
                <w:lang w:eastAsia="en-US"/>
              </w:rPr>
              <w:t>[0,</w:t>
            </w:r>
            <w:r w:rsidR="00116B48" w:rsidRPr="00FB34D5">
              <w:rPr>
                <w:rFonts w:eastAsia="Times New Roman" w:cs="Times New Roman"/>
                <w:sz w:val="22"/>
                <w:szCs w:val="22"/>
                <w:lang w:eastAsia="en-US"/>
              </w:rPr>
              <w:t>44</w:t>
            </w:r>
            <w:r w:rsidRPr="00FB34D5">
              <w:rPr>
                <w:rFonts w:eastAsia="Times New Roman" w:cs="Times New Roman"/>
                <w:sz w:val="22"/>
                <w:szCs w:val="22"/>
                <w:lang w:eastAsia="en-US"/>
              </w:rPr>
              <w:t>;</w:t>
            </w:r>
            <w:r w:rsidR="00116B48" w:rsidRPr="00FB34D5">
              <w:rPr>
                <w:rFonts w:eastAsia="Times New Roman" w:cs="Times New Roman"/>
                <w:sz w:val="22"/>
                <w:szCs w:val="22"/>
                <w:lang w:eastAsia="en-US"/>
              </w:rPr>
              <w:t xml:space="preserve"> </w:t>
            </w:r>
            <w:r w:rsidRPr="00FB34D5">
              <w:rPr>
                <w:rFonts w:eastAsia="Times New Roman" w:cs="Times New Roman"/>
                <w:sz w:val="22"/>
                <w:szCs w:val="22"/>
                <w:lang w:eastAsia="en-US"/>
              </w:rPr>
              <w:t>0</w:t>
            </w:r>
            <w:r w:rsidR="009A3BBB" w:rsidRPr="00FB34D5">
              <w:rPr>
                <w:rFonts w:eastAsia="Times New Roman" w:cs="Times New Roman"/>
                <w:sz w:val="22"/>
                <w:szCs w:val="22"/>
                <w:lang w:eastAsia="en-US"/>
              </w:rPr>
              <w:t>,</w:t>
            </w:r>
            <w:r w:rsidR="00116B48" w:rsidRPr="00FB34D5">
              <w:rPr>
                <w:rFonts w:eastAsia="Times New Roman" w:cs="Times New Roman"/>
                <w:sz w:val="22"/>
                <w:szCs w:val="22"/>
                <w:lang w:eastAsia="en-US"/>
              </w:rPr>
              <w:t>84]</w:t>
            </w:r>
          </w:p>
          <w:p w14:paraId="774C0474" w14:textId="77777777" w:rsidR="00116B48" w:rsidRPr="00FB34D5" w:rsidRDefault="00486D95" w:rsidP="00EA3882">
            <w:pPr>
              <w:widowControl w:val="0"/>
              <w:jc w:val="center"/>
              <w:rPr>
                <w:rFonts w:cs="Times New Roman"/>
                <w:sz w:val="22"/>
                <w:szCs w:val="22"/>
                <w:lang w:eastAsia="en-US"/>
              </w:rPr>
            </w:pPr>
            <w:r w:rsidRPr="00FB34D5">
              <w:rPr>
                <w:rFonts w:eastAsia="Times New Roman" w:cs="Times New Roman"/>
                <w:sz w:val="22"/>
                <w:szCs w:val="22"/>
                <w:lang w:eastAsia="en-US"/>
              </w:rPr>
              <w:t>0,</w:t>
            </w:r>
            <w:r w:rsidR="00116B48" w:rsidRPr="00FB34D5">
              <w:rPr>
                <w:rFonts w:eastAsia="Times New Roman" w:cs="Times New Roman"/>
                <w:sz w:val="22"/>
                <w:szCs w:val="22"/>
                <w:lang w:eastAsia="en-US"/>
              </w:rPr>
              <w:t>004</w:t>
            </w:r>
          </w:p>
        </w:tc>
      </w:tr>
      <w:tr w:rsidR="00116B48" w:rsidRPr="00570267" w14:paraId="28DB43DA" w14:textId="77777777" w:rsidTr="00E462F1">
        <w:trPr>
          <w:cantSplit/>
          <w:trHeight w:val="20"/>
        </w:trPr>
        <w:tc>
          <w:tcPr>
            <w:tcW w:w="4410" w:type="dxa"/>
            <w:tcBorders>
              <w:top w:val="single" w:sz="8" w:space="0" w:color="000000"/>
              <w:left w:val="single" w:sz="5" w:space="0" w:color="000000"/>
              <w:bottom w:val="single" w:sz="5" w:space="0" w:color="000000"/>
              <w:right w:val="single" w:sz="5" w:space="0" w:color="000000"/>
            </w:tcBorders>
          </w:tcPr>
          <w:p w14:paraId="3A5EC1A7" w14:textId="77777777" w:rsidR="00850B68" w:rsidRPr="00570267" w:rsidRDefault="00850B68">
            <w:pPr>
              <w:widowControl w:val="0"/>
              <w:rPr>
                <w:rFonts w:eastAsia="Times New Roman" w:cs="Times New Roman"/>
                <w:sz w:val="22"/>
                <w:szCs w:val="22"/>
                <w:lang w:eastAsia="en-US"/>
              </w:rPr>
            </w:pPr>
            <w:r w:rsidRPr="00570267">
              <w:rPr>
                <w:rFonts w:eastAsia="TimesNewRomanPS-BoldMT" w:cs="Times New Roman"/>
                <w:b/>
                <w:bCs/>
                <w:sz w:val="22"/>
                <w:szCs w:val="22"/>
                <w:lang w:eastAsia="en-US"/>
              </w:rPr>
              <w:t>Odpowiedź na leczenie</w:t>
            </w:r>
            <w:r w:rsidR="00560A9E" w:rsidRPr="00570267">
              <w:rPr>
                <w:rFonts w:eastAsia="TimesNewRomanPS-BoldMT" w:cs="Times New Roman"/>
                <w:sz w:val="22"/>
                <w:szCs w:val="22"/>
                <w:vertAlign w:val="superscript"/>
                <w:lang w:eastAsia="en-US"/>
              </w:rPr>
              <w:t>a</w:t>
            </w:r>
            <w:r w:rsidR="00116B48" w:rsidRPr="00570267">
              <w:rPr>
                <w:rFonts w:eastAsia="Times New Roman" w:cs="Times New Roman"/>
                <w:sz w:val="22"/>
                <w:szCs w:val="22"/>
                <w:lang w:eastAsia="en-US"/>
              </w:rPr>
              <w:t>,</w:t>
            </w:r>
            <w:r w:rsidRPr="00570267">
              <w:rPr>
                <w:rFonts w:eastAsia="Times New Roman" w:cs="Times New Roman"/>
                <w:sz w:val="22"/>
                <w:szCs w:val="22"/>
                <w:lang w:eastAsia="en-US"/>
              </w:rPr>
              <w:t xml:space="preserve"> </w:t>
            </w:r>
            <w:r w:rsidR="00116B48" w:rsidRPr="00570267">
              <w:rPr>
                <w:rFonts w:eastAsia="Times New Roman" w:cs="Times New Roman"/>
                <w:sz w:val="22"/>
                <w:szCs w:val="22"/>
                <w:lang w:eastAsia="en-US"/>
              </w:rPr>
              <w:t>n (%)</w:t>
            </w:r>
          </w:p>
          <w:p w14:paraId="603806B9" w14:textId="77777777" w:rsidR="00116B48" w:rsidRPr="00570267" w:rsidRDefault="00850B68">
            <w:pPr>
              <w:widowControl w:val="0"/>
              <w:rPr>
                <w:rFonts w:cs="Times New Roman"/>
                <w:sz w:val="22"/>
                <w:szCs w:val="22"/>
                <w:lang w:eastAsia="en-US"/>
              </w:rPr>
            </w:pPr>
            <w:r w:rsidRPr="00570267">
              <w:rPr>
                <w:rFonts w:cs="Times New Roman"/>
                <w:sz w:val="22"/>
                <w:szCs w:val="22"/>
                <w:lang w:eastAsia="en-US"/>
              </w:rPr>
              <w:t xml:space="preserve">Odpowiedź całkowita </w:t>
            </w:r>
            <w:r w:rsidRPr="00570267">
              <w:rPr>
                <w:rFonts w:eastAsia="Times New Roman" w:cs="Times New Roman"/>
                <w:sz w:val="22"/>
                <w:szCs w:val="22"/>
                <w:lang w:eastAsia="en-US"/>
              </w:rPr>
              <w:t>(CR)</w:t>
            </w:r>
          </w:p>
        </w:tc>
        <w:tc>
          <w:tcPr>
            <w:tcW w:w="2337" w:type="dxa"/>
            <w:tcBorders>
              <w:top w:val="single" w:sz="8" w:space="0" w:color="000000"/>
              <w:left w:val="single" w:sz="5" w:space="0" w:color="000000"/>
              <w:bottom w:val="single" w:sz="5" w:space="0" w:color="000000"/>
              <w:right w:val="single" w:sz="5" w:space="0" w:color="000000"/>
            </w:tcBorders>
          </w:tcPr>
          <w:p w14:paraId="6066C5FD" w14:textId="77777777" w:rsidR="00116B48" w:rsidRPr="00570267" w:rsidRDefault="00116B48" w:rsidP="00EA3882">
            <w:pPr>
              <w:widowControl w:val="0"/>
              <w:rPr>
                <w:rFonts w:cs="Times New Roman"/>
                <w:b/>
                <w:bCs/>
                <w:sz w:val="22"/>
                <w:szCs w:val="22"/>
                <w:lang w:eastAsia="en-US"/>
              </w:rPr>
            </w:pPr>
          </w:p>
          <w:p w14:paraId="61C6727E" w14:textId="77777777" w:rsidR="00116B48" w:rsidRPr="00FB34D5" w:rsidRDefault="00116B48" w:rsidP="00EA3882">
            <w:pPr>
              <w:widowControl w:val="0"/>
              <w:jc w:val="center"/>
              <w:rPr>
                <w:rFonts w:cs="Times New Roman"/>
                <w:sz w:val="22"/>
                <w:szCs w:val="22"/>
                <w:lang w:eastAsia="en-US"/>
              </w:rPr>
            </w:pPr>
            <w:r w:rsidRPr="00FB34D5">
              <w:rPr>
                <w:rFonts w:eastAsia="Times New Roman" w:cs="Times New Roman"/>
                <w:sz w:val="22"/>
                <w:szCs w:val="22"/>
                <w:lang w:eastAsia="en-US"/>
              </w:rPr>
              <w:t xml:space="preserve">8 </w:t>
            </w:r>
            <w:r w:rsidR="00850B68" w:rsidRPr="00FB34D5">
              <w:rPr>
                <w:rFonts w:eastAsia="Times New Roman" w:cs="Times New Roman"/>
                <w:sz w:val="22"/>
                <w:szCs w:val="22"/>
                <w:lang w:eastAsia="en-US"/>
              </w:rPr>
              <w:t>(4,</w:t>
            </w:r>
            <w:r w:rsidRPr="00FB34D5">
              <w:rPr>
                <w:rFonts w:eastAsia="Times New Roman" w:cs="Times New Roman"/>
                <w:sz w:val="22"/>
                <w:szCs w:val="22"/>
                <w:lang w:eastAsia="en-US"/>
              </w:rPr>
              <w:t>7)</w:t>
            </w:r>
          </w:p>
        </w:tc>
        <w:tc>
          <w:tcPr>
            <w:tcW w:w="2324" w:type="dxa"/>
            <w:tcBorders>
              <w:top w:val="single" w:sz="8" w:space="0" w:color="000000"/>
              <w:left w:val="single" w:sz="5" w:space="0" w:color="000000"/>
              <w:bottom w:val="single" w:sz="5" w:space="0" w:color="000000"/>
              <w:right w:val="single" w:sz="5" w:space="0" w:color="000000"/>
            </w:tcBorders>
          </w:tcPr>
          <w:p w14:paraId="15234815" w14:textId="77777777" w:rsidR="00116B48" w:rsidRPr="00FB34D5" w:rsidRDefault="00116B48" w:rsidP="00EA3882">
            <w:pPr>
              <w:widowControl w:val="0"/>
              <w:rPr>
                <w:rFonts w:cs="Times New Roman"/>
                <w:b/>
                <w:bCs/>
                <w:sz w:val="22"/>
                <w:szCs w:val="22"/>
                <w:lang w:eastAsia="en-US"/>
              </w:rPr>
            </w:pPr>
          </w:p>
          <w:p w14:paraId="05910E39" w14:textId="77777777" w:rsidR="00116B48" w:rsidRPr="00FB34D5" w:rsidRDefault="00116B48" w:rsidP="00EA3882">
            <w:pPr>
              <w:widowControl w:val="0"/>
              <w:jc w:val="center"/>
              <w:rPr>
                <w:rFonts w:cs="Times New Roman"/>
                <w:sz w:val="22"/>
                <w:szCs w:val="22"/>
                <w:lang w:eastAsia="en-US"/>
              </w:rPr>
            </w:pPr>
            <w:r w:rsidRPr="00FB34D5">
              <w:rPr>
                <w:rFonts w:eastAsia="Times New Roman" w:cs="Times New Roman"/>
                <w:sz w:val="22"/>
                <w:szCs w:val="22"/>
                <w:lang w:eastAsia="en-US"/>
              </w:rPr>
              <w:t xml:space="preserve">0 </w:t>
            </w:r>
            <w:r w:rsidR="00850B68" w:rsidRPr="00FB34D5">
              <w:rPr>
                <w:rFonts w:eastAsia="Times New Roman" w:cs="Times New Roman"/>
                <w:sz w:val="22"/>
                <w:szCs w:val="22"/>
                <w:lang w:eastAsia="en-US"/>
              </w:rPr>
              <w:t>(0,</w:t>
            </w:r>
            <w:r w:rsidRPr="00FB34D5">
              <w:rPr>
                <w:rFonts w:eastAsia="Times New Roman" w:cs="Times New Roman"/>
                <w:sz w:val="22"/>
                <w:szCs w:val="22"/>
                <w:lang w:eastAsia="en-US"/>
              </w:rPr>
              <w:t>0)</w:t>
            </w:r>
          </w:p>
        </w:tc>
      </w:tr>
      <w:tr w:rsidR="00116B48" w:rsidRPr="00570267" w14:paraId="1AAE6B80" w14:textId="77777777" w:rsidTr="00E462F1">
        <w:trPr>
          <w:cantSplit/>
          <w:trHeight w:val="20"/>
        </w:trPr>
        <w:tc>
          <w:tcPr>
            <w:tcW w:w="4410" w:type="dxa"/>
            <w:tcBorders>
              <w:top w:val="single" w:sz="5" w:space="0" w:color="000000"/>
              <w:left w:val="single" w:sz="5" w:space="0" w:color="000000"/>
              <w:bottom w:val="nil"/>
              <w:right w:val="single" w:sz="5" w:space="0" w:color="000000"/>
            </w:tcBorders>
          </w:tcPr>
          <w:p w14:paraId="7EC6BCF0" w14:textId="77777777" w:rsidR="00116B48" w:rsidRPr="00FB34D5" w:rsidRDefault="00850B68">
            <w:pPr>
              <w:widowControl w:val="0"/>
              <w:rPr>
                <w:rFonts w:cs="Times New Roman"/>
                <w:sz w:val="22"/>
                <w:szCs w:val="22"/>
                <w:lang w:eastAsia="en-US"/>
              </w:rPr>
            </w:pPr>
            <w:r w:rsidRPr="00FB34D5">
              <w:rPr>
                <w:rFonts w:cs="Times New Roman"/>
                <w:sz w:val="22"/>
                <w:szCs w:val="22"/>
                <w:lang w:eastAsia="en-US"/>
              </w:rPr>
              <w:t>Odpowiedź częściowa</w:t>
            </w:r>
            <w:r w:rsidR="00116B48" w:rsidRPr="00FB34D5">
              <w:rPr>
                <w:rFonts w:eastAsia="Times New Roman" w:cs="Times New Roman"/>
                <w:sz w:val="22"/>
                <w:szCs w:val="22"/>
                <w:lang w:eastAsia="en-US"/>
              </w:rPr>
              <w:t xml:space="preserve"> (PR)</w:t>
            </w:r>
          </w:p>
        </w:tc>
        <w:tc>
          <w:tcPr>
            <w:tcW w:w="2337" w:type="dxa"/>
            <w:tcBorders>
              <w:top w:val="single" w:sz="5" w:space="0" w:color="000000"/>
              <w:left w:val="single" w:sz="5" w:space="0" w:color="000000"/>
              <w:bottom w:val="nil"/>
              <w:right w:val="single" w:sz="5" w:space="0" w:color="000000"/>
            </w:tcBorders>
          </w:tcPr>
          <w:p w14:paraId="294B2C9D" w14:textId="77777777" w:rsidR="00116B48" w:rsidRPr="00FB34D5" w:rsidRDefault="00116B48" w:rsidP="00EA3882">
            <w:pPr>
              <w:widowControl w:val="0"/>
              <w:jc w:val="center"/>
              <w:rPr>
                <w:rFonts w:cs="Times New Roman"/>
                <w:sz w:val="22"/>
                <w:szCs w:val="22"/>
                <w:lang w:eastAsia="en-US"/>
              </w:rPr>
            </w:pPr>
            <w:r w:rsidRPr="00FB34D5">
              <w:rPr>
                <w:rFonts w:eastAsia="Times New Roman" w:cs="Times New Roman"/>
                <w:sz w:val="22"/>
                <w:szCs w:val="22"/>
                <w:lang w:eastAsia="en-US"/>
              </w:rPr>
              <w:t xml:space="preserve">60 </w:t>
            </w:r>
            <w:r w:rsidR="001F244C" w:rsidRPr="00FB34D5">
              <w:rPr>
                <w:rFonts w:eastAsia="Times New Roman" w:cs="Times New Roman"/>
                <w:sz w:val="22"/>
                <w:szCs w:val="22"/>
                <w:lang w:eastAsia="en-US"/>
              </w:rPr>
              <w:t>(35,</w:t>
            </w:r>
            <w:r w:rsidRPr="00FB34D5">
              <w:rPr>
                <w:rFonts w:eastAsia="Times New Roman" w:cs="Times New Roman"/>
                <w:sz w:val="22"/>
                <w:szCs w:val="22"/>
                <w:lang w:eastAsia="en-US"/>
              </w:rPr>
              <w:t>3)</w:t>
            </w:r>
          </w:p>
        </w:tc>
        <w:tc>
          <w:tcPr>
            <w:tcW w:w="2324" w:type="dxa"/>
            <w:tcBorders>
              <w:top w:val="single" w:sz="5" w:space="0" w:color="000000"/>
              <w:left w:val="single" w:sz="5" w:space="0" w:color="000000"/>
              <w:bottom w:val="nil"/>
              <w:right w:val="single" w:sz="5" w:space="0" w:color="000000"/>
            </w:tcBorders>
          </w:tcPr>
          <w:p w14:paraId="43FB4C64" w14:textId="77777777" w:rsidR="00116B48" w:rsidRPr="00FB34D5" w:rsidRDefault="00116B48" w:rsidP="00EA3882">
            <w:pPr>
              <w:widowControl w:val="0"/>
              <w:jc w:val="center"/>
              <w:rPr>
                <w:rFonts w:cs="Times New Roman"/>
                <w:sz w:val="22"/>
                <w:szCs w:val="22"/>
                <w:lang w:eastAsia="en-US"/>
              </w:rPr>
            </w:pPr>
            <w:r w:rsidRPr="00FB34D5">
              <w:rPr>
                <w:rFonts w:eastAsia="Times New Roman" w:cs="Times New Roman"/>
                <w:sz w:val="22"/>
                <w:szCs w:val="22"/>
                <w:lang w:eastAsia="en-US"/>
              </w:rPr>
              <w:t xml:space="preserve">9 </w:t>
            </w:r>
            <w:r w:rsidR="001F244C" w:rsidRPr="00FB34D5">
              <w:rPr>
                <w:rFonts w:eastAsia="Times New Roman" w:cs="Times New Roman"/>
                <w:sz w:val="22"/>
                <w:szCs w:val="22"/>
                <w:lang w:eastAsia="en-US"/>
              </w:rPr>
              <w:t>(10,</w:t>
            </w:r>
            <w:r w:rsidRPr="00FB34D5">
              <w:rPr>
                <w:rFonts w:eastAsia="Times New Roman" w:cs="Times New Roman"/>
                <w:sz w:val="22"/>
                <w:szCs w:val="22"/>
                <w:lang w:eastAsia="en-US"/>
              </w:rPr>
              <w:t>7)</w:t>
            </w:r>
          </w:p>
        </w:tc>
      </w:tr>
      <w:tr w:rsidR="00116B48" w:rsidRPr="00570267" w14:paraId="2DA3F0F7" w14:textId="77777777" w:rsidTr="00E462F1">
        <w:trPr>
          <w:cantSplit/>
          <w:trHeight w:val="20"/>
        </w:trPr>
        <w:tc>
          <w:tcPr>
            <w:tcW w:w="4410" w:type="dxa"/>
            <w:tcBorders>
              <w:top w:val="nil"/>
              <w:left w:val="single" w:sz="5" w:space="0" w:color="000000"/>
              <w:bottom w:val="nil"/>
              <w:right w:val="single" w:sz="5" w:space="0" w:color="000000"/>
            </w:tcBorders>
          </w:tcPr>
          <w:p w14:paraId="305ED8CE" w14:textId="77777777" w:rsidR="00116B48" w:rsidRPr="00FB34D5" w:rsidRDefault="00850B68">
            <w:pPr>
              <w:widowControl w:val="0"/>
              <w:rPr>
                <w:rFonts w:cs="Times New Roman"/>
                <w:sz w:val="22"/>
                <w:szCs w:val="22"/>
                <w:lang w:eastAsia="en-US"/>
              </w:rPr>
            </w:pPr>
            <w:r w:rsidRPr="00FB34D5">
              <w:rPr>
                <w:rFonts w:cs="Times New Roman"/>
                <w:sz w:val="22"/>
                <w:szCs w:val="22"/>
                <w:lang w:eastAsia="en-US"/>
              </w:rPr>
              <w:t>Choroba stabilna</w:t>
            </w:r>
            <w:r w:rsidR="00116B48" w:rsidRPr="00FB34D5">
              <w:rPr>
                <w:rFonts w:eastAsia="Times New Roman" w:cs="Times New Roman"/>
                <w:sz w:val="22"/>
                <w:szCs w:val="22"/>
                <w:lang w:eastAsia="en-US"/>
              </w:rPr>
              <w:t xml:space="preserve"> (SD)</w:t>
            </w:r>
            <w:r w:rsidR="00560A9E" w:rsidRPr="00FB34D5">
              <w:rPr>
                <w:rFonts w:eastAsia="Times New Roman" w:cs="Times New Roman"/>
                <w:sz w:val="22"/>
                <w:szCs w:val="22"/>
                <w:vertAlign w:val="superscript"/>
                <w:lang w:eastAsia="en-US"/>
              </w:rPr>
              <w:t>b</w:t>
            </w:r>
          </w:p>
        </w:tc>
        <w:tc>
          <w:tcPr>
            <w:tcW w:w="2337" w:type="dxa"/>
            <w:tcBorders>
              <w:top w:val="nil"/>
              <w:left w:val="single" w:sz="5" w:space="0" w:color="000000"/>
              <w:bottom w:val="nil"/>
              <w:right w:val="single" w:sz="5" w:space="0" w:color="000000"/>
            </w:tcBorders>
          </w:tcPr>
          <w:p w14:paraId="41B01F5E" w14:textId="77777777" w:rsidR="00116B48" w:rsidRPr="00FB34D5" w:rsidRDefault="00116B48" w:rsidP="00EA3882">
            <w:pPr>
              <w:widowControl w:val="0"/>
              <w:jc w:val="center"/>
              <w:rPr>
                <w:rFonts w:cs="Times New Roman"/>
                <w:sz w:val="22"/>
                <w:szCs w:val="22"/>
                <w:lang w:eastAsia="en-US"/>
              </w:rPr>
            </w:pPr>
            <w:r w:rsidRPr="00FB34D5">
              <w:rPr>
                <w:rFonts w:eastAsia="Times New Roman" w:cs="Times New Roman"/>
                <w:sz w:val="22"/>
                <w:szCs w:val="22"/>
                <w:lang w:eastAsia="en-US"/>
              </w:rPr>
              <w:t xml:space="preserve">50 </w:t>
            </w:r>
            <w:r w:rsidR="001F244C" w:rsidRPr="00FB34D5">
              <w:rPr>
                <w:rFonts w:eastAsia="Times New Roman" w:cs="Times New Roman"/>
                <w:sz w:val="22"/>
                <w:szCs w:val="22"/>
                <w:lang w:eastAsia="en-US"/>
              </w:rPr>
              <w:t>(29,</w:t>
            </w:r>
            <w:r w:rsidRPr="00FB34D5">
              <w:rPr>
                <w:rFonts w:eastAsia="Times New Roman" w:cs="Times New Roman"/>
                <w:sz w:val="22"/>
                <w:szCs w:val="22"/>
                <w:lang w:eastAsia="en-US"/>
              </w:rPr>
              <w:t>4)</w:t>
            </w:r>
          </w:p>
        </w:tc>
        <w:tc>
          <w:tcPr>
            <w:tcW w:w="2324" w:type="dxa"/>
            <w:tcBorders>
              <w:top w:val="nil"/>
              <w:left w:val="single" w:sz="5" w:space="0" w:color="000000"/>
              <w:bottom w:val="nil"/>
              <w:right w:val="single" w:sz="5" w:space="0" w:color="000000"/>
            </w:tcBorders>
          </w:tcPr>
          <w:p w14:paraId="1CB02C65" w14:textId="77777777" w:rsidR="00116B48" w:rsidRPr="00FB34D5" w:rsidRDefault="00116B48" w:rsidP="00EA3882">
            <w:pPr>
              <w:widowControl w:val="0"/>
              <w:jc w:val="center"/>
              <w:rPr>
                <w:rFonts w:cs="Times New Roman"/>
                <w:sz w:val="22"/>
                <w:szCs w:val="22"/>
                <w:lang w:eastAsia="en-US"/>
              </w:rPr>
            </w:pPr>
            <w:r w:rsidRPr="00FB34D5">
              <w:rPr>
                <w:rFonts w:eastAsia="Times New Roman" w:cs="Times New Roman"/>
                <w:sz w:val="22"/>
                <w:szCs w:val="22"/>
                <w:lang w:eastAsia="en-US"/>
              </w:rPr>
              <w:t xml:space="preserve">44 </w:t>
            </w:r>
            <w:r w:rsidR="001F244C" w:rsidRPr="00FB34D5">
              <w:rPr>
                <w:rFonts w:eastAsia="Times New Roman" w:cs="Times New Roman"/>
                <w:sz w:val="22"/>
                <w:szCs w:val="22"/>
                <w:lang w:eastAsia="en-US"/>
              </w:rPr>
              <w:t>(52,</w:t>
            </w:r>
            <w:r w:rsidRPr="00FB34D5">
              <w:rPr>
                <w:rFonts w:eastAsia="Times New Roman" w:cs="Times New Roman"/>
                <w:sz w:val="22"/>
                <w:szCs w:val="22"/>
                <w:lang w:eastAsia="en-US"/>
              </w:rPr>
              <w:t>4)</w:t>
            </w:r>
          </w:p>
        </w:tc>
      </w:tr>
      <w:tr w:rsidR="00116B48" w:rsidRPr="00570267" w14:paraId="53BBF576" w14:textId="77777777" w:rsidTr="00E462F1">
        <w:trPr>
          <w:cantSplit/>
          <w:trHeight w:val="20"/>
        </w:trPr>
        <w:tc>
          <w:tcPr>
            <w:tcW w:w="4410" w:type="dxa"/>
            <w:tcBorders>
              <w:top w:val="nil"/>
              <w:left w:val="single" w:sz="5" w:space="0" w:color="000000"/>
              <w:bottom w:val="nil"/>
              <w:right w:val="single" w:sz="5" w:space="0" w:color="000000"/>
            </w:tcBorders>
          </w:tcPr>
          <w:p w14:paraId="055FF825" w14:textId="77777777" w:rsidR="00116B48" w:rsidRPr="00FB34D5" w:rsidRDefault="00850B68">
            <w:pPr>
              <w:widowControl w:val="0"/>
              <w:rPr>
                <w:rFonts w:cs="Times New Roman"/>
                <w:sz w:val="22"/>
                <w:szCs w:val="22"/>
                <w:lang w:eastAsia="en-US"/>
              </w:rPr>
            </w:pPr>
            <w:r w:rsidRPr="00FB34D5">
              <w:rPr>
                <w:rFonts w:cs="Times New Roman"/>
                <w:sz w:val="22"/>
                <w:szCs w:val="22"/>
                <w:lang w:eastAsia="en-US"/>
              </w:rPr>
              <w:t>Progresja choroby</w:t>
            </w:r>
            <w:r w:rsidR="00116B48" w:rsidRPr="00FB34D5">
              <w:rPr>
                <w:rFonts w:eastAsia="Times New Roman" w:cs="Times New Roman"/>
                <w:sz w:val="22"/>
                <w:szCs w:val="22"/>
                <w:lang w:eastAsia="en-US"/>
              </w:rPr>
              <w:t xml:space="preserve"> (PD)</w:t>
            </w:r>
          </w:p>
        </w:tc>
        <w:tc>
          <w:tcPr>
            <w:tcW w:w="2337" w:type="dxa"/>
            <w:tcBorders>
              <w:top w:val="nil"/>
              <w:left w:val="single" w:sz="5" w:space="0" w:color="000000"/>
              <w:bottom w:val="nil"/>
              <w:right w:val="single" w:sz="5" w:space="0" w:color="000000"/>
            </w:tcBorders>
          </w:tcPr>
          <w:p w14:paraId="4DBF50B3" w14:textId="77777777" w:rsidR="00116B48" w:rsidRPr="00FB34D5" w:rsidRDefault="00116B48" w:rsidP="00EA3882">
            <w:pPr>
              <w:widowControl w:val="0"/>
              <w:jc w:val="center"/>
              <w:rPr>
                <w:rFonts w:cs="Times New Roman"/>
                <w:sz w:val="22"/>
                <w:szCs w:val="22"/>
                <w:lang w:eastAsia="en-US"/>
              </w:rPr>
            </w:pPr>
            <w:r w:rsidRPr="00FB34D5">
              <w:rPr>
                <w:rFonts w:eastAsia="Times New Roman" w:cs="Times New Roman"/>
                <w:sz w:val="22"/>
                <w:szCs w:val="22"/>
                <w:lang w:eastAsia="en-US"/>
              </w:rPr>
              <w:t xml:space="preserve">34 </w:t>
            </w:r>
            <w:r w:rsidR="001F244C" w:rsidRPr="00FB34D5">
              <w:rPr>
                <w:rFonts w:eastAsia="Times New Roman" w:cs="Times New Roman"/>
                <w:sz w:val="22"/>
                <w:szCs w:val="22"/>
                <w:lang w:eastAsia="en-US"/>
              </w:rPr>
              <w:t>(20,</w:t>
            </w:r>
            <w:r w:rsidRPr="00FB34D5">
              <w:rPr>
                <w:rFonts w:eastAsia="Times New Roman" w:cs="Times New Roman"/>
                <w:sz w:val="22"/>
                <w:szCs w:val="22"/>
                <w:lang w:eastAsia="en-US"/>
              </w:rPr>
              <w:t>0)</w:t>
            </w:r>
          </w:p>
        </w:tc>
        <w:tc>
          <w:tcPr>
            <w:tcW w:w="2324" w:type="dxa"/>
            <w:tcBorders>
              <w:top w:val="nil"/>
              <w:left w:val="single" w:sz="5" w:space="0" w:color="000000"/>
              <w:bottom w:val="nil"/>
              <w:right w:val="single" w:sz="5" w:space="0" w:color="000000"/>
            </w:tcBorders>
          </w:tcPr>
          <w:p w14:paraId="3F87B1C7" w14:textId="77777777" w:rsidR="00116B48" w:rsidRPr="00FB34D5" w:rsidRDefault="00116B48" w:rsidP="00EA3882">
            <w:pPr>
              <w:widowControl w:val="0"/>
              <w:jc w:val="center"/>
              <w:rPr>
                <w:rFonts w:cs="Times New Roman"/>
                <w:sz w:val="22"/>
                <w:szCs w:val="22"/>
                <w:lang w:eastAsia="en-US"/>
              </w:rPr>
            </w:pPr>
            <w:r w:rsidRPr="00FB34D5">
              <w:rPr>
                <w:rFonts w:eastAsia="Times New Roman" w:cs="Times New Roman"/>
                <w:sz w:val="22"/>
                <w:szCs w:val="22"/>
                <w:lang w:eastAsia="en-US"/>
              </w:rPr>
              <w:t xml:space="preserve">26 </w:t>
            </w:r>
            <w:r w:rsidR="001F244C" w:rsidRPr="00FB34D5">
              <w:rPr>
                <w:rFonts w:eastAsia="Times New Roman" w:cs="Times New Roman"/>
                <w:sz w:val="22"/>
                <w:szCs w:val="22"/>
                <w:lang w:eastAsia="en-US"/>
              </w:rPr>
              <w:t>(31,</w:t>
            </w:r>
            <w:r w:rsidRPr="00FB34D5">
              <w:rPr>
                <w:rFonts w:eastAsia="Times New Roman" w:cs="Times New Roman"/>
                <w:sz w:val="22"/>
                <w:szCs w:val="22"/>
                <w:lang w:eastAsia="en-US"/>
              </w:rPr>
              <w:t>0)</w:t>
            </w:r>
          </w:p>
        </w:tc>
      </w:tr>
      <w:tr w:rsidR="00116B48" w:rsidRPr="00570267" w14:paraId="3E7E2860" w14:textId="77777777" w:rsidTr="00E462F1">
        <w:trPr>
          <w:cantSplit/>
          <w:trHeight w:val="20"/>
        </w:trPr>
        <w:tc>
          <w:tcPr>
            <w:tcW w:w="4410" w:type="dxa"/>
            <w:tcBorders>
              <w:top w:val="nil"/>
              <w:left w:val="single" w:sz="5" w:space="0" w:color="000000"/>
              <w:bottom w:val="single" w:sz="8" w:space="0" w:color="000000"/>
              <w:right w:val="single" w:sz="5" w:space="0" w:color="000000"/>
            </w:tcBorders>
          </w:tcPr>
          <w:p w14:paraId="6CC4855C" w14:textId="77777777" w:rsidR="00116B48" w:rsidRPr="00FB34D5" w:rsidRDefault="00850B68">
            <w:pPr>
              <w:widowControl w:val="0"/>
              <w:rPr>
                <w:rFonts w:cs="Times New Roman"/>
                <w:sz w:val="22"/>
                <w:szCs w:val="22"/>
                <w:lang w:eastAsia="en-US"/>
              </w:rPr>
            </w:pPr>
            <w:r w:rsidRPr="00FB34D5">
              <w:rPr>
                <w:rFonts w:cs="Times New Roman"/>
                <w:sz w:val="22"/>
                <w:szCs w:val="22"/>
                <w:lang w:eastAsia="en-US"/>
              </w:rPr>
              <w:t>Nie oceniono/brak danych</w:t>
            </w:r>
          </w:p>
        </w:tc>
        <w:tc>
          <w:tcPr>
            <w:tcW w:w="2337" w:type="dxa"/>
            <w:tcBorders>
              <w:top w:val="nil"/>
              <w:left w:val="single" w:sz="5" w:space="0" w:color="000000"/>
              <w:bottom w:val="single" w:sz="8" w:space="0" w:color="000000"/>
              <w:right w:val="single" w:sz="5" w:space="0" w:color="000000"/>
            </w:tcBorders>
          </w:tcPr>
          <w:p w14:paraId="4A3CFDED" w14:textId="77777777" w:rsidR="00116B48" w:rsidRPr="00FB34D5" w:rsidRDefault="00116B48" w:rsidP="00EA3882">
            <w:pPr>
              <w:widowControl w:val="0"/>
              <w:jc w:val="center"/>
              <w:rPr>
                <w:rFonts w:cs="Times New Roman"/>
                <w:sz w:val="22"/>
                <w:szCs w:val="22"/>
                <w:lang w:eastAsia="en-US"/>
              </w:rPr>
            </w:pPr>
            <w:r w:rsidRPr="00FB34D5">
              <w:rPr>
                <w:rFonts w:eastAsia="Times New Roman" w:cs="Times New Roman"/>
                <w:sz w:val="22"/>
                <w:szCs w:val="22"/>
                <w:lang w:eastAsia="en-US"/>
              </w:rPr>
              <w:t xml:space="preserve">18 </w:t>
            </w:r>
            <w:r w:rsidR="001F244C" w:rsidRPr="00FB34D5">
              <w:rPr>
                <w:rFonts w:eastAsia="Times New Roman" w:cs="Times New Roman"/>
                <w:sz w:val="22"/>
                <w:szCs w:val="22"/>
                <w:lang w:eastAsia="en-US"/>
              </w:rPr>
              <w:t>(10,</w:t>
            </w:r>
            <w:r w:rsidRPr="00FB34D5">
              <w:rPr>
                <w:rFonts w:eastAsia="Times New Roman" w:cs="Times New Roman"/>
                <w:sz w:val="22"/>
                <w:szCs w:val="22"/>
                <w:lang w:eastAsia="en-US"/>
              </w:rPr>
              <w:t>6)</w:t>
            </w:r>
          </w:p>
        </w:tc>
        <w:tc>
          <w:tcPr>
            <w:tcW w:w="2324" w:type="dxa"/>
            <w:tcBorders>
              <w:top w:val="nil"/>
              <w:left w:val="single" w:sz="5" w:space="0" w:color="000000"/>
              <w:bottom w:val="single" w:sz="8" w:space="0" w:color="000000"/>
              <w:right w:val="single" w:sz="5" w:space="0" w:color="000000"/>
            </w:tcBorders>
          </w:tcPr>
          <w:p w14:paraId="20E64F55" w14:textId="77777777" w:rsidR="00116B48" w:rsidRPr="00FB34D5" w:rsidRDefault="00116B48" w:rsidP="00EA3882">
            <w:pPr>
              <w:widowControl w:val="0"/>
              <w:jc w:val="center"/>
              <w:rPr>
                <w:rFonts w:cs="Times New Roman"/>
                <w:sz w:val="22"/>
                <w:szCs w:val="22"/>
                <w:lang w:eastAsia="en-US"/>
              </w:rPr>
            </w:pPr>
            <w:r w:rsidRPr="00FB34D5">
              <w:rPr>
                <w:rFonts w:eastAsia="Times New Roman" w:cs="Times New Roman"/>
                <w:sz w:val="22"/>
                <w:szCs w:val="22"/>
                <w:lang w:eastAsia="en-US"/>
              </w:rPr>
              <w:t xml:space="preserve">5 </w:t>
            </w:r>
            <w:r w:rsidR="001F244C" w:rsidRPr="00FB34D5">
              <w:rPr>
                <w:rFonts w:eastAsia="Times New Roman" w:cs="Times New Roman"/>
                <w:sz w:val="22"/>
                <w:szCs w:val="22"/>
                <w:lang w:eastAsia="en-US"/>
              </w:rPr>
              <w:t>(6,</w:t>
            </w:r>
            <w:r w:rsidRPr="00FB34D5">
              <w:rPr>
                <w:rFonts w:eastAsia="Times New Roman" w:cs="Times New Roman"/>
                <w:sz w:val="22"/>
                <w:szCs w:val="22"/>
                <w:lang w:eastAsia="en-US"/>
              </w:rPr>
              <w:t>0)</w:t>
            </w:r>
          </w:p>
        </w:tc>
      </w:tr>
      <w:tr w:rsidR="00116B48" w:rsidRPr="00570267" w14:paraId="5B93B67B" w14:textId="77777777" w:rsidTr="00E462F1">
        <w:trPr>
          <w:cantSplit/>
          <w:trHeight w:val="20"/>
        </w:trPr>
        <w:tc>
          <w:tcPr>
            <w:tcW w:w="4410" w:type="dxa"/>
            <w:vMerge w:val="restart"/>
            <w:tcBorders>
              <w:top w:val="single" w:sz="8" w:space="0" w:color="000000"/>
              <w:left w:val="single" w:sz="5" w:space="0" w:color="000000"/>
              <w:right w:val="single" w:sz="5" w:space="0" w:color="000000"/>
            </w:tcBorders>
          </w:tcPr>
          <w:p w14:paraId="08DFC312" w14:textId="77777777" w:rsidR="00850B68" w:rsidRPr="00570267" w:rsidRDefault="00850B68">
            <w:pPr>
              <w:widowControl w:val="0"/>
              <w:rPr>
                <w:rFonts w:eastAsia="Times New Roman" w:cs="Times New Roman"/>
                <w:sz w:val="22"/>
                <w:szCs w:val="22"/>
                <w:lang w:eastAsia="en-US"/>
              </w:rPr>
            </w:pPr>
            <w:r w:rsidRPr="00570267">
              <w:rPr>
                <w:rFonts w:eastAsia="TimesNewRomanPS-BoldMT" w:cs="Times New Roman"/>
                <w:b/>
                <w:bCs/>
                <w:sz w:val="22"/>
                <w:szCs w:val="22"/>
                <w:lang w:eastAsia="en-US"/>
              </w:rPr>
              <w:t>Odsetek odpowiedzi ogółem</w:t>
            </w:r>
            <w:r w:rsidRPr="00570267">
              <w:rPr>
                <w:rFonts w:eastAsia="Times New Roman" w:cs="Times New Roman"/>
                <w:b/>
                <w:sz w:val="22"/>
                <w:szCs w:val="22"/>
                <w:lang w:eastAsia="en-US"/>
              </w:rPr>
              <w:t xml:space="preserve"> </w:t>
            </w:r>
            <w:r w:rsidR="00116B48" w:rsidRPr="00570267">
              <w:rPr>
                <w:rFonts w:eastAsia="Times New Roman" w:cs="Times New Roman"/>
                <w:b/>
                <w:sz w:val="22"/>
                <w:szCs w:val="22"/>
                <w:lang w:eastAsia="en-US"/>
              </w:rPr>
              <w:t>(CR, CRu, PR)</w:t>
            </w:r>
            <w:r w:rsidR="00116B48" w:rsidRPr="00570267">
              <w:rPr>
                <w:rFonts w:eastAsia="Times New Roman" w:cs="Times New Roman"/>
                <w:sz w:val="22"/>
                <w:szCs w:val="22"/>
                <w:lang w:eastAsia="en-US"/>
              </w:rPr>
              <w:t xml:space="preserve">, </w:t>
            </w:r>
          </w:p>
          <w:p w14:paraId="0B4B3500" w14:textId="77777777" w:rsidR="00116B48" w:rsidRPr="00FB34D5" w:rsidRDefault="00116B48">
            <w:pPr>
              <w:widowControl w:val="0"/>
              <w:rPr>
                <w:rFonts w:cs="Times New Roman"/>
                <w:sz w:val="22"/>
                <w:szCs w:val="22"/>
                <w:lang w:eastAsia="en-US"/>
              </w:rPr>
            </w:pPr>
            <w:r w:rsidRPr="00FB34D5">
              <w:rPr>
                <w:rFonts w:eastAsia="Times New Roman" w:cs="Times New Roman"/>
                <w:sz w:val="22"/>
                <w:szCs w:val="22"/>
                <w:lang w:eastAsia="en-US"/>
              </w:rPr>
              <w:t>n (%) [95% CI]</w:t>
            </w:r>
            <w:r w:rsidR="00560A9E" w:rsidRPr="00FB34D5">
              <w:rPr>
                <w:rFonts w:eastAsia="Times New Roman" w:cs="Times New Roman"/>
                <w:sz w:val="22"/>
                <w:szCs w:val="22"/>
                <w:vertAlign w:val="superscript"/>
                <w:lang w:eastAsia="en-US"/>
              </w:rPr>
              <w:t>c</w:t>
            </w:r>
          </w:p>
          <w:p w14:paraId="5F3D01F6" w14:textId="77777777" w:rsidR="00116B48" w:rsidRPr="00570267" w:rsidRDefault="00850B68">
            <w:pPr>
              <w:widowControl w:val="0"/>
              <w:rPr>
                <w:rFonts w:cs="Times New Roman"/>
                <w:sz w:val="22"/>
                <w:szCs w:val="22"/>
                <w:lang w:eastAsia="en-US"/>
              </w:rPr>
            </w:pPr>
            <w:r w:rsidRPr="00570267">
              <w:rPr>
                <w:rFonts w:eastAsia="Times New Roman" w:cs="Times New Roman"/>
                <w:sz w:val="22"/>
                <w:szCs w:val="22"/>
                <w:lang w:eastAsia="en-US"/>
              </w:rPr>
              <w:t>wartość </w:t>
            </w:r>
            <w:r w:rsidR="001F244C" w:rsidRPr="00570267">
              <w:rPr>
                <w:rFonts w:eastAsia="Times New Roman" w:cs="Times New Roman"/>
                <w:sz w:val="22"/>
                <w:szCs w:val="22"/>
                <w:lang w:eastAsia="en-US"/>
              </w:rPr>
              <w:t>p</w:t>
            </w:r>
            <w:r w:rsidR="00560A9E" w:rsidRPr="00570267">
              <w:rPr>
                <w:rFonts w:eastAsia="Times New Roman" w:cs="Times New Roman"/>
                <w:sz w:val="22"/>
                <w:szCs w:val="22"/>
                <w:vertAlign w:val="superscript"/>
                <w:lang w:eastAsia="en-US"/>
              </w:rPr>
              <w:t>e</w:t>
            </w:r>
          </w:p>
        </w:tc>
        <w:tc>
          <w:tcPr>
            <w:tcW w:w="2337" w:type="dxa"/>
            <w:tcBorders>
              <w:top w:val="single" w:sz="8" w:space="0" w:color="000000"/>
              <w:left w:val="single" w:sz="5" w:space="0" w:color="000000"/>
              <w:bottom w:val="nil"/>
              <w:right w:val="single" w:sz="5" w:space="0" w:color="000000"/>
            </w:tcBorders>
          </w:tcPr>
          <w:p w14:paraId="428126B7" w14:textId="77777777" w:rsidR="00116B48" w:rsidRPr="00FB34D5" w:rsidRDefault="00116B48" w:rsidP="00EA3882">
            <w:pPr>
              <w:widowControl w:val="0"/>
              <w:jc w:val="center"/>
              <w:rPr>
                <w:rFonts w:cs="Times New Roman"/>
                <w:sz w:val="22"/>
                <w:szCs w:val="22"/>
                <w:lang w:eastAsia="en-US"/>
              </w:rPr>
            </w:pPr>
            <w:r w:rsidRPr="00FB34D5">
              <w:rPr>
                <w:rFonts w:eastAsia="Times New Roman" w:cs="Times New Roman"/>
                <w:sz w:val="22"/>
                <w:szCs w:val="22"/>
                <w:lang w:eastAsia="en-US"/>
              </w:rPr>
              <w:t xml:space="preserve">68 </w:t>
            </w:r>
            <w:r w:rsidR="001F244C" w:rsidRPr="00FB34D5">
              <w:rPr>
                <w:rFonts w:eastAsia="Times New Roman" w:cs="Times New Roman"/>
                <w:sz w:val="22"/>
                <w:szCs w:val="22"/>
                <w:lang w:eastAsia="en-US"/>
              </w:rPr>
              <w:t>(40,</w:t>
            </w:r>
            <w:r w:rsidRPr="00FB34D5">
              <w:rPr>
                <w:rFonts w:eastAsia="Times New Roman" w:cs="Times New Roman"/>
                <w:sz w:val="22"/>
                <w:szCs w:val="22"/>
                <w:lang w:eastAsia="en-US"/>
              </w:rPr>
              <w:t xml:space="preserve">0) </w:t>
            </w:r>
            <w:r w:rsidR="001F244C" w:rsidRPr="00FB34D5">
              <w:rPr>
                <w:rFonts w:eastAsia="Times New Roman" w:cs="Times New Roman"/>
                <w:sz w:val="22"/>
                <w:szCs w:val="22"/>
                <w:lang w:eastAsia="en-US"/>
              </w:rPr>
              <w:t>[32,</w:t>
            </w:r>
            <w:r w:rsidRPr="00FB34D5">
              <w:rPr>
                <w:rFonts w:eastAsia="Times New Roman" w:cs="Times New Roman"/>
                <w:sz w:val="22"/>
                <w:szCs w:val="22"/>
                <w:lang w:eastAsia="en-US"/>
              </w:rPr>
              <w:t>58</w:t>
            </w:r>
            <w:r w:rsidR="001F244C" w:rsidRPr="00FB34D5">
              <w:rPr>
                <w:rFonts w:eastAsia="Times New Roman" w:cs="Times New Roman"/>
                <w:sz w:val="22"/>
                <w:szCs w:val="22"/>
                <w:lang w:eastAsia="en-US"/>
              </w:rPr>
              <w:t>;</w:t>
            </w:r>
            <w:r w:rsidRPr="00FB34D5">
              <w:rPr>
                <w:rFonts w:eastAsia="Times New Roman" w:cs="Times New Roman"/>
                <w:sz w:val="22"/>
                <w:szCs w:val="22"/>
                <w:lang w:eastAsia="en-US"/>
              </w:rPr>
              <w:t xml:space="preserve"> </w:t>
            </w:r>
            <w:r w:rsidR="001F244C" w:rsidRPr="00FB34D5">
              <w:rPr>
                <w:rFonts w:eastAsia="Times New Roman" w:cs="Times New Roman"/>
                <w:sz w:val="22"/>
                <w:szCs w:val="22"/>
                <w:lang w:eastAsia="en-US"/>
              </w:rPr>
              <w:t>47,</w:t>
            </w:r>
            <w:r w:rsidRPr="00FB34D5">
              <w:rPr>
                <w:rFonts w:eastAsia="Times New Roman" w:cs="Times New Roman"/>
                <w:sz w:val="22"/>
                <w:szCs w:val="22"/>
                <w:lang w:eastAsia="en-US"/>
              </w:rPr>
              <w:t>78]</w:t>
            </w:r>
          </w:p>
        </w:tc>
        <w:tc>
          <w:tcPr>
            <w:tcW w:w="2324" w:type="dxa"/>
            <w:tcBorders>
              <w:top w:val="single" w:sz="8" w:space="0" w:color="000000"/>
              <w:left w:val="single" w:sz="5" w:space="0" w:color="000000"/>
              <w:bottom w:val="nil"/>
              <w:right w:val="single" w:sz="5" w:space="0" w:color="000000"/>
            </w:tcBorders>
          </w:tcPr>
          <w:p w14:paraId="6FB706FB" w14:textId="77777777" w:rsidR="00116B48" w:rsidRPr="00FB34D5" w:rsidRDefault="00116B48" w:rsidP="00EA3882">
            <w:pPr>
              <w:widowControl w:val="0"/>
              <w:jc w:val="center"/>
              <w:rPr>
                <w:rFonts w:cs="Times New Roman"/>
                <w:sz w:val="22"/>
                <w:szCs w:val="22"/>
                <w:lang w:eastAsia="en-US"/>
              </w:rPr>
            </w:pPr>
            <w:r w:rsidRPr="00FB34D5">
              <w:rPr>
                <w:rFonts w:eastAsia="Times New Roman" w:cs="Times New Roman"/>
                <w:sz w:val="22"/>
                <w:szCs w:val="22"/>
                <w:lang w:eastAsia="en-US"/>
              </w:rPr>
              <w:t>9</w:t>
            </w:r>
            <w:r w:rsidR="001F244C" w:rsidRPr="00FB34D5">
              <w:rPr>
                <w:rFonts w:eastAsia="Times New Roman" w:cs="Times New Roman"/>
                <w:sz w:val="22"/>
                <w:szCs w:val="22"/>
                <w:lang w:eastAsia="en-US"/>
              </w:rPr>
              <w:t xml:space="preserve"> (10,</w:t>
            </w:r>
            <w:r w:rsidRPr="00FB34D5">
              <w:rPr>
                <w:rFonts w:eastAsia="Times New Roman" w:cs="Times New Roman"/>
                <w:sz w:val="22"/>
                <w:szCs w:val="22"/>
                <w:lang w:eastAsia="en-US"/>
              </w:rPr>
              <w:t>7</w:t>
            </w:r>
            <w:r w:rsidRPr="00FB34D5">
              <w:rPr>
                <w:rFonts w:eastAsia="Times New Roman" w:cs="Times New Roman"/>
                <w:sz w:val="22"/>
                <w:szCs w:val="22"/>
                <w:vertAlign w:val="superscript"/>
                <w:lang w:eastAsia="en-US"/>
              </w:rPr>
              <w:t>)</w:t>
            </w:r>
            <w:r w:rsidR="00560A9E" w:rsidRPr="00FB34D5">
              <w:rPr>
                <w:rFonts w:eastAsia="Times New Roman" w:cs="Times New Roman"/>
                <w:sz w:val="22"/>
                <w:szCs w:val="22"/>
                <w:vertAlign w:val="superscript"/>
                <w:lang w:eastAsia="en-US"/>
              </w:rPr>
              <w:t>d</w:t>
            </w:r>
            <w:r w:rsidRPr="00FB34D5">
              <w:rPr>
                <w:rFonts w:eastAsia="Times New Roman" w:cs="Times New Roman"/>
                <w:position w:val="8"/>
                <w:sz w:val="22"/>
                <w:szCs w:val="22"/>
                <w:lang w:eastAsia="en-US"/>
              </w:rPr>
              <w:t xml:space="preserve"> </w:t>
            </w:r>
            <w:r w:rsidR="009A3BBB" w:rsidRPr="00FB34D5">
              <w:rPr>
                <w:rFonts w:eastAsia="Times New Roman" w:cs="Times New Roman"/>
                <w:sz w:val="22"/>
                <w:szCs w:val="22"/>
                <w:lang w:eastAsia="en-US"/>
              </w:rPr>
              <w:t>[5,</w:t>
            </w:r>
            <w:r w:rsidRPr="00FB34D5">
              <w:rPr>
                <w:rFonts w:eastAsia="Times New Roman" w:cs="Times New Roman"/>
                <w:sz w:val="22"/>
                <w:szCs w:val="22"/>
                <w:lang w:eastAsia="en-US"/>
              </w:rPr>
              <w:t>02</w:t>
            </w:r>
            <w:r w:rsidR="001F244C" w:rsidRPr="00FB34D5">
              <w:rPr>
                <w:rFonts w:eastAsia="Times New Roman" w:cs="Times New Roman"/>
                <w:sz w:val="22"/>
                <w:szCs w:val="22"/>
                <w:lang w:eastAsia="en-US"/>
              </w:rPr>
              <w:t>;</w:t>
            </w:r>
            <w:r w:rsidRPr="00FB34D5">
              <w:rPr>
                <w:rFonts w:eastAsia="Times New Roman" w:cs="Times New Roman"/>
                <w:sz w:val="22"/>
                <w:szCs w:val="22"/>
                <w:lang w:eastAsia="en-US"/>
              </w:rPr>
              <w:t xml:space="preserve"> </w:t>
            </w:r>
            <w:r w:rsidR="001F244C" w:rsidRPr="00FB34D5">
              <w:rPr>
                <w:rFonts w:eastAsia="Times New Roman" w:cs="Times New Roman"/>
                <w:sz w:val="22"/>
                <w:szCs w:val="22"/>
                <w:lang w:eastAsia="en-US"/>
              </w:rPr>
              <w:t>19,</w:t>
            </w:r>
            <w:r w:rsidRPr="00FB34D5">
              <w:rPr>
                <w:rFonts w:eastAsia="Times New Roman" w:cs="Times New Roman"/>
                <w:sz w:val="22"/>
                <w:szCs w:val="22"/>
                <w:lang w:eastAsia="en-US"/>
              </w:rPr>
              <w:t>37]</w:t>
            </w:r>
          </w:p>
        </w:tc>
      </w:tr>
      <w:tr w:rsidR="00116B48" w:rsidRPr="00570267" w14:paraId="07677793" w14:textId="77777777" w:rsidTr="00E462F1">
        <w:trPr>
          <w:cantSplit/>
          <w:trHeight w:val="20"/>
        </w:trPr>
        <w:tc>
          <w:tcPr>
            <w:tcW w:w="4410" w:type="dxa"/>
            <w:vMerge/>
            <w:tcBorders>
              <w:left w:val="single" w:sz="5" w:space="0" w:color="000000"/>
              <w:bottom w:val="single" w:sz="8" w:space="0" w:color="000000"/>
              <w:right w:val="single" w:sz="5" w:space="0" w:color="000000"/>
            </w:tcBorders>
          </w:tcPr>
          <w:p w14:paraId="4CCC6AB8" w14:textId="77777777" w:rsidR="00116B48" w:rsidRPr="00FB34D5" w:rsidRDefault="00116B48">
            <w:pPr>
              <w:widowControl w:val="0"/>
              <w:rPr>
                <w:rFonts w:eastAsia="Times New Roman" w:cs="Times New Roman"/>
                <w:sz w:val="22"/>
                <w:szCs w:val="22"/>
                <w:lang w:eastAsia="en-US"/>
              </w:rPr>
            </w:pPr>
          </w:p>
        </w:tc>
        <w:tc>
          <w:tcPr>
            <w:tcW w:w="4661" w:type="dxa"/>
            <w:gridSpan w:val="2"/>
            <w:tcBorders>
              <w:top w:val="nil"/>
              <w:left w:val="single" w:sz="5" w:space="0" w:color="000000"/>
              <w:bottom w:val="single" w:sz="8" w:space="0" w:color="000000"/>
              <w:right w:val="single" w:sz="5" w:space="0" w:color="000000"/>
            </w:tcBorders>
          </w:tcPr>
          <w:p w14:paraId="5926ED1C" w14:textId="77777777" w:rsidR="00560A9E" w:rsidRPr="00FB34D5" w:rsidRDefault="00560A9E" w:rsidP="00EA3882">
            <w:pPr>
              <w:widowControl w:val="0"/>
              <w:jc w:val="center"/>
              <w:rPr>
                <w:rFonts w:eastAsia="Times New Roman" w:cs="Times New Roman"/>
                <w:sz w:val="22"/>
                <w:szCs w:val="22"/>
                <w:lang w:eastAsia="en-US"/>
              </w:rPr>
            </w:pPr>
          </w:p>
          <w:p w14:paraId="456323F6" w14:textId="77777777" w:rsidR="00116B48" w:rsidRPr="00FB34D5" w:rsidRDefault="001F244C" w:rsidP="00EA3882">
            <w:pPr>
              <w:widowControl w:val="0"/>
              <w:jc w:val="center"/>
              <w:rPr>
                <w:rFonts w:cs="Times New Roman"/>
                <w:sz w:val="22"/>
                <w:szCs w:val="22"/>
                <w:lang w:eastAsia="en-US"/>
              </w:rPr>
            </w:pPr>
            <w:r w:rsidRPr="00FB34D5">
              <w:rPr>
                <w:rFonts w:eastAsia="Times New Roman" w:cs="Times New Roman"/>
                <w:sz w:val="22"/>
                <w:szCs w:val="22"/>
                <w:lang w:eastAsia="en-US"/>
              </w:rPr>
              <w:t>&lt; 0,</w:t>
            </w:r>
            <w:r w:rsidR="00116B48" w:rsidRPr="00FB34D5">
              <w:rPr>
                <w:rFonts w:eastAsia="Times New Roman" w:cs="Times New Roman"/>
                <w:sz w:val="22"/>
                <w:szCs w:val="22"/>
                <w:lang w:eastAsia="en-US"/>
              </w:rPr>
              <w:t>001</w:t>
            </w:r>
          </w:p>
        </w:tc>
      </w:tr>
      <w:tr w:rsidR="00116B48" w:rsidRPr="00570267" w14:paraId="64009360" w14:textId="77777777" w:rsidTr="00E462F1">
        <w:trPr>
          <w:cantSplit/>
          <w:trHeight w:val="20"/>
        </w:trPr>
        <w:tc>
          <w:tcPr>
            <w:tcW w:w="4410" w:type="dxa"/>
            <w:vMerge w:val="restart"/>
            <w:tcBorders>
              <w:top w:val="single" w:sz="8" w:space="0" w:color="000000"/>
              <w:left w:val="single" w:sz="5" w:space="0" w:color="000000"/>
              <w:right w:val="single" w:sz="5" w:space="0" w:color="000000"/>
            </w:tcBorders>
          </w:tcPr>
          <w:p w14:paraId="276308C3" w14:textId="77777777" w:rsidR="00116B48" w:rsidRPr="00570267" w:rsidRDefault="001F244C" w:rsidP="00FB34D5">
            <w:pPr>
              <w:widowControl w:val="0"/>
              <w:rPr>
                <w:rFonts w:cs="Times New Roman"/>
                <w:sz w:val="22"/>
                <w:szCs w:val="22"/>
                <w:lang w:eastAsia="en-US"/>
              </w:rPr>
            </w:pPr>
            <w:r w:rsidRPr="00570267">
              <w:rPr>
                <w:rFonts w:eastAsia="TimesNewRomanPS-BoldMT" w:cs="Times New Roman"/>
                <w:b/>
                <w:bCs/>
                <w:sz w:val="22"/>
                <w:szCs w:val="22"/>
                <w:lang w:eastAsia="en-US"/>
              </w:rPr>
              <w:t>Odsetek odpowiedzi całkowitych</w:t>
            </w:r>
            <w:r w:rsidR="00116B48" w:rsidRPr="00570267">
              <w:rPr>
                <w:rFonts w:eastAsia="Times New Roman" w:cs="Times New Roman"/>
                <w:b/>
                <w:sz w:val="22"/>
                <w:szCs w:val="22"/>
                <w:lang w:eastAsia="en-US"/>
              </w:rPr>
              <w:t xml:space="preserve"> (CR, CRu)</w:t>
            </w:r>
            <w:r w:rsidR="00116B48" w:rsidRPr="00570267">
              <w:rPr>
                <w:rFonts w:eastAsia="Times New Roman" w:cs="Times New Roman"/>
                <w:sz w:val="22"/>
                <w:szCs w:val="22"/>
                <w:lang w:eastAsia="en-US"/>
              </w:rPr>
              <w:t>, n (%) [95% CI]</w:t>
            </w:r>
            <w:r w:rsidR="00560A9E" w:rsidRPr="00570267">
              <w:rPr>
                <w:rFonts w:eastAsia="Times New Roman" w:cs="Times New Roman"/>
                <w:sz w:val="22"/>
                <w:szCs w:val="22"/>
                <w:vertAlign w:val="superscript"/>
                <w:lang w:eastAsia="en-US"/>
              </w:rPr>
              <w:t>c</w:t>
            </w:r>
          </w:p>
          <w:p w14:paraId="1D53E9D3" w14:textId="77777777" w:rsidR="00116B48" w:rsidRPr="00570267" w:rsidRDefault="009A3BBB" w:rsidP="00FB34D5">
            <w:pPr>
              <w:widowControl w:val="0"/>
              <w:rPr>
                <w:rFonts w:cs="Times New Roman"/>
                <w:sz w:val="22"/>
                <w:szCs w:val="22"/>
                <w:lang w:eastAsia="en-US"/>
              </w:rPr>
            </w:pPr>
            <w:r w:rsidRPr="00570267">
              <w:rPr>
                <w:rFonts w:eastAsia="Times New Roman" w:cs="Times New Roman"/>
                <w:sz w:val="22"/>
                <w:szCs w:val="22"/>
                <w:lang w:eastAsia="en-US"/>
              </w:rPr>
              <w:t>wartość p</w:t>
            </w:r>
            <w:r w:rsidR="00560A9E" w:rsidRPr="00570267">
              <w:rPr>
                <w:rFonts w:eastAsia="Times New Roman" w:cs="Times New Roman"/>
                <w:sz w:val="22"/>
                <w:szCs w:val="22"/>
                <w:vertAlign w:val="superscript"/>
                <w:lang w:eastAsia="en-US"/>
              </w:rPr>
              <w:t>e</w:t>
            </w:r>
          </w:p>
        </w:tc>
        <w:tc>
          <w:tcPr>
            <w:tcW w:w="2337" w:type="dxa"/>
            <w:tcBorders>
              <w:top w:val="single" w:sz="8" w:space="0" w:color="000000"/>
              <w:left w:val="single" w:sz="5" w:space="0" w:color="000000"/>
              <w:bottom w:val="nil"/>
              <w:right w:val="single" w:sz="5" w:space="0" w:color="000000"/>
            </w:tcBorders>
          </w:tcPr>
          <w:p w14:paraId="373DF3FB" w14:textId="77777777" w:rsidR="00116B48" w:rsidRPr="00FB34D5" w:rsidRDefault="00116B48" w:rsidP="00EA3882">
            <w:pPr>
              <w:keepNext/>
              <w:keepLines/>
              <w:widowControl w:val="0"/>
              <w:jc w:val="center"/>
              <w:rPr>
                <w:rFonts w:cs="Times New Roman"/>
                <w:sz w:val="22"/>
                <w:szCs w:val="22"/>
                <w:lang w:eastAsia="en-US"/>
              </w:rPr>
            </w:pPr>
            <w:r w:rsidRPr="00FB34D5">
              <w:rPr>
                <w:rFonts w:eastAsia="Times New Roman" w:cs="Times New Roman"/>
                <w:sz w:val="22"/>
                <w:szCs w:val="22"/>
                <w:lang w:eastAsia="en-US"/>
              </w:rPr>
              <w:t xml:space="preserve">8 </w:t>
            </w:r>
            <w:r w:rsidR="001F244C" w:rsidRPr="00FB34D5">
              <w:rPr>
                <w:rFonts w:eastAsia="Times New Roman" w:cs="Times New Roman"/>
                <w:sz w:val="22"/>
                <w:szCs w:val="22"/>
                <w:lang w:eastAsia="en-US"/>
              </w:rPr>
              <w:t>(4,</w:t>
            </w:r>
            <w:r w:rsidRPr="00FB34D5">
              <w:rPr>
                <w:rFonts w:eastAsia="Times New Roman" w:cs="Times New Roman"/>
                <w:sz w:val="22"/>
                <w:szCs w:val="22"/>
                <w:lang w:eastAsia="en-US"/>
              </w:rPr>
              <w:t xml:space="preserve">7) </w:t>
            </w:r>
            <w:r w:rsidR="009A3BBB" w:rsidRPr="00FB34D5">
              <w:rPr>
                <w:rFonts w:eastAsia="Times New Roman" w:cs="Times New Roman"/>
                <w:sz w:val="22"/>
                <w:szCs w:val="22"/>
                <w:lang w:eastAsia="en-US"/>
              </w:rPr>
              <w:t>[2,</w:t>
            </w:r>
            <w:r w:rsidRPr="00FB34D5">
              <w:rPr>
                <w:rFonts w:eastAsia="Times New Roman" w:cs="Times New Roman"/>
                <w:sz w:val="22"/>
                <w:szCs w:val="22"/>
                <w:lang w:eastAsia="en-US"/>
              </w:rPr>
              <w:t>05</w:t>
            </w:r>
            <w:r w:rsidR="009A3BBB" w:rsidRPr="00FB34D5">
              <w:rPr>
                <w:rFonts w:eastAsia="Times New Roman" w:cs="Times New Roman"/>
                <w:sz w:val="22"/>
                <w:szCs w:val="22"/>
                <w:lang w:eastAsia="en-US"/>
              </w:rPr>
              <w:t>;</w:t>
            </w:r>
            <w:r w:rsidRPr="00FB34D5">
              <w:rPr>
                <w:rFonts w:eastAsia="Times New Roman" w:cs="Times New Roman"/>
                <w:sz w:val="22"/>
                <w:szCs w:val="22"/>
                <w:lang w:eastAsia="en-US"/>
              </w:rPr>
              <w:t xml:space="preserve"> </w:t>
            </w:r>
            <w:r w:rsidR="009A3BBB" w:rsidRPr="00FB34D5">
              <w:rPr>
                <w:rFonts w:eastAsia="Times New Roman" w:cs="Times New Roman"/>
                <w:sz w:val="22"/>
                <w:szCs w:val="22"/>
                <w:lang w:eastAsia="en-US"/>
              </w:rPr>
              <w:t>9,</w:t>
            </w:r>
            <w:r w:rsidRPr="00FB34D5">
              <w:rPr>
                <w:rFonts w:eastAsia="Times New Roman" w:cs="Times New Roman"/>
                <w:sz w:val="22"/>
                <w:szCs w:val="22"/>
                <w:lang w:eastAsia="en-US"/>
              </w:rPr>
              <w:t>06]</w:t>
            </w:r>
          </w:p>
        </w:tc>
        <w:tc>
          <w:tcPr>
            <w:tcW w:w="2324" w:type="dxa"/>
            <w:tcBorders>
              <w:top w:val="single" w:sz="8" w:space="0" w:color="000000"/>
              <w:left w:val="single" w:sz="5" w:space="0" w:color="000000"/>
              <w:bottom w:val="nil"/>
              <w:right w:val="single" w:sz="5" w:space="0" w:color="000000"/>
            </w:tcBorders>
          </w:tcPr>
          <w:p w14:paraId="5EC5C417" w14:textId="77777777" w:rsidR="00116B48" w:rsidRPr="00FB34D5" w:rsidRDefault="00116B48" w:rsidP="00EA3882">
            <w:pPr>
              <w:keepNext/>
              <w:keepLines/>
              <w:widowControl w:val="0"/>
              <w:jc w:val="center"/>
              <w:rPr>
                <w:rFonts w:cs="Times New Roman"/>
                <w:sz w:val="22"/>
                <w:szCs w:val="22"/>
                <w:lang w:eastAsia="en-US"/>
              </w:rPr>
            </w:pPr>
            <w:r w:rsidRPr="00FB34D5">
              <w:rPr>
                <w:rFonts w:eastAsia="Times New Roman" w:cs="Times New Roman"/>
                <w:sz w:val="22"/>
                <w:szCs w:val="22"/>
                <w:lang w:eastAsia="en-US"/>
              </w:rPr>
              <w:t xml:space="preserve">0 </w:t>
            </w:r>
            <w:r w:rsidR="001F244C" w:rsidRPr="00FB34D5">
              <w:rPr>
                <w:rFonts w:eastAsia="Times New Roman" w:cs="Times New Roman"/>
                <w:sz w:val="22"/>
                <w:szCs w:val="22"/>
                <w:lang w:eastAsia="en-US"/>
              </w:rPr>
              <w:t>(0,</w:t>
            </w:r>
            <w:r w:rsidRPr="00FB34D5">
              <w:rPr>
                <w:rFonts w:eastAsia="Times New Roman" w:cs="Times New Roman"/>
                <w:sz w:val="22"/>
                <w:szCs w:val="22"/>
                <w:lang w:eastAsia="en-US"/>
              </w:rPr>
              <w:t xml:space="preserve">0) </w:t>
            </w:r>
            <w:r w:rsidR="001F244C" w:rsidRPr="00FB34D5">
              <w:rPr>
                <w:rFonts w:eastAsia="Times New Roman" w:cs="Times New Roman"/>
                <w:sz w:val="22"/>
                <w:szCs w:val="22"/>
                <w:lang w:eastAsia="en-US"/>
              </w:rPr>
              <w:t>[95,</w:t>
            </w:r>
            <w:r w:rsidRPr="00FB34D5">
              <w:rPr>
                <w:rFonts w:eastAsia="Times New Roman" w:cs="Times New Roman"/>
                <w:sz w:val="22"/>
                <w:szCs w:val="22"/>
                <w:lang w:eastAsia="en-US"/>
              </w:rPr>
              <w:t>70</w:t>
            </w:r>
            <w:r w:rsidR="001F244C" w:rsidRPr="00FB34D5">
              <w:rPr>
                <w:rFonts w:eastAsia="Times New Roman" w:cs="Times New Roman"/>
                <w:sz w:val="22"/>
                <w:szCs w:val="22"/>
                <w:lang w:eastAsia="en-US"/>
              </w:rPr>
              <w:t>;</w:t>
            </w:r>
            <w:r w:rsidRPr="00FB34D5">
              <w:rPr>
                <w:rFonts w:eastAsia="Times New Roman" w:cs="Times New Roman"/>
                <w:sz w:val="22"/>
                <w:szCs w:val="22"/>
                <w:lang w:eastAsia="en-US"/>
              </w:rPr>
              <w:t xml:space="preserve"> </w:t>
            </w:r>
            <w:r w:rsidR="001F244C" w:rsidRPr="00FB34D5">
              <w:rPr>
                <w:rFonts w:eastAsia="Times New Roman" w:cs="Times New Roman"/>
                <w:sz w:val="22"/>
                <w:szCs w:val="22"/>
                <w:lang w:eastAsia="en-US"/>
              </w:rPr>
              <w:t>100,</w:t>
            </w:r>
            <w:r w:rsidRPr="00FB34D5">
              <w:rPr>
                <w:rFonts w:eastAsia="Times New Roman" w:cs="Times New Roman"/>
                <w:sz w:val="22"/>
                <w:szCs w:val="22"/>
                <w:lang w:eastAsia="en-US"/>
              </w:rPr>
              <w:t>00]</w:t>
            </w:r>
          </w:p>
        </w:tc>
      </w:tr>
      <w:tr w:rsidR="00116B48" w:rsidRPr="00570267" w14:paraId="686873FB" w14:textId="77777777" w:rsidTr="00E462F1">
        <w:trPr>
          <w:cantSplit/>
          <w:trHeight w:val="20"/>
        </w:trPr>
        <w:tc>
          <w:tcPr>
            <w:tcW w:w="4410" w:type="dxa"/>
            <w:vMerge/>
            <w:tcBorders>
              <w:left w:val="single" w:sz="5" w:space="0" w:color="000000"/>
              <w:bottom w:val="single" w:sz="8" w:space="0" w:color="000000"/>
              <w:right w:val="single" w:sz="5" w:space="0" w:color="000000"/>
            </w:tcBorders>
          </w:tcPr>
          <w:p w14:paraId="0522AEBB" w14:textId="77777777" w:rsidR="00116B48" w:rsidRPr="00FB34D5" w:rsidRDefault="00116B48">
            <w:pPr>
              <w:widowControl w:val="0"/>
              <w:rPr>
                <w:rFonts w:eastAsia="Times New Roman" w:cs="Times New Roman"/>
                <w:sz w:val="22"/>
                <w:szCs w:val="22"/>
                <w:lang w:eastAsia="en-US"/>
              </w:rPr>
            </w:pPr>
          </w:p>
        </w:tc>
        <w:tc>
          <w:tcPr>
            <w:tcW w:w="4661" w:type="dxa"/>
            <w:gridSpan w:val="2"/>
            <w:tcBorders>
              <w:top w:val="nil"/>
              <w:left w:val="single" w:sz="5" w:space="0" w:color="000000"/>
              <w:bottom w:val="single" w:sz="8" w:space="0" w:color="000000"/>
              <w:right w:val="single" w:sz="5" w:space="0" w:color="000000"/>
            </w:tcBorders>
          </w:tcPr>
          <w:p w14:paraId="1E960225" w14:textId="77777777" w:rsidR="00560A9E" w:rsidRPr="00FB34D5" w:rsidRDefault="00560A9E" w:rsidP="00EA3882">
            <w:pPr>
              <w:widowControl w:val="0"/>
              <w:jc w:val="center"/>
              <w:rPr>
                <w:rFonts w:eastAsia="Times New Roman" w:cs="Times New Roman"/>
                <w:sz w:val="22"/>
                <w:szCs w:val="22"/>
                <w:lang w:eastAsia="en-US"/>
              </w:rPr>
            </w:pPr>
          </w:p>
          <w:p w14:paraId="7BDD007B" w14:textId="77777777" w:rsidR="00116B48" w:rsidRPr="00FB34D5" w:rsidRDefault="00C814C2" w:rsidP="00EA3882">
            <w:pPr>
              <w:widowControl w:val="0"/>
              <w:jc w:val="center"/>
              <w:rPr>
                <w:rFonts w:cs="Times New Roman"/>
                <w:sz w:val="22"/>
                <w:szCs w:val="22"/>
                <w:lang w:eastAsia="en-US"/>
              </w:rPr>
            </w:pPr>
            <w:r w:rsidRPr="00FB34D5">
              <w:rPr>
                <w:rFonts w:eastAsia="Times New Roman" w:cs="Times New Roman"/>
                <w:sz w:val="22"/>
                <w:szCs w:val="22"/>
                <w:lang w:eastAsia="en-US"/>
              </w:rPr>
              <w:t>0,</w:t>
            </w:r>
            <w:r w:rsidR="00116B48" w:rsidRPr="00FB34D5">
              <w:rPr>
                <w:rFonts w:eastAsia="Times New Roman" w:cs="Times New Roman"/>
                <w:sz w:val="22"/>
                <w:szCs w:val="22"/>
                <w:lang w:eastAsia="en-US"/>
              </w:rPr>
              <w:t>043</w:t>
            </w:r>
          </w:p>
        </w:tc>
      </w:tr>
      <w:tr w:rsidR="00116B48" w:rsidRPr="00570267" w14:paraId="7A8DEE29" w14:textId="77777777" w:rsidTr="00E462F1">
        <w:trPr>
          <w:cantSplit/>
          <w:trHeight w:val="20"/>
        </w:trPr>
        <w:tc>
          <w:tcPr>
            <w:tcW w:w="4410" w:type="dxa"/>
            <w:tcBorders>
              <w:top w:val="single" w:sz="8" w:space="0" w:color="000000"/>
              <w:left w:val="single" w:sz="5" w:space="0" w:color="000000"/>
              <w:bottom w:val="single" w:sz="5" w:space="0" w:color="000000"/>
              <w:right w:val="single" w:sz="5" w:space="0" w:color="000000"/>
            </w:tcBorders>
          </w:tcPr>
          <w:p w14:paraId="0A36436C" w14:textId="77777777" w:rsidR="009A3BBB" w:rsidRPr="00570267" w:rsidRDefault="001F244C">
            <w:pPr>
              <w:widowControl w:val="0"/>
              <w:rPr>
                <w:rFonts w:eastAsia="Times New Roman" w:cs="Times New Roman"/>
                <w:position w:val="8"/>
                <w:sz w:val="22"/>
                <w:szCs w:val="22"/>
                <w:lang w:eastAsia="en-US"/>
              </w:rPr>
            </w:pPr>
            <w:r w:rsidRPr="00570267">
              <w:rPr>
                <w:rFonts w:eastAsia="TimesNewRomanPS-BoldMT" w:cs="Times New Roman"/>
                <w:b/>
                <w:bCs/>
                <w:sz w:val="22"/>
                <w:szCs w:val="22"/>
                <w:lang w:eastAsia="en-US"/>
              </w:rPr>
              <w:t>Czas utrzymania się odpowiedzi</w:t>
            </w:r>
            <w:r w:rsidR="00116B48" w:rsidRPr="00570267">
              <w:rPr>
                <w:rFonts w:eastAsia="Times New Roman" w:cs="Times New Roman"/>
                <w:b/>
                <w:sz w:val="22"/>
                <w:szCs w:val="22"/>
                <w:lang w:eastAsia="en-US"/>
              </w:rPr>
              <w:t>, median</w:t>
            </w:r>
            <w:r w:rsidRPr="00570267">
              <w:rPr>
                <w:rFonts w:eastAsia="Times New Roman" w:cs="Times New Roman"/>
                <w:b/>
                <w:sz w:val="22"/>
                <w:szCs w:val="22"/>
                <w:lang w:eastAsia="en-US"/>
              </w:rPr>
              <w:t>a</w:t>
            </w:r>
            <w:r w:rsidR="00F43A41" w:rsidRPr="00570267">
              <w:rPr>
                <w:rFonts w:eastAsia="Times New Roman" w:cs="Times New Roman"/>
                <w:bCs/>
                <w:sz w:val="22"/>
                <w:szCs w:val="22"/>
                <w:vertAlign w:val="superscript"/>
                <w:lang w:eastAsia="en-US"/>
              </w:rPr>
              <w:t>a</w:t>
            </w:r>
            <w:r w:rsidR="00116B48" w:rsidRPr="00570267">
              <w:rPr>
                <w:rFonts w:eastAsia="Times New Roman" w:cs="Times New Roman"/>
                <w:position w:val="8"/>
                <w:sz w:val="22"/>
                <w:szCs w:val="22"/>
                <w:lang w:eastAsia="en-US"/>
              </w:rPr>
              <w:t xml:space="preserve"> </w:t>
            </w:r>
          </w:p>
          <w:p w14:paraId="5EC5348A" w14:textId="77777777" w:rsidR="00116B48" w:rsidRPr="00570267" w:rsidRDefault="00116B48">
            <w:pPr>
              <w:widowControl w:val="0"/>
              <w:rPr>
                <w:rFonts w:cs="Times New Roman"/>
                <w:sz w:val="22"/>
                <w:szCs w:val="22"/>
                <w:lang w:eastAsia="en-US"/>
              </w:rPr>
            </w:pPr>
            <w:r w:rsidRPr="00570267">
              <w:rPr>
                <w:rFonts w:eastAsia="Times New Roman" w:cs="Times New Roman"/>
                <w:sz w:val="22"/>
                <w:szCs w:val="22"/>
                <w:lang w:eastAsia="en-US"/>
              </w:rPr>
              <w:t xml:space="preserve">[95% CI] </w:t>
            </w:r>
            <w:r w:rsidR="009A3BBB" w:rsidRPr="00570267">
              <w:rPr>
                <w:rFonts w:eastAsia="Times New Roman" w:cs="Times New Roman"/>
                <w:sz w:val="22"/>
                <w:szCs w:val="22"/>
                <w:lang w:eastAsia="en-US"/>
              </w:rPr>
              <w:t>(tygodnie</w:t>
            </w:r>
            <w:r w:rsidRPr="00570267">
              <w:rPr>
                <w:rFonts w:eastAsia="Times New Roman" w:cs="Times New Roman"/>
                <w:sz w:val="22"/>
                <w:szCs w:val="22"/>
                <w:lang w:eastAsia="en-US"/>
              </w:rPr>
              <w:t>)</w:t>
            </w:r>
          </w:p>
        </w:tc>
        <w:tc>
          <w:tcPr>
            <w:tcW w:w="2337" w:type="dxa"/>
            <w:tcBorders>
              <w:top w:val="single" w:sz="8" w:space="0" w:color="000000"/>
              <w:left w:val="single" w:sz="5" w:space="0" w:color="000000"/>
              <w:bottom w:val="single" w:sz="5" w:space="0" w:color="000000"/>
              <w:right w:val="single" w:sz="5" w:space="0" w:color="000000"/>
            </w:tcBorders>
          </w:tcPr>
          <w:p w14:paraId="4E7D75B6" w14:textId="77777777" w:rsidR="00116B48" w:rsidRPr="00FB34D5" w:rsidRDefault="009A3BBB" w:rsidP="00EA3882">
            <w:pPr>
              <w:widowControl w:val="0"/>
              <w:jc w:val="center"/>
              <w:rPr>
                <w:rFonts w:cs="Times New Roman"/>
                <w:sz w:val="22"/>
                <w:szCs w:val="22"/>
                <w:lang w:eastAsia="en-US"/>
              </w:rPr>
            </w:pPr>
            <w:r w:rsidRPr="00FB34D5">
              <w:rPr>
                <w:rFonts w:eastAsia="Times New Roman" w:cs="Times New Roman"/>
                <w:sz w:val="22"/>
                <w:szCs w:val="22"/>
                <w:lang w:eastAsia="en-US"/>
              </w:rPr>
              <w:t>69,</w:t>
            </w:r>
            <w:r w:rsidR="00116B48" w:rsidRPr="00FB34D5">
              <w:rPr>
                <w:rFonts w:eastAsia="Times New Roman" w:cs="Times New Roman"/>
                <w:sz w:val="22"/>
                <w:szCs w:val="22"/>
                <w:lang w:eastAsia="en-US"/>
              </w:rPr>
              <w:t xml:space="preserve">6 </w:t>
            </w:r>
            <w:r w:rsidRPr="00FB34D5">
              <w:rPr>
                <w:rFonts w:eastAsia="Times New Roman" w:cs="Times New Roman"/>
                <w:sz w:val="22"/>
                <w:szCs w:val="22"/>
                <w:lang w:eastAsia="en-US"/>
              </w:rPr>
              <w:t>[41,</w:t>
            </w:r>
            <w:r w:rsidR="00116B48" w:rsidRPr="00FB34D5">
              <w:rPr>
                <w:rFonts w:eastAsia="Times New Roman" w:cs="Times New Roman"/>
                <w:sz w:val="22"/>
                <w:szCs w:val="22"/>
                <w:lang w:eastAsia="en-US"/>
              </w:rPr>
              <w:t>1</w:t>
            </w:r>
            <w:r w:rsidRPr="00FB34D5">
              <w:rPr>
                <w:rFonts w:eastAsia="Times New Roman" w:cs="Times New Roman"/>
                <w:sz w:val="22"/>
                <w:szCs w:val="22"/>
                <w:lang w:eastAsia="en-US"/>
              </w:rPr>
              <w:t>;</w:t>
            </w:r>
            <w:r w:rsidR="00116B48" w:rsidRPr="00FB34D5">
              <w:rPr>
                <w:rFonts w:eastAsia="Times New Roman" w:cs="Times New Roman"/>
                <w:sz w:val="22"/>
                <w:szCs w:val="22"/>
                <w:lang w:eastAsia="en-US"/>
              </w:rPr>
              <w:t xml:space="preserve"> </w:t>
            </w:r>
            <w:r w:rsidRPr="00FB34D5">
              <w:rPr>
                <w:rFonts w:eastAsia="Times New Roman" w:cs="Times New Roman"/>
                <w:sz w:val="22"/>
                <w:szCs w:val="22"/>
                <w:lang w:eastAsia="en-US"/>
              </w:rPr>
              <w:t>86,</w:t>
            </w:r>
            <w:r w:rsidR="00116B48" w:rsidRPr="00FB34D5">
              <w:rPr>
                <w:rFonts w:eastAsia="Times New Roman" w:cs="Times New Roman"/>
                <w:sz w:val="22"/>
                <w:szCs w:val="22"/>
                <w:lang w:eastAsia="en-US"/>
              </w:rPr>
              <w:t>7]</w:t>
            </w:r>
          </w:p>
        </w:tc>
        <w:tc>
          <w:tcPr>
            <w:tcW w:w="2324" w:type="dxa"/>
            <w:tcBorders>
              <w:top w:val="single" w:sz="8" w:space="0" w:color="000000"/>
              <w:left w:val="single" w:sz="5" w:space="0" w:color="000000"/>
              <w:bottom w:val="single" w:sz="5" w:space="0" w:color="000000"/>
              <w:right w:val="single" w:sz="5" w:space="0" w:color="000000"/>
            </w:tcBorders>
          </w:tcPr>
          <w:p w14:paraId="3E19B051" w14:textId="77777777" w:rsidR="00116B48" w:rsidRPr="00FB34D5" w:rsidRDefault="009A3BBB" w:rsidP="00EA3882">
            <w:pPr>
              <w:widowControl w:val="0"/>
              <w:jc w:val="center"/>
              <w:rPr>
                <w:rFonts w:cs="Times New Roman"/>
                <w:sz w:val="22"/>
                <w:szCs w:val="22"/>
                <w:lang w:eastAsia="en-US"/>
              </w:rPr>
            </w:pPr>
            <w:r w:rsidRPr="00FB34D5">
              <w:rPr>
                <w:rFonts w:eastAsia="Times New Roman" w:cs="Times New Roman"/>
                <w:sz w:val="22"/>
                <w:szCs w:val="22"/>
                <w:lang w:eastAsia="en-US"/>
              </w:rPr>
              <w:t>45,</w:t>
            </w:r>
            <w:r w:rsidR="00116B48" w:rsidRPr="00FB34D5">
              <w:rPr>
                <w:rFonts w:eastAsia="Times New Roman" w:cs="Times New Roman"/>
                <w:sz w:val="22"/>
                <w:szCs w:val="22"/>
                <w:lang w:eastAsia="en-US"/>
              </w:rPr>
              <w:t xml:space="preserve">1 </w:t>
            </w:r>
            <w:r w:rsidRPr="00FB34D5">
              <w:rPr>
                <w:rFonts w:eastAsia="Times New Roman" w:cs="Times New Roman"/>
                <w:sz w:val="22"/>
                <w:szCs w:val="22"/>
                <w:lang w:eastAsia="en-US"/>
              </w:rPr>
              <w:t>[36,</w:t>
            </w:r>
            <w:r w:rsidR="00116B48" w:rsidRPr="00FB34D5">
              <w:rPr>
                <w:rFonts w:eastAsia="Times New Roman" w:cs="Times New Roman"/>
                <w:sz w:val="22"/>
                <w:szCs w:val="22"/>
                <w:lang w:eastAsia="en-US"/>
              </w:rPr>
              <w:t>3</w:t>
            </w:r>
            <w:r w:rsidRPr="00FB34D5">
              <w:rPr>
                <w:rFonts w:eastAsia="Times New Roman" w:cs="Times New Roman"/>
                <w:sz w:val="22"/>
                <w:szCs w:val="22"/>
                <w:lang w:eastAsia="en-US"/>
              </w:rPr>
              <w:t>;</w:t>
            </w:r>
            <w:r w:rsidR="00116B48" w:rsidRPr="00FB34D5">
              <w:rPr>
                <w:rFonts w:eastAsia="Times New Roman" w:cs="Times New Roman"/>
                <w:sz w:val="22"/>
                <w:szCs w:val="22"/>
                <w:lang w:eastAsia="en-US"/>
              </w:rPr>
              <w:t xml:space="preserve"> </w:t>
            </w:r>
            <w:r w:rsidRPr="00FB34D5">
              <w:rPr>
                <w:rFonts w:eastAsia="Times New Roman" w:cs="Times New Roman"/>
                <w:sz w:val="22"/>
                <w:szCs w:val="22"/>
                <w:lang w:eastAsia="en-US"/>
              </w:rPr>
              <w:t>80,</w:t>
            </w:r>
            <w:r w:rsidR="00116B48" w:rsidRPr="00FB34D5">
              <w:rPr>
                <w:rFonts w:eastAsia="Times New Roman" w:cs="Times New Roman"/>
                <w:sz w:val="22"/>
                <w:szCs w:val="22"/>
                <w:lang w:eastAsia="en-US"/>
              </w:rPr>
              <w:t>9]</w:t>
            </w:r>
          </w:p>
        </w:tc>
      </w:tr>
      <w:tr w:rsidR="00116B48" w:rsidRPr="00570267" w14:paraId="1F404B6D" w14:textId="77777777" w:rsidTr="00E462F1">
        <w:trPr>
          <w:cantSplit/>
          <w:trHeight w:val="20"/>
        </w:trPr>
        <w:tc>
          <w:tcPr>
            <w:tcW w:w="4410" w:type="dxa"/>
            <w:tcBorders>
              <w:top w:val="single" w:sz="5" w:space="0" w:color="000000"/>
              <w:left w:val="single" w:sz="5" w:space="0" w:color="000000"/>
              <w:bottom w:val="nil"/>
              <w:right w:val="single" w:sz="5" w:space="0" w:color="000000"/>
            </w:tcBorders>
          </w:tcPr>
          <w:p w14:paraId="31F699D3" w14:textId="77777777" w:rsidR="00116B48" w:rsidRPr="00FB34D5" w:rsidRDefault="001F244C">
            <w:pPr>
              <w:widowControl w:val="0"/>
              <w:rPr>
                <w:rFonts w:cs="Times New Roman"/>
                <w:sz w:val="22"/>
                <w:szCs w:val="22"/>
                <w:lang w:eastAsia="en-US"/>
              </w:rPr>
            </w:pPr>
            <w:r w:rsidRPr="00FB34D5">
              <w:rPr>
                <w:rFonts w:eastAsia="TimesNewRomanPS-BoldMT" w:cs="Times New Roman"/>
                <w:b/>
                <w:bCs/>
                <w:sz w:val="22"/>
                <w:szCs w:val="22"/>
                <w:lang w:eastAsia="en-US"/>
              </w:rPr>
              <w:t>Przeżywalność ogółem</w:t>
            </w:r>
          </w:p>
        </w:tc>
        <w:tc>
          <w:tcPr>
            <w:tcW w:w="4661" w:type="dxa"/>
            <w:gridSpan w:val="2"/>
            <w:vMerge w:val="restart"/>
            <w:tcBorders>
              <w:top w:val="single" w:sz="5" w:space="0" w:color="000000"/>
              <w:left w:val="single" w:sz="5" w:space="0" w:color="000000"/>
              <w:right w:val="single" w:sz="5" w:space="0" w:color="000000"/>
            </w:tcBorders>
          </w:tcPr>
          <w:p w14:paraId="5C78021A" w14:textId="77777777" w:rsidR="00116B48" w:rsidRPr="00FB34D5" w:rsidRDefault="00116B48" w:rsidP="00EA3882">
            <w:pPr>
              <w:widowControl w:val="0"/>
              <w:rPr>
                <w:rFonts w:cs="Times New Roman"/>
                <w:b/>
                <w:bCs/>
                <w:sz w:val="22"/>
                <w:szCs w:val="22"/>
                <w:lang w:eastAsia="en-US"/>
              </w:rPr>
            </w:pPr>
          </w:p>
          <w:p w14:paraId="02F5801B" w14:textId="77777777" w:rsidR="00116B48" w:rsidRPr="00FB34D5" w:rsidRDefault="009A3BBB" w:rsidP="00EA3882">
            <w:pPr>
              <w:widowControl w:val="0"/>
              <w:jc w:val="center"/>
              <w:rPr>
                <w:rFonts w:cs="Times New Roman"/>
                <w:sz w:val="22"/>
                <w:szCs w:val="22"/>
                <w:lang w:eastAsia="en-US"/>
              </w:rPr>
            </w:pPr>
            <w:r w:rsidRPr="00FB34D5">
              <w:rPr>
                <w:rFonts w:eastAsia="Times New Roman" w:cs="Times New Roman"/>
                <w:sz w:val="22"/>
                <w:szCs w:val="22"/>
                <w:lang w:eastAsia="en-US"/>
              </w:rPr>
              <w:t>0,</w:t>
            </w:r>
            <w:r w:rsidR="00116B48" w:rsidRPr="00FB34D5">
              <w:rPr>
                <w:rFonts w:eastAsia="Times New Roman" w:cs="Times New Roman"/>
                <w:sz w:val="22"/>
                <w:szCs w:val="22"/>
                <w:lang w:eastAsia="en-US"/>
              </w:rPr>
              <w:t xml:space="preserve">89 </w:t>
            </w:r>
            <w:r w:rsidRPr="00FB34D5">
              <w:rPr>
                <w:rFonts w:eastAsia="Times New Roman" w:cs="Times New Roman"/>
                <w:sz w:val="22"/>
                <w:szCs w:val="22"/>
                <w:lang w:eastAsia="en-US"/>
              </w:rPr>
              <w:t>[0,</w:t>
            </w:r>
            <w:r w:rsidR="00116B48" w:rsidRPr="00FB34D5">
              <w:rPr>
                <w:rFonts w:eastAsia="Times New Roman" w:cs="Times New Roman"/>
                <w:sz w:val="22"/>
                <w:szCs w:val="22"/>
                <w:lang w:eastAsia="en-US"/>
              </w:rPr>
              <w:t>62</w:t>
            </w:r>
            <w:r w:rsidRPr="00FB34D5">
              <w:rPr>
                <w:rFonts w:eastAsia="Times New Roman" w:cs="Times New Roman"/>
                <w:sz w:val="22"/>
                <w:szCs w:val="22"/>
                <w:lang w:eastAsia="en-US"/>
              </w:rPr>
              <w:t>;</w:t>
            </w:r>
            <w:r w:rsidR="00116B48" w:rsidRPr="00FB34D5">
              <w:rPr>
                <w:rFonts w:eastAsia="Times New Roman" w:cs="Times New Roman"/>
                <w:sz w:val="22"/>
                <w:szCs w:val="22"/>
                <w:lang w:eastAsia="en-US"/>
              </w:rPr>
              <w:t xml:space="preserve"> </w:t>
            </w:r>
            <w:r w:rsidRPr="00FB34D5">
              <w:rPr>
                <w:rFonts w:eastAsia="Times New Roman" w:cs="Times New Roman"/>
                <w:sz w:val="22"/>
                <w:szCs w:val="22"/>
                <w:lang w:eastAsia="en-US"/>
              </w:rPr>
              <w:t>1,</w:t>
            </w:r>
            <w:r w:rsidR="00116B48" w:rsidRPr="00FB34D5">
              <w:rPr>
                <w:rFonts w:eastAsia="Times New Roman" w:cs="Times New Roman"/>
                <w:sz w:val="22"/>
                <w:szCs w:val="22"/>
                <w:lang w:eastAsia="en-US"/>
              </w:rPr>
              <w:t>28]</w:t>
            </w:r>
          </w:p>
        </w:tc>
      </w:tr>
      <w:tr w:rsidR="00116B48" w:rsidRPr="00570267" w14:paraId="52C7B92C" w14:textId="77777777" w:rsidTr="00E462F1">
        <w:trPr>
          <w:cantSplit/>
          <w:trHeight w:val="20"/>
        </w:trPr>
        <w:tc>
          <w:tcPr>
            <w:tcW w:w="4410" w:type="dxa"/>
            <w:tcBorders>
              <w:top w:val="nil"/>
              <w:left w:val="single" w:sz="5" w:space="0" w:color="000000"/>
              <w:bottom w:val="nil"/>
              <w:right w:val="single" w:sz="5" w:space="0" w:color="000000"/>
            </w:tcBorders>
          </w:tcPr>
          <w:p w14:paraId="009A503F" w14:textId="77777777" w:rsidR="00116B48" w:rsidRPr="00FB34D5" w:rsidRDefault="00116B48">
            <w:pPr>
              <w:widowControl w:val="0"/>
              <w:rPr>
                <w:rFonts w:cs="Times New Roman"/>
                <w:sz w:val="22"/>
                <w:szCs w:val="22"/>
                <w:lang w:eastAsia="en-US"/>
              </w:rPr>
            </w:pPr>
            <w:r w:rsidRPr="00FB34D5">
              <w:rPr>
                <w:rFonts w:eastAsia="Times New Roman" w:cs="Times New Roman"/>
                <w:b/>
                <w:sz w:val="22"/>
                <w:szCs w:val="22"/>
                <w:lang w:eastAsia="en-US"/>
              </w:rPr>
              <w:t xml:space="preserve">HR </w:t>
            </w:r>
            <w:r w:rsidRPr="00FB34D5">
              <w:rPr>
                <w:rFonts w:eastAsia="Times New Roman" w:cs="Times New Roman"/>
                <w:sz w:val="22"/>
                <w:szCs w:val="22"/>
                <w:lang w:eastAsia="en-US"/>
              </w:rPr>
              <w:t>[95% CI]</w:t>
            </w:r>
            <w:r w:rsidR="00F43A41" w:rsidRPr="00FB34D5">
              <w:rPr>
                <w:rFonts w:eastAsia="Times New Roman" w:cs="Times New Roman"/>
                <w:sz w:val="22"/>
                <w:szCs w:val="22"/>
                <w:vertAlign w:val="superscript"/>
                <w:lang w:eastAsia="en-US"/>
              </w:rPr>
              <w:t>c</w:t>
            </w:r>
          </w:p>
        </w:tc>
        <w:tc>
          <w:tcPr>
            <w:tcW w:w="4661" w:type="dxa"/>
            <w:gridSpan w:val="2"/>
            <w:vMerge/>
            <w:tcBorders>
              <w:left w:val="single" w:sz="5" w:space="0" w:color="000000"/>
              <w:bottom w:val="nil"/>
              <w:right w:val="single" w:sz="5" w:space="0" w:color="000000"/>
            </w:tcBorders>
          </w:tcPr>
          <w:p w14:paraId="3B053B7B" w14:textId="77777777" w:rsidR="00116B48" w:rsidRPr="00FB34D5" w:rsidRDefault="00116B48" w:rsidP="00EA3882">
            <w:pPr>
              <w:widowControl w:val="0"/>
              <w:rPr>
                <w:rFonts w:eastAsia="Times New Roman" w:cs="Times New Roman"/>
                <w:sz w:val="22"/>
                <w:szCs w:val="22"/>
                <w:lang w:eastAsia="en-US"/>
              </w:rPr>
            </w:pPr>
          </w:p>
        </w:tc>
      </w:tr>
      <w:tr w:rsidR="00116B48" w:rsidRPr="00570267" w14:paraId="378AAEF3" w14:textId="77777777" w:rsidTr="00E462F1">
        <w:trPr>
          <w:cantSplit/>
          <w:trHeight w:val="20"/>
        </w:trPr>
        <w:tc>
          <w:tcPr>
            <w:tcW w:w="4410" w:type="dxa"/>
            <w:tcBorders>
              <w:top w:val="nil"/>
              <w:left w:val="single" w:sz="5" w:space="0" w:color="000000"/>
              <w:bottom w:val="single" w:sz="5" w:space="0" w:color="000000"/>
              <w:right w:val="single" w:sz="5" w:space="0" w:color="000000"/>
            </w:tcBorders>
          </w:tcPr>
          <w:p w14:paraId="5317A9F8" w14:textId="77777777" w:rsidR="00116B48" w:rsidRPr="00570267" w:rsidRDefault="001F244C">
            <w:pPr>
              <w:widowControl w:val="0"/>
              <w:rPr>
                <w:rFonts w:cs="Times New Roman"/>
                <w:sz w:val="22"/>
                <w:szCs w:val="22"/>
                <w:lang w:eastAsia="en-US"/>
              </w:rPr>
            </w:pPr>
            <w:r w:rsidRPr="00570267">
              <w:rPr>
                <w:rFonts w:cs="Times New Roman"/>
                <w:sz w:val="22"/>
                <w:szCs w:val="22"/>
                <w:lang w:eastAsia="en-US"/>
              </w:rPr>
              <w:t>Test log-rank, wartość </w:t>
            </w:r>
            <w:r w:rsidR="00116B48" w:rsidRPr="00570267">
              <w:rPr>
                <w:rFonts w:eastAsia="Times New Roman" w:cs="Times New Roman"/>
                <w:sz w:val="22"/>
                <w:szCs w:val="22"/>
                <w:lang w:eastAsia="en-US"/>
              </w:rPr>
              <w:t>p</w:t>
            </w:r>
          </w:p>
        </w:tc>
        <w:tc>
          <w:tcPr>
            <w:tcW w:w="4661" w:type="dxa"/>
            <w:gridSpan w:val="2"/>
            <w:tcBorders>
              <w:top w:val="nil"/>
              <w:left w:val="single" w:sz="5" w:space="0" w:color="000000"/>
              <w:bottom w:val="single" w:sz="5" w:space="0" w:color="000000"/>
              <w:right w:val="single" w:sz="5" w:space="0" w:color="000000"/>
            </w:tcBorders>
          </w:tcPr>
          <w:p w14:paraId="4DE078E4" w14:textId="77777777" w:rsidR="00116B48" w:rsidRPr="00FB34D5" w:rsidRDefault="00116B48" w:rsidP="00EA3882">
            <w:pPr>
              <w:widowControl w:val="0"/>
              <w:jc w:val="center"/>
              <w:rPr>
                <w:rFonts w:cs="Times New Roman"/>
                <w:sz w:val="22"/>
                <w:szCs w:val="22"/>
                <w:lang w:eastAsia="en-US"/>
              </w:rPr>
            </w:pPr>
            <w:r w:rsidRPr="00FB34D5">
              <w:rPr>
                <w:rFonts w:eastAsia="Times New Roman" w:cs="Times New Roman"/>
                <w:sz w:val="22"/>
                <w:szCs w:val="22"/>
                <w:lang w:eastAsia="en-US"/>
              </w:rPr>
              <w:t>0</w:t>
            </w:r>
            <w:r w:rsidR="009A3BBB" w:rsidRPr="00FB34D5">
              <w:rPr>
                <w:rFonts w:eastAsia="Times New Roman" w:cs="Times New Roman"/>
                <w:sz w:val="22"/>
                <w:szCs w:val="22"/>
                <w:lang w:eastAsia="en-US"/>
              </w:rPr>
              <w:t>,</w:t>
            </w:r>
            <w:r w:rsidRPr="00FB34D5">
              <w:rPr>
                <w:rFonts w:eastAsia="Times New Roman" w:cs="Times New Roman"/>
                <w:sz w:val="22"/>
                <w:szCs w:val="22"/>
                <w:lang w:eastAsia="en-US"/>
              </w:rPr>
              <w:t>520</w:t>
            </w:r>
          </w:p>
        </w:tc>
      </w:tr>
    </w:tbl>
    <w:p w14:paraId="5E667E3C" w14:textId="77777777" w:rsidR="00116B48" w:rsidRPr="00570267" w:rsidRDefault="009A3BBB" w:rsidP="00FB34D5">
      <w:pPr>
        <w:keepNext/>
        <w:keepLines/>
        <w:widowControl w:val="0"/>
        <w:rPr>
          <w:rFonts w:cs="Times New Roman"/>
          <w:sz w:val="20"/>
          <w:szCs w:val="20"/>
          <w:lang w:eastAsia="en-US"/>
        </w:rPr>
      </w:pPr>
      <w:r w:rsidRPr="00570267">
        <w:rPr>
          <w:rFonts w:eastAsia="Times New Roman" w:cs="Times New Roman"/>
          <w:sz w:val="20"/>
          <w:szCs w:val="20"/>
          <w:lang w:eastAsia="en-US"/>
        </w:rPr>
        <w:lastRenderedPageBreak/>
        <w:t>CI = przedział ufności; CCR = wskaźnik odpowiedzi pełnych; CR = odpowiedź pełna; CRu = odpowiedź pełna niepotwierdzona; DMC = Data Monitoring Committee; ITT = intent-to-treat; MIPI = wskaźnik prognostyczny dla chłoniaka z komórek płaszcza; NA = nie dotyczy; PFS = czas przeżycia bez progresji; SCT = przeszczep komórek macierzystych; SE = błąd standardowy</w:t>
      </w:r>
      <w:r w:rsidR="00116B48" w:rsidRPr="00570267">
        <w:rPr>
          <w:rFonts w:eastAsia="Times New Roman" w:cs="Times New Roman"/>
          <w:sz w:val="20"/>
          <w:szCs w:val="20"/>
          <w:lang w:eastAsia="en-US"/>
        </w:rPr>
        <w:t>.</w:t>
      </w:r>
    </w:p>
    <w:p w14:paraId="1D05BB76" w14:textId="447ACE48" w:rsidR="00116B48" w:rsidRPr="00570267" w:rsidRDefault="00F57AA5" w:rsidP="00EA3882">
      <w:pPr>
        <w:keepNext/>
        <w:widowControl w:val="0"/>
        <w:rPr>
          <w:rFonts w:cs="Times New Roman"/>
          <w:sz w:val="20"/>
          <w:szCs w:val="20"/>
          <w:lang w:eastAsia="en-US"/>
        </w:rPr>
      </w:pPr>
      <w:r w:rsidRPr="00570267">
        <w:rPr>
          <w:rFonts w:eastAsia="Times New Roman" w:cs="Times New Roman"/>
          <w:sz w:val="20"/>
          <w:szCs w:val="20"/>
          <w:vertAlign w:val="superscript"/>
          <w:lang w:eastAsia="en-US"/>
        </w:rPr>
        <w:t>a</w:t>
      </w:r>
      <w:r w:rsidRPr="00570267">
        <w:rPr>
          <w:rFonts w:eastAsia="Times New Roman" w:cs="Times New Roman"/>
          <w:sz w:val="20"/>
          <w:szCs w:val="20"/>
          <w:lang w:eastAsia="en-US"/>
        </w:rPr>
        <w:t xml:space="preserve"> </w:t>
      </w:r>
      <w:r w:rsidR="00510C6E" w:rsidRPr="00570267">
        <w:rPr>
          <w:rFonts w:eastAsia="Times New Roman" w:cs="Times New Roman"/>
          <w:sz w:val="20"/>
          <w:szCs w:val="20"/>
          <w:lang w:eastAsia="en-US"/>
        </w:rPr>
        <w:t>Mediana szacowana metodą Kaplana-Meiera</w:t>
      </w:r>
      <w:r w:rsidR="00116B48" w:rsidRPr="00570267">
        <w:rPr>
          <w:rFonts w:eastAsia="Times New Roman" w:cs="Times New Roman"/>
          <w:sz w:val="20"/>
          <w:szCs w:val="20"/>
          <w:lang w:eastAsia="en-US"/>
        </w:rPr>
        <w:t>.</w:t>
      </w:r>
    </w:p>
    <w:p w14:paraId="7FF55469" w14:textId="3556AB64" w:rsidR="00116B48" w:rsidRPr="00570267" w:rsidRDefault="00F57AA5" w:rsidP="00EA3882">
      <w:pPr>
        <w:keepNext/>
        <w:widowControl w:val="0"/>
        <w:rPr>
          <w:rFonts w:cs="Times New Roman"/>
          <w:sz w:val="20"/>
          <w:szCs w:val="20"/>
          <w:lang w:eastAsia="en-US"/>
        </w:rPr>
      </w:pPr>
      <w:r w:rsidRPr="00570267">
        <w:rPr>
          <w:rFonts w:eastAsia="Times New Roman" w:cs="Times New Roman"/>
          <w:sz w:val="20"/>
          <w:szCs w:val="20"/>
          <w:vertAlign w:val="superscript"/>
          <w:lang w:eastAsia="en-US"/>
        </w:rPr>
        <w:t>b</w:t>
      </w:r>
      <w:r w:rsidRPr="00570267">
        <w:rPr>
          <w:rFonts w:eastAsia="Times New Roman" w:cs="Times New Roman"/>
          <w:sz w:val="20"/>
          <w:szCs w:val="20"/>
          <w:lang w:eastAsia="en-US"/>
        </w:rPr>
        <w:t xml:space="preserve"> </w:t>
      </w:r>
      <w:r w:rsidR="00510C6E" w:rsidRPr="00570267">
        <w:rPr>
          <w:rFonts w:eastAsia="Times New Roman" w:cs="Times New Roman"/>
          <w:sz w:val="20"/>
          <w:szCs w:val="20"/>
          <w:lang w:eastAsia="en-US"/>
        </w:rPr>
        <w:t>Zakres obliczony jako 95% przedział ufności dla mediany czasu przeżycia</w:t>
      </w:r>
      <w:r w:rsidR="00116B48" w:rsidRPr="00570267">
        <w:rPr>
          <w:rFonts w:eastAsia="Times New Roman" w:cs="Times New Roman"/>
          <w:sz w:val="20"/>
          <w:szCs w:val="20"/>
          <w:lang w:eastAsia="en-US"/>
        </w:rPr>
        <w:t>.</w:t>
      </w:r>
    </w:p>
    <w:p w14:paraId="01B44958" w14:textId="1F43AE16" w:rsidR="00116B48" w:rsidRPr="00570267" w:rsidRDefault="00F57AA5" w:rsidP="00EA3882">
      <w:pPr>
        <w:keepNext/>
        <w:widowControl w:val="0"/>
        <w:rPr>
          <w:rFonts w:cs="Times New Roman"/>
          <w:sz w:val="20"/>
          <w:szCs w:val="20"/>
          <w:lang w:eastAsia="en-US"/>
        </w:rPr>
      </w:pPr>
      <w:r w:rsidRPr="00570267">
        <w:rPr>
          <w:rFonts w:eastAsia="Times New Roman" w:cs="Times New Roman"/>
          <w:sz w:val="20"/>
          <w:szCs w:val="20"/>
          <w:vertAlign w:val="superscript"/>
          <w:lang w:eastAsia="en-US"/>
        </w:rPr>
        <w:t xml:space="preserve">c </w:t>
      </w:r>
      <w:r w:rsidR="00510C6E" w:rsidRPr="00570267">
        <w:rPr>
          <w:rFonts w:eastAsia="Times New Roman" w:cs="Times New Roman"/>
          <w:sz w:val="20"/>
          <w:szCs w:val="20"/>
          <w:lang w:eastAsia="en-US"/>
        </w:rPr>
        <w:t>Wartość średnia i mediana to zmienne jednoparametrowe nieuwzględniające cenzorowania</w:t>
      </w:r>
      <w:r w:rsidR="00116B48" w:rsidRPr="00570267">
        <w:rPr>
          <w:rFonts w:eastAsia="Times New Roman" w:cs="Times New Roman"/>
          <w:sz w:val="20"/>
          <w:szCs w:val="20"/>
          <w:lang w:eastAsia="en-US"/>
        </w:rPr>
        <w:t>.</w:t>
      </w:r>
    </w:p>
    <w:p w14:paraId="7C6E588E" w14:textId="2680234C" w:rsidR="00116B48" w:rsidRPr="00570267" w:rsidRDefault="00F57AA5" w:rsidP="00EA3882">
      <w:pPr>
        <w:keepNext/>
        <w:widowControl w:val="0"/>
        <w:rPr>
          <w:rFonts w:cs="Times New Roman"/>
          <w:sz w:val="20"/>
          <w:szCs w:val="20"/>
          <w:lang w:eastAsia="en-US"/>
        </w:rPr>
      </w:pPr>
      <w:r w:rsidRPr="00570267">
        <w:rPr>
          <w:rFonts w:eastAsia="Times New Roman" w:cs="Times New Roman"/>
          <w:sz w:val="20"/>
          <w:szCs w:val="20"/>
          <w:vertAlign w:val="superscript"/>
          <w:lang w:eastAsia="en-US"/>
        </w:rPr>
        <w:t xml:space="preserve">d </w:t>
      </w:r>
      <w:r w:rsidR="00510C6E" w:rsidRPr="00570267">
        <w:rPr>
          <w:rFonts w:cs="Times New Roman"/>
          <w:sz w:val="20"/>
          <w:szCs w:val="20"/>
          <w:lang w:eastAsia="en-US"/>
        </w:rPr>
        <w:t>Do zmiennych stratyfikacji należały: czas od rozpoznania do podania pierwszej dawki (&lt; 3 lata oraz ≥ 3 lata), czas od ostatniego leczenia ogólnoustrojowego przeciwchłoniakowego do podania pierwszej dawki (&lt; 6 miesięcy oraz ≥ 6 miesięcy), wcześniejszy SCT (tak lub nie), oraz wskaźnik MIPI na początku badania (niskie, przeciętne, i wysokie ryzyko).</w:t>
      </w:r>
    </w:p>
    <w:p w14:paraId="30484A82" w14:textId="1CD6DD13" w:rsidR="00116B48" w:rsidRPr="00570267" w:rsidRDefault="00F57AA5" w:rsidP="00EA3882">
      <w:pPr>
        <w:keepNext/>
        <w:widowControl w:val="0"/>
        <w:rPr>
          <w:rFonts w:cs="Times New Roman"/>
          <w:sz w:val="20"/>
          <w:szCs w:val="20"/>
          <w:lang w:eastAsia="en-US"/>
        </w:rPr>
      </w:pPr>
      <w:r w:rsidRPr="00570267">
        <w:rPr>
          <w:rFonts w:cs="Times New Roman"/>
          <w:sz w:val="20"/>
          <w:szCs w:val="20"/>
          <w:vertAlign w:val="superscript"/>
          <w:lang w:eastAsia="en-US"/>
        </w:rPr>
        <w:t xml:space="preserve">e </w:t>
      </w:r>
      <w:r w:rsidR="00510C6E" w:rsidRPr="00570267">
        <w:rPr>
          <w:rFonts w:eastAsia="Times New Roman" w:cs="Times New Roman"/>
          <w:sz w:val="20"/>
          <w:szCs w:val="20"/>
          <w:lang w:eastAsia="en-US"/>
        </w:rPr>
        <w:t>Test sekwencyjny w oparciu o średnią ważoną parametrów statystycznych testu log-rank, z zastosowaniem niestratyfikowanego testu log-rank dla przykładowego wzrostu i niestratyfikowanego testu log-rank pierwotnej analizy.</w:t>
      </w:r>
      <w:r w:rsidR="00510C6E" w:rsidRPr="00570267">
        <w:rPr>
          <w:rFonts w:cs="Times New Roman"/>
          <w:sz w:val="20"/>
          <w:szCs w:val="20"/>
        </w:rPr>
        <w:t xml:space="preserve"> </w:t>
      </w:r>
      <w:r w:rsidR="00510C6E" w:rsidRPr="00570267">
        <w:rPr>
          <w:rFonts w:eastAsia="Times New Roman" w:cs="Times New Roman"/>
          <w:sz w:val="20"/>
          <w:szCs w:val="20"/>
          <w:lang w:eastAsia="en-US"/>
        </w:rPr>
        <w:t>Wagi zostały określone na podstawie zaobserwowanych zdarzeń w czasie, gdy odbywało się trzecie spotkanie DMC, oraz na podstawie różnicy pomiędzy zaobserwowanymi a spodziewanymi zdarzeniami w czasie przeprowadzania pierwotnej analizy. Podano związany z tym sekwencyjny wskaźnik ryzyka oraz odpowiadający 95% CI</w:t>
      </w:r>
      <w:r w:rsidR="00116B48" w:rsidRPr="00570267">
        <w:rPr>
          <w:rFonts w:eastAsia="Times New Roman" w:cs="Times New Roman"/>
          <w:sz w:val="20"/>
          <w:szCs w:val="20"/>
          <w:lang w:eastAsia="en-US"/>
        </w:rPr>
        <w:t>.</w:t>
      </w:r>
    </w:p>
    <w:p w14:paraId="605F1EA3" w14:textId="77777777" w:rsidR="00510C6E" w:rsidRPr="00570267" w:rsidRDefault="00510C6E" w:rsidP="00EA3882">
      <w:pPr>
        <w:widowControl w:val="0"/>
        <w:rPr>
          <w:rFonts w:cs="Times New Roman"/>
          <w:sz w:val="22"/>
          <w:szCs w:val="22"/>
          <w:lang w:eastAsia="en-US"/>
        </w:rPr>
      </w:pPr>
    </w:p>
    <w:p w14:paraId="3C274302" w14:textId="77777777" w:rsidR="00116B48" w:rsidRPr="00570267" w:rsidRDefault="00510C6E" w:rsidP="00EA3882">
      <w:pPr>
        <w:widowControl w:val="0"/>
        <w:rPr>
          <w:rFonts w:cs="Times New Roman"/>
          <w:sz w:val="22"/>
          <w:szCs w:val="22"/>
          <w:lang w:eastAsia="en-US"/>
        </w:rPr>
      </w:pPr>
      <w:r w:rsidRPr="00570267">
        <w:rPr>
          <w:rFonts w:cs="Times New Roman"/>
          <w:sz w:val="22"/>
          <w:szCs w:val="22"/>
          <w:lang w:eastAsia="en-US"/>
        </w:rPr>
        <w:t>W badaniu MCL-002, w populacji ITT wystąpił znaczący, ogólny wzrost liczby zgonów w ciągu 20 tygodni w grupie otrzymującej lenalidomid - 22/170 (13%) w porównaniu do 6/84 (7%) w grupie kontrolnej.</w:t>
      </w:r>
      <w:r w:rsidRPr="00570267">
        <w:rPr>
          <w:rFonts w:cs="Times New Roman"/>
          <w:sz w:val="22"/>
          <w:szCs w:val="22"/>
        </w:rPr>
        <w:t xml:space="preserve"> </w:t>
      </w:r>
      <w:r w:rsidRPr="00570267">
        <w:rPr>
          <w:rFonts w:cs="Times New Roman"/>
          <w:sz w:val="22"/>
          <w:szCs w:val="22"/>
          <w:lang w:eastAsia="en-US"/>
        </w:rPr>
        <w:t>Wśród pacjentów z dużym rozmiarem guza wartości te wynosiły odpowiednio 16/81 (20%) i 2/28 (7%) (patrz punkt 4.4).</w:t>
      </w:r>
    </w:p>
    <w:p w14:paraId="49427DDD" w14:textId="77777777" w:rsidR="00116B48" w:rsidRPr="00570267" w:rsidRDefault="00116B48" w:rsidP="00EA3882">
      <w:pPr>
        <w:rPr>
          <w:rFonts w:cs="Times New Roman"/>
          <w:iCs/>
          <w:color w:val="000000"/>
          <w:sz w:val="22"/>
          <w:szCs w:val="22"/>
        </w:rPr>
      </w:pPr>
    </w:p>
    <w:p w14:paraId="16E374D5" w14:textId="77777777" w:rsidR="007C0988" w:rsidRPr="00FB34D5" w:rsidRDefault="007C0988" w:rsidP="00EA3882">
      <w:pPr>
        <w:rPr>
          <w:rFonts w:cs="Times New Roman"/>
          <w:i/>
          <w:color w:val="000000"/>
          <w:sz w:val="22"/>
          <w:szCs w:val="22"/>
          <w:u w:val="single"/>
        </w:rPr>
      </w:pPr>
      <w:r w:rsidRPr="00FB34D5">
        <w:rPr>
          <w:rFonts w:cs="Times New Roman"/>
          <w:i/>
          <w:iCs/>
          <w:color w:val="000000"/>
          <w:sz w:val="22"/>
          <w:szCs w:val="22"/>
          <w:u w:val="single"/>
        </w:rPr>
        <w:t>Chłoniak grudkowy</w:t>
      </w:r>
    </w:p>
    <w:p w14:paraId="2F05D849" w14:textId="77777777" w:rsidR="007C0988" w:rsidRPr="00570267" w:rsidRDefault="007C0988" w:rsidP="00EA3882">
      <w:pPr>
        <w:rPr>
          <w:rFonts w:cs="Times New Roman"/>
          <w:sz w:val="22"/>
          <w:szCs w:val="22"/>
        </w:rPr>
      </w:pPr>
      <w:r w:rsidRPr="00570267">
        <w:rPr>
          <w:rFonts w:cs="Times New Roman"/>
          <w:sz w:val="22"/>
          <w:szCs w:val="22"/>
        </w:rPr>
        <w:t>AUGMENT – CC-5013-NHL-007</w:t>
      </w:r>
    </w:p>
    <w:p w14:paraId="0E47383F" w14:textId="77777777" w:rsidR="007C0988" w:rsidRPr="00570267" w:rsidRDefault="007C0988" w:rsidP="00EA3882">
      <w:pPr>
        <w:autoSpaceDE w:val="0"/>
        <w:autoSpaceDN w:val="0"/>
        <w:adjustRightInd w:val="0"/>
        <w:rPr>
          <w:rFonts w:cs="Times New Roman"/>
          <w:sz w:val="22"/>
          <w:szCs w:val="22"/>
        </w:rPr>
      </w:pPr>
      <w:r w:rsidRPr="00570267">
        <w:rPr>
          <w:rFonts w:cs="Times New Roman"/>
          <w:sz w:val="22"/>
          <w:szCs w:val="22"/>
        </w:rPr>
        <w:t xml:space="preserve">Skuteczność i bezpieczeństwo lenalidomidu w skojarzeniu z rytuksymabem w porównaniu z rytuksymabem w skojarzeniu z placebo oceniano u pacjentów z nawrotowym/opornym na leczenie </w:t>
      </w:r>
      <w:r w:rsidRPr="00570267">
        <w:rPr>
          <w:rFonts w:cs="Times New Roman"/>
          <w:bCs/>
          <w:sz w:val="22"/>
          <w:szCs w:val="22"/>
        </w:rPr>
        <w:t>iNHL, w tym</w:t>
      </w:r>
      <w:r w:rsidRPr="00570267">
        <w:rPr>
          <w:rFonts w:cs="Times New Roman"/>
          <w:sz w:val="22"/>
          <w:szCs w:val="22"/>
        </w:rPr>
        <w:t xml:space="preserve"> FL w wieloośrodkowym, randomizowanym badaniu fazy III z grupą kontrolną, prowadzonym metodą podwójnie ślepej próby (CC-5013-NHL-007 [AUGMENT]).</w:t>
      </w:r>
    </w:p>
    <w:p w14:paraId="5D45868D" w14:textId="77777777" w:rsidR="007C0988" w:rsidRPr="00570267" w:rsidRDefault="007C0988" w:rsidP="00EA3882">
      <w:pPr>
        <w:pStyle w:val="Date"/>
        <w:rPr>
          <w:rFonts w:ascii="Times New Roman" w:hAnsi="Times New Roman"/>
          <w:szCs w:val="22"/>
          <w:lang w:val="pl-PL"/>
        </w:rPr>
      </w:pPr>
    </w:p>
    <w:p w14:paraId="4F47BBDE" w14:textId="77777777" w:rsidR="007C0988" w:rsidRPr="00570267" w:rsidRDefault="007C0988" w:rsidP="00EA3882">
      <w:pPr>
        <w:autoSpaceDE w:val="0"/>
        <w:autoSpaceDN w:val="0"/>
        <w:adjustRightInd w:val="0"/>
        <w:rPr>
          <w:rFonts w:cs="Times New Roman"/>
          <w:sz w:val="22"/>
          <w:szCs w:val="22"/>
        </w:rPr>
      </w:pPr>
      <w:r w:rsidRPr="00570267">
        <w:rPr>
          <w:rFonts w:cs="Times New Roman"/>
          <w:sz w:val="22"/>
          <w:szCs w:val="22"/>
        </w:rPr>
        <w:t>Ogółem 358 pacjentów w wieku co najmniej 18 lat z potwierdzonym histologicznie MZL bądź FL stopnia 1, 2 lub 3a (z fenotypem CD20+ potwierdzonym za pomocą cytometrii przepływowej lub badania histochemicznego) według oceny badacza lub miejscowego histopatologa, poddano randomizacji w stosunku 1:1. Pacjenci otrzymali uprzednio co najmniej jedną ogólnoustrojową chemioterapię, immunoterapię lub chemoimmunoterapię.</w:t>
      </w:r>
    </w:p>
    <w:p w14:paraId="0DFF1C07" w14:textId="77777777" w:rsidR="007C0988" w:rsidRPr="00570267" w:rsidRDefault="007C0988" w:rsidP="00EA3882">
      <w:pPr>
        <w:rPr>
          <w:rFonts w:cs="Times New Roman"/>
          <w:sz w:val="22"/>
          <w:szCs w:val="22"/>
        </w:rPr>
      </w:pPr>
    </w:p>
    <w:p w14:paraId="0EE2ECFF" w14:textId="77777777" w:rsidR="007C0988" w:rsidRPr="00570267" w:rsidRDefault="007C0988" w:rsidP="00EA3882">
      <w:pPr>
        <w:pStyle w:val="C-BodyText"/>
        <w:spacing w:before="0" w:after="0" w:line="240" w:lineRule="auto"/>
        <w:rPr>
          <w:rFonts w:ascii="Times New Roman" w:hAnsi="Times New Roman" w:cs="Times New Roman"/>
          <w:sz w:val="22"/>
          <w:szCs w:val="22"/>
          <w:lang w:val="pl-PL"/>
        </w:rPr>
      </w:pPr>
      <w:r w:rsidRPr="00570267">
        <w:rPr>
          <w:rFonts w:ascii="Times New Roman" w:hAnsi="Times New Roman" w:cs="Times New Roman"/>
          <w:sz w:val="22"/>
          <w:szCs w:val="22"/>
          <w:lang w:val="pl-PL"/>
        </w:rPr>
        <w:t>Lenalidomid podawano doustnie w dawce 20 mg raz na dobę przez pierwszych 21 dni powtarzanych 28-dniowych cykli, przez 12 cykli lub do wystąpienia nieakceptowalnej toksyczności. Dawka rytuksymabu wynosiła 375 mg/m</w:t>
      </w:r>
      <w:r w:rsidRPr="00570267">
        <w:rPr>
          <w:rFonts w:ascii="Times New Roman" w:hAnsi="Times New Roman" w:cs="Times New Roman"/>
          <w:sz w:val="22"/>
          <w:szCs w:val="22"/>
          <w:vertAlign w:val="superscript"/>
          <w:lang w:val="pl-PL"/>
        </w:rPr>
        <w:t>2</w:t>
      </w:r>
      <w:r w:rsidRPr="00570267">
        <w:rPr>
          <w:rFonts w:ascii="Times New Roman" w:hAnsi="Times New Roman" w:cs="Times New Roman"/>
          <w:sz w:val="22"/>
          <w:szCs w:val="22"/>
          <w:lang w:val="pl-PL"/>
        </w:rPr>
        <w:t xml:space="preserve"> </w:t>
      </w:r>
      <w:r w:rsidR="00117F1C" w:rsidRPr="00570267">
        <w:rPr>
          <w:rFonts w:ascii="Times New Roman" w:hAnsi="Times New Roman" w:cs="Times New Roman"/>
          <w:sz w:val="22"/>
          <w:szCs w:val="22"/>
          <w:lang w:val="pl-PL"/>
        </w:rPr>
        <w:t xml:space="preserve">pc. </w:t>
      </w:r>
      <w:r w:rsidRPr="00570267">
        <w:rPr>
          <w:rFonts w:ascii="Times New Roman" w:hAnsi="Times New Roman" w:cs="Times New Roman"/>
          <w:sz w:val="22"/>
          <w:szCs w:val="22"/>
          <w:lang w:val="pl-PL"/>
        </w:rPr>
        <w:t xml:space="preserve">co tydzień w 1. cyklu (dni 1., 8., 15. i 22.) oraz w 1. dniu każdego 28-dniowego cyklu od cyklu 2. do 5. Wszystkie obliczenia dawek rytuksymabu opierały się na powierzchni ciała pacjenta (ang. </w:t>
      </w:r>
      <w:r w:rsidRPr="00570267">
        <w:rPr>
          <w:rFonts w:ascii="Times New Roman" w:hAnsi="Times New Roman" w:cs="Times New Roman"/>
          <w:i/>
          <w:iCs/>
          <w:sz w:val="22"/>
          <w:szCs w:val="22"/>
          <w:lang w:val="pl-PL"/>
        </w:rPr>
        <w:t>BSA –</w:t>
      </w:r>
      <w:r w:rsidRPr="00570267">
        <w:rPr>
          <w:rFonts w:ascii="Times New Roman" w:hAnsi="Times New Roman" w:cs="Times New Roman"/>
          <w:sz w:val="22"/>
          <w:szCs w:val="22"/>
          <w:lang w:val="pl-PL"/>
        </w:rPr>
        <w:t xml:space="preserve"> </w:t>
      </w:r>
      <w:r w:rsidRPr="00570267">
        <w:rPr>
          <w:rFonts w:ascii="Times New Roman" w:hAnsi="Times New Roman" w:cs="Times New Roman"/>
          <w:i/>
          <w:iCs/>
          <w:sz w:val="22"/>
          <w:szCs w:val="22"/>
          <w:lang w:val="pl-PL"/>
        </w:rPr>
        <w:t>body surface area</w:t>
      </w:r>
      <w:r w:rsidRPr="00570267">
        <w:rPr>
          <w:rFonts w:ascii="Times New Roman" w:hAnsi="Times New Roman" w:cs="Times New Roman"/>
          <w:sz w:val="22"/>
          <w:szCs w:val="22"/>
          <w:lang w:val="pl-PL"/>
        </w:rPr>
        <w:t>) i wykorzystywano w nich rzeczywistą masę ciała pacjenta.</w:t>
      </w:r>
    </w:p>
    <w:p w14:paraId="32AAABCF" w14:textId="77777777" w:rsidR="007C0988" w:rsidRPr="00570267" w:rsidRDefault="007C0988" w:rsidP="00EA3882">
      <w:pPr>
        <w:pStyle w:val="C-BodyText"/>
        <w:spacing w:before="0" w:after="0" w:line="240" w:lineRule="auto"/>
        <w:rPr>
          <w:rFonts w:ascii="Times New Roman" w:hAnsi="Times New Roman" w:cs="Times New Roman"/>
          <w:sz w:val="22"/>
          <w:szCs w:val="22"/>
          <w:lang w:val="pl-PL"/>
        </w:rPr>
      </w:pPr>
    </w:p>
    <w:p w14:paraId="588DEE61" w14:textId="77777777" w:rsidR="007C0988" w:rsidRPr="00570267" w:rsidRDefault="007C0988" w:rsidP="00EA3882">
      <w:pPr>
        <w:pStyle w:val="C-BodyText"/>
        <w:spacing w:before="0" w:after="0" w:line="240" w:lineRule="auto"/>
        <w:rPr>
          <w:rFonts w:ascii="Times New Roman" w:hAnsi="Times New Roman" w:cs="Times New Roman"/>
          <w:sz w:val="22"/>
          <w:szCs w:val="22"/>
          <w:lang w:val="pl-PL"/>
        </w:rPr>
      </w:pPr>
      <w:r w:rsidRPr="00570267">
        <w:rPr>
          <w:rFonts w:ascii="Times New Roman" w:hAnsi="Times New Roman" w:cs="Times New Roman"/>
          <w:sz w:val="22"/>
          <w:szCs w:val="22"/>
          <w:lang w:val="pl-PL"/>
        </w:rPr>
        <w:t>Parametry demograficzne oraz charakterystyka początkowa stanu zdrowia były podobne w obu grupach leczenia.</w:t>
      </w:r>
    </w:p>
    <w:p w14:paraId="57FED255" w14:textId="77777777" w:rsidR="007C0988" w:rsidRPr="00570267" w:rsidRDefault="007C0988" w:rsidP="00EA3882">
      <w:pPr>
        <w:rPr>
          <w:rFonts w:cs="Times New Roman"/>
          <w:sz w:val="22"/>
          <w:szCs w:val="22"/>
        </w:rPr>
      </w:pPr>
    </w:p>
    <w:p w14:paraId="65D7F193" w14:textId="77777777" w:rsidR="007C0988" w:rsidRPr="00570267" w:rsidRDefault="007C0988" w:rsidP="00EA3882">
      <w:pPr>
        <w:autoSpaceDE w:val="0"/>
        <w:autoSpaceDN w:val="0"/>
        <w:adjustRightInd w:val="0"/>
        <w:rPr>
          <w:rFonts w:cs="Times New Roman"/>
          <w:sz w:val="22"/>
          <w:szCs w:val="22"/>
        </w:rPr>
      </w:pPr>
      <w:r w:rsidRPr="00570267">
        <w:rPr>
          <w:rFonts w:cs="Times New Roman"/>
          <w:sz w:val="22"/>
          <w:szCs w:val="22"/>
        </w:rPr>
        <w:t xml:space="preserve">Celem pierwszorzędowym badania było porównanie skuteczności lenalidomidu w skojarzeniu z rytuksymabem oraz rytuksymabu w skojarzeniu z placebo u pacjentów z nawrotowym/opornym na leczenie FL stopnia 1, 2 lub 3a bądź MZL. Skuteczność ustalano na podstawie PFS jako pierwszorzędowym punkcie końcowym. Ocen dokonywał niezależny komitet oceny (ang. </w:t>
      </w:r>
      <w:r w:rsidRPr="00570267">
        <w:rPr>
          <w:rFonts w:cs="Times New Roman"/>
          <w:i/>
          <w:iCs/>
          <w:sz w:val="22"/>
          <w:szCs w:val="22"/>
        </w:rPr>
        <w:t>IRC – independent review committee</w:t>
      </w:r>
      <w:r w:rsidRPr="00570267">
        <w:rPr>
          <w:rFonts w:cs="Times New Roman"/>
          <w:sz w:val="22"/>
          <w:szCs w:val="22"/>
        </w:rPr>
        <w:t>) z zastosowaniem kryteriów Międzynarodowej Grupy Roboczej (ang.</w:t>
      </w:r>
      <w:r w:rsidR="00A014A3" w:rsidRPr="00570267">
        <w:rPr>
          <w:rFonts w:cs="Times New Roman"/>
          <w:sz w:val="22"/>
          <w:szCs w:val="22"/>
        </w:rPr>
        <w:t> </w:t>
      </w:r>
      <w:r w:rsidRPr="00570267">
        <w:rPr>
          <w:rFonts w:cs="Times New Roman"/>
          <w:i/>
          <w:iCs/>
          <w:sz w:val="22"/>
          <w:szCs w:val="22"/>
        </w:rPr>
        <w:t>IWG – International Working Group</w:t>
      </w:r>
      <w:r w:rsidRPr="00570267">
        <w:rPr>
          <w:rFonts w:cs="Times New Roman"/>
          <w:sz w:val="22"/>
          <w:szCs w:val="22"/>
        </w:rPr>
        <w:t xml:space="preserve">) z 2007 r., lecz bez oceny wyników pozytonowej tomografii emisyjnej (ang. </w:t>
      </w:r>
      <w:r w:rsidRPr="00570267">
        <w:rPr>
          <w:rFonts w:cs="Times New Roman"/>
          <w:i/>
          <w:iCs/>
          <w:sz w:val="22"/>
          <w:szCs w:val="22"/>
        </w:rPr>
        <w:t>PET – positron emission tomography</w:t>
      </w:r>
      <w:r w:rsidRPr="00570267">
        <w:rPr>
          <w:rFonts w:cs="Times New Roman"/>
          <w:sz w:val="22"/>
          <w:szCs w:val="22"/>
        </w:rPr>
        <w:t>).</w:t>
      </w:r>
    </w:p>
    <w:p w14:paraId="285B876B" w14:textId="77777777" w:rsidR="007C0988" w:rsidRPr="00570267" w:rsidRDefault="007C0988" w:rsidP="00EA3882">
      <w:pPr>
        <w:rPr>
          <w:rFonts w:cs="Times New Roman"/>
          <w:sz w:val="22"/>
          <w:szCs w:val="22"/>
        </w:rPr>
      </w:pPr>
    </w:p>
    <w:p w14:paraId="5A66E6BE" w14:textId="77777777" w:rsidR="007C0988" w:rsidRPr="00570267" w:rsidRDefault="007C0988" w:rsidP="00EA3882">
      <w:pPr>
        <w:autoSpaceDE w:val="0"/>
        <w:autoSpaceDN w:val="0"/>
        <w:adjustRightInd w:val="0"/>
        <w:rPr>
          <w:rFonts w:cs="Times New Roman"/>
          <w:sz w:val="22"/>
          <w:szCs w:val="22"/>
        </w:rPr>
      </w:pPr>
      <w:r w:rsidRPr="00570267">
        <w:rPr>
          <w:rFonts w:cs="Times New Roman"/>
          <w:sz w:val="22"/>
          <w:szCs w:val="22"/>
        </w:rPr>
        <w:t>Celami drugorzędowymi badania były porównanie bezpieczeństwa stosowania lenalidomidu w skojarzeniu z rytuksymabem oraz rytuksymabu w skojarzeniu z placebo. Do dodatkowych celów drugorzędowych należały porównanie skuteczności rytuksymabu w skojarzeniu z lenalidomidem oraz rytuksymabu w skojarzeniu z placebo z zastosowaniem następujących dodatkowych parametrów skuteczności:</w:t>
      </w:r>
      <w:r w:rsidR="00B9210F" w:rsidRPr="00570267">
        <w:rPr>
          <w:rFonts w:cs="Times New Roman"/>
          <w:sz w:val="22"/>
          <w:szCs w:val="22"/>
        </w:rPr>
        <w:t xml:space="preserve"> </w:t>
      </w:r>
      <w:r w:rsidRPr="00570267">
        <w:rPr>
          <w:rFonts w:cs="Times New Roman"/>
          <w:sz w:val="22"/>
          <w:szCs w:val="22"/>
        </w:rPr>
        <w:t xml:space="preserve">Odsetek odpowiedzi ogółem (ang. </w:t>
      </w:r>
      <w:r w:rsidRPr="00570267">
        <w:rPr>
          <w:rFonts w:cs="Times New Roman"/>
          <w:i/>
          <w:iCs/>
          <w:sz w:val="22"/>
          <w:szCs w:val="22"/>
        </w:rPr>
        <w:t>ORR – overall response rate</w:t>
      </w:r>
      <w:r w:rsidRPr="00570267">
        <w:rPr>
          <w:rFonts w:cs="Times New Roman"/>
          <w:sz w:val="22"/>
          <w:szCs w:val="22"/>
        </w:rPr>
        <w:t xml:space="preserve">), odsetek CR i czas </w:t>
      </w:r>
      <w:r w:rsidRPr="00570267">
        <w:rPr>
          <w:rFonts w:cs="Times New Roman"/>
          <w:sz w:val="22"/>
          <w:szCs w:val="22"/>
        </w:rPr>
        <w:lastRenderedPageBreak/>
        <w:t xml:space="preserve">trwania odpowiedzi (ang. </w:t>
      </w:r>
      <w:r w:rsidRPr="00570267">
        <w:rPr>
          <w:rFonts w:cs="Times New Roman"/>
          <w:i/>
          <w:iCs/>
          <w:sz w:val="22"/>
          <w:szCs w:val="22"/>
        </w:rPr>
        <w:t>DoR – duration of response</w:t>
      </w:r>
      <w:r w:rsidRPr="00570267">
        <w:rPr>
          <w:rFonts w:cs="Times New Roman"/>
          <w:sz w:val="22"/>
          <w:szCs w:val="22"/>
        </w:rPr>
        <w:t>) według kryteriów IWG z 2007 r. bez oceny PET i OS.</w:t>
      </w:r>
    </w:p>
    <w:p w14:paraId="38AEDCD1" w14:textId="77777777" w:rsidR="007C0988" w:rsidRPr="00570267" w:rsidRDefault="007C0988" w:rsidP="00EA3882">
      <w:pPr>
        <w:autoSpaceDE w:val="0"/>
        <w:autoSpaceDN w:val="0"/>
        <w:adjustRightInd w:val="0"/>
        <w:rPr>
          <w:rFonts w:cs="Times New Roman"/>
          <w:sz w:val="22"/>
          <w:szCs w:val="22"/>
        </w:rPr>
      </w:pPr>
    </w:p>
    <w:p w14:paraId="275A16F1" w14:textId="77777777" w:rsidR="007C0988" w:rsidRPr="00570267" w:rsidRDefault="007C0988" w:rsidP="00EA3882">
      <w:pPr>
        <w:autoSpaceDE w:val="0"/>
        <w:autoSpaceDN w:val="0"/>
        <w:adjustRightInd w:val="0"/>
        <w:rPr>
          <w:rFonts w:cs="Times New Roman"/>
          <w:sz w:val="22"/>
          <w:szCs w:val="22"/>
        </w:rPr>
      </w:pPr>
      <w:r w:rsidRPr="00570267">
        <w:rPr>
          <w:rFonts w:cs="Times New Roman"/>
          <w:sz w:val="22"/>
          <w:szCs w:val="22"/>
        </w:rPr>
        <w:t xml:space="preserve">Zgodnie z wynikami uzyskanymi w populacji ogólnej, w tym u pacjentów z FL i MZL, przy medianie czasu obserwacji równej 28,3 miesiąca w badaniu osiągnięto pierwszorzędowy punkt końcowy w postaci PFS, przy czym wskaźnik ryzyka (ang. </w:t>
      </w:r>
      <w:r w:rsidRPr="00570267">
        <w:rPr>
          <w:rFonts w:cs="Times New Roman"/>
          <w:i/>
          <w:iCs/>
          <w:sz w:val="22"/>
          <w:szCs w:val="22"/>
        </w:rPr>
        <w:t xml:space="preserve">HR </w:t>
      </w:r>
      <w:r w:rsidRPr="00570267">
        <w:rPr>
          <w:rFonts w:cs="Times New Roman"/>
          <w:sz w:val="22"/>
          <w:szCs w:val="22"/>
        </w:rPr>
        <w:t xml:space="preserve">- </w:t>
      </w:r>
      <w:r w:rsidRPr="00570267">
        <w:rPr>
          <w:rFonts w:cs="Times New Roman"/>
          <w:i/>
          <w:iCs/>
          <w:sz w:val="22"/>
          <w:szCs w:val="22"/>
        </w:rPr>
        <w:t>hazard ratio</w:t>
      </w:r>
      <w:r w:rsidRPr="00570267">
        <w:rPr>
          <w:rFonts w:cs="Times New Roman"/>
          <w:sz w:val="22"/>
          <w:szCs w:val="22"/>
        </w:rPr>
        <w:t>) (95-proc. przedział ufności [ang.</w:t>
      </w:r>
      <w:r w:rsidR="00C417B5" w:rsidRPr="00570267">
        <w:rPr>
          <w:rFonts w:cs="Times New Roman"/>
          <w:sz w:val="22"/>
          <w:szCs w:val="22"/>
        </w:rPr>
        <w:t> </w:t>
      </w:r>
      <w:r w:rsidRPr="00570267">
        <w:rPr>
          <w:rFonts w:cs="Times New Roman"/>
          <w:i/>
          <w:iCs/>
          <w:sz w:val="22"/>
          <w:szCs w:val="22"/>
        </w:rPr>
        <w:t>CI - confidence interval</w:t>
      </w:r>
      <w:r w:rsidRPr="00570267">
        <w:rPr>
          <w:rFonts w:cs="Times New Roman"/>
          <w:sz w:val="22"/>
          <w:szCs w:val="22"/>
        </w:rPr>
        <w:t>]) wynosił 0,45 (0,33; 0,61); wartość p &lt; 0,0001. Wyniki dotyczące skuteczności w populacji z chłoniakiem grudkowym przedstawiono w tabeli </w:t>
      </w:r>
      <w:r w:rsidR="004B6DB9" w:rsidRPr="00570267">
        <w:rPr>
          <w:rFonts w:cs="Times New Roman"/>
          <w:sz w:val="22"/>
          <w:szCs w:val="22"/>
        </w:rPr>
        <w:t>14</w:t>
      </w:r>
      <w:r w:rsidRPr="00570267">
        <w:rPr>
          <w:rFonts w:cs="Times New Roman"/>
          <w:sz w:val="22"/>
          <w:szCs w:val="22"/>
        </w:rPr>
        <w:t>.</w:t>
      </w:r>
    </w:p>
    <w:p w14:paraId="462EED4C" w14:textId="77777777" w:rsidR="007C0988" w:rsidRPr="00570267" w:rsidRDefault="007C0988" w:rsidP="00EA3882">
      <w:pPr>
        <w:rPr>
          <w:rFonts w:cs="Times New Roman"/>
          <w:sz w:val="22"/>
          <w:szCs w:val="22"/>
        </w:rPr>
      </w:pPr>
    </w:p>
    <w:p w14:paraId="11525CF8" w14:textId="77777777" w:rsidR="007C0988" w:rsidRPr="00570267" w:rsidRDefault="007C0988" w:rsidP="00EA3882">
      <w:pPr>
        <w:pStyle w:val="C-TableHeader"/>
        <w:spacing w:before="0" w:after="0"/>
        <w:rPr>
          <w:bCs/>
        </w:rPr>
      </w:pPr>
      <w:r w:rsidRPr="00570267">
        <w:rPr>
          <w:bCs/>
        </w:rPr>
        <w:t>Tabela </w:t>
      </w:r>
      <w:r w:rsidR="004B6DB9" w:rsidRPr="00570267">
        <w:rPr>
          <w:bCs/>
        </w:rPr>
        <w:t>14</w:t>
      </w:r>
      <w:r w:rsidRPr="00570267">
        <w:rPr>
          <w:bCs/>
        </w:rPr>
        <w:t>. Podsumowanie danych dotyczących skuteczności u pacjentów z chłoniakiem grudkowym – badanie CC-5013-NHL-007</w:t>
      </w:r>
    </w:p>
    <w:tbl>
      <w:tblPr>
        <w:tblW w:w="4911" w:type="pct"/>
        <w:tblCellMar>
          <w:left w:w="0" w:type="dxa"/>
          <w:right w:w="0" w:type="dxa"/>
        </w:tblCellMar>
        <w:tblLook w:val="04A0" w:firstRow="1" w:lastRow="0" w:firstColumn="1" w:lastColumn="0" w:noHBand="0" w:noVBand="1"/>
      </w:tblPr>
      <w:tblGrid>
        <w:gridCol w:w="4265"/>
        <w:gridCol w:w="2504"/>
        <w:gridCol w:w="2131"/>
      </w:tblGrid>
      <w:tr w:rsidR="007C0988" w:rsidRPr="00570267" w14:paraId="75DE58C2" w14:textId="77777777" w:rsidTr="0064270A">
        <w:trPr>
          <w:cantSplit/>
          <w:trHeight w:val="20"/>
          <w:tblHeader/>
        </w:trPr>
        <w:tc>
          <w:tcPr>
            <w:tcW w:w="239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FC56033" w14:textId="77777777" w:rsidR="007C0988" w:rsidRPr="00570267" w:rsidRDefault="007C0988">
            <w:pPr>
              <w:tabs>
                <w:tab w:val="center" w:pos="4153"/>
                <w:tab w:val="right" w:pos="8306"/>
              </w:tabs>
              <w:rPr>
                <w:rFonts w:cs="Times New Roman"/>
                <w:b/>
                <w:i/>
                <w:iCs/>
                <w:sz w:val="22"/>
                <w:szCs w:val="22"/>
              </w:rPr>
            </w:pPr>
            <w:bookmarkStart w:id="22" w:name="_Hlk11848492"/>
          </w:p>
        </w:tc>
        <w:tc>
          <w:tcPr>
            <w:tcW w:w="2604" w:type="pct"/>
            <w:gridSpan w:val="2"/>
            <w:tcBorders>
              <w:top w:val="single" w:sz="4" w:space="0" w:color="auto"/>
              <w:left w:val="single" w:sz="4" w:space="0" w:color="auto"/>
              <w:bottom w:val="single" w:sz="4" w:space="0" w:color="auto"/>
              <w:right w:val="single" w:sz="4" w:space="0" w:color="auto"/>
            </w:tcBorders>
          </w:tcPr>
          <w:p w14:paraId="720850A7" w14:textId="77777777" w:rsidR="007C0988" w:rsidRPr="00570267" w:rsidRDefault="007C0988" w:rsidP="00E462F1">
            <w:pPr>
              <w:jc w:val="center"/>
              <w:rPr>
                <w:rFonts w:cs="Times New Roman"/>
                <w:sz w:val="22"/>
                <w:szCs w:val="22"/>
              </w:rPr>
            </w:pPr>
            <w:r w:rsidRPr="00570267">
              <w:rPr>
                <w:rFonts w:cs="Times New Roman"/>
                <w:sz w:val="22"/>
                <w:szCs w:val="22"/>
              </w:rPr>
              <w:t>FL</w:t>
            </w:r>
          </w:p>
          <w:p w14:paraId="440B057D" w14:textId="77777777" w:rsidR="007C0988" w:rsidRPr="00570267" w:rsidRDefault="007C0988" w:rsidP="00E462F1">
            <w:pPr>
              <w:jc w:val="center"/>
              <w:rPr>
                <w:rFonts w:cs="Times New Roman"/>
                <w:sz w:val="22"/>
                <w:szCs w:val="22"/>
              </w:rPr>
            </w:pPr>
            <w:r w:rsidRPr="00570267">
              <w:rPr>
                <w:rFonts w:cs="Times New Roman"/>
                <w:sz w:val="22"/>
                <w:szCs w:val="22"/>
              </w:rPr>
              <w:t>(N = 295)</w:t>
            </w:r>
          </w:p>
        </w:tc>
      </w:tr>
      <w:tr w:rsidR="007C0988" w:rsidRPr="00570267" w14:paraId="1BCF9D65" w14:textId="77777777" w:rsidTr="0064270A">
        <w:trPr>
          <w:cantSplit/>
          <w:trHeight w:val="20"/>
          <w:tblHeader/>
        </w:trPr>
        <w:tc>
          <w:tcPr>
            <w:tcW w:w="239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E000E33" w14:textId="77777777" w:rsidR="007C0988" w:rsidRPr="00570267" w:rsidRDefault="007C0988">
            <w:pPr>
              <w:tabs>
                <w:tab w:val="center" w:pos="4153"/>
                <w:tab w:val="right" w:pos="8306"/>
              </w:tabs>
              <w:rPr>
                <w:rFonts w:cs="Times New Roman"/>
                <w:b/>
                <w:i/>
                <w:iCs/>
                <w:sz w:val="22"/>
                <w:szCs w:val="22"/>
              </w:rPr>
            </w:pPr>
          </w:p>
        </w:tc>
        <w:tc>
          <w:tcPr>
            <w:tcW w:w="1407" w:type="pct"/>
            <w:tcBorders>
              <w:top w:val="single" w:sz="4" w:space="0" w:color="auto"/>
              <w:left w:val="single" w:sz="4" w:space="0" w:color="auto"/>
              <w:bottom w:val="single" w:sz="4" w:space="0" w:color="auto"/>
              <w:right w:val="single" w:sz="4" w:space="0" w:color="auto"/>
            </w:tcBorders>
          </w:tcPr>
          <w:p w14:paraId="58676C44" w14:textId="77777777" w:rsidR="0064270A" w:rsidRPr="00570267" w:rsidRDefault="007C0988" w:rsidP="0064270A">
            <w:pPr>
              <w:jc w:val="center"/>
              <w:rPr>
                <w:rFonts w:cs="Times New Roman"/>
                <w:bCs/>
                <w:sz w:val="22"/>
                <w:szCs w:val="22"/>
              </w:rPr>
            </w:pPr>
            <w:r w:rsidRPr="00570267">
              <w:rPr>
                <w:rFonts w:cs="Times New Roman"/>
                <w:sz w:val="22"/>
                <w:szCs w:val="22"/>
              </w:rPr>
              <w:t>Lenalidomid i rytuksymab</w:t>
            </w:r>
          </w:p>
          <w:p w14:paraId="132DA0F5" w14:textId="12B150F6" w:rsidR="007C0988" w:rsidRPr="00570267" w:rsidRDefault="007C0988" w:rsidP="0064270A">
            <w:pPr>
              <w:jc w:val="center"/>
              <w:rPr>
                <w:rFonts w:cs="Times New Roman"/>
                <w:sz w:val="22"/>
                <w:szCs w:val="22"/>
              </w:rPr>
            </w:pPr>
            <w:r w:rsidRPr="00570267">
              <w:rPr>
                <w:rFonts w:cs="Times New Roman"/>
                <w:sz w:val="22"/>
                <w:szCs w:val="22"/>
              </w:rPr>
              <w:t>(N = 147)</w:t>
            </w:r>
          </w:p>
        </w:tc>
        <w:tc>
          <w:tcPr>
            <w:tcW w:w="1197" w:type="pct"/>
            <w:tcBorders>
              <w:top w:val="single" w:sz="4" w:space="0" w:color="auto"/>
              <w:left w:val="single" w:sz="4" w:space="0" w:color="auto"/>
              <w:bottom w:val="single" w:sz="4" w:space="0" w:color="auto"/>
              <w:right w:val="single" w:sz="4" w:space="0" w:color="auto"/>
            </w:tcBorders>
          </w:tcPr>
          <w:p w14:paraId="5884962B" w14:textId="77777777" w:rsidR="007C0988" w:rsidRPr="00570267" w:rsidRDefault="007C0988" w:rsidP="00E462F1">
            <w:pPr>
              <w:jc w:val="center"/>
              <w:rPr>
                <w:rFonts w:cs="Times New Roman"/>
                <w:sz w:val="22"/>
                <w:szCs w:val="22"/>
              </w:rPr>
            </w:pPr>
            <w:r w:rsidRPr="00570267">
              <w:rPr>
                <w:rFonts w:cs="Times New Roman"/>
                <w:sz w:val="22"/>
                <w:szCs w:val="22"/>
              </w:rPr>
              <w:t>Placebo i rytuksymab</w:t>
            </w:r>
          </w:p>
          <w:p w14:paraId="7181CE2E" w14:textId="77777777" w:rsidR="007C0988" w:rsidRPr="00570267" w:rsidRDefault="007C0988" w:rsidP="00E462F1">
            <w:pPr>
              <w:jc w:val="center"/>
              <w:rPr>
                <w:rFonts w:cs="Times New Roman"/>
                <w:sz w:val="22"/>
                <w:szCs w:val="22"/>
              </w:rPr>
            </w:pPr>
            <w:r w:rsidRPr="00570267">
              <w:rPr>
                <w:rFonts w:cs="Times New Roman"/>
                <w:sz w:val="22"/>
                <w:szCs w:val="22"/>
              </w:rPr>
              <w:t xml:space="preserve"> (N = 148)</w:t>
            </w:r>
          </w:p>
        </w:tc>
      </w:tr>
      <w:tr w:rsidR="007C0988" w:rsidRPr="00570267" w14:paraId="5726F78C" w14:textId="77777777" w:rsidTr="00E462F1">
        <w:trPr>
          <w:cantSplit/>
          <w:trHeight w:val="20"/>
        </w:trPr>
        <w:tc>
          <w:tcPr>
            <w:tcW w:w="5000" w:type="pct"/>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6D5E7B6" w14:textId="77777777" w:rsidR="007C0988" w:rsidRPr="00570267" w:rsidRDefault="007C0988">
            <w:pPr>
              <w:rPr>
                <w:rFonts w:cs="Times New Roman"/>
                <w:sz w:val="22"/>
                <w:szCs w:val="22"/>
              </w:rPr>
            </w:pPr>
            <w:r w:rsidRPr="00570267">
              <w:rPr>
                <w:rFonts w:cs="Times New Roman"/>
                <w:b/>
                <w:bCs/>
                <w:sz w:val="22"/>
                <w:szCs w:val="22"/>
              </w:rPr>
              <w:t>Czas przeżycia bez progresji (PFS) (zasady cenzurowania danych wg EMA)</w:t>
            </w:r>
          </w:p>
        </w:tc>
      </w:tr>
      <w:tr w:rsidR="007C0988" w:rsidRPr="00570267" w14:paraId="3D1B2C0F" w14:textId="77777777" w:rsidTr="0064270A">
        <w:trPr>
          <w:cantSplit/>
          <w:trHeight w:val="20"/>
        </w:trPr>
        <w:tc>
          <w:tcPr>
            <w:tcW w:w="239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CF3AC2D" w14:textId="77777777" w:rsidR="007C0988" w:rsidRPr="00570267" w:rsidRDefault="007C0988" w:rsidP="00FB34D5">
            <w:pPr>
              <w:rPr>
                <w:rFonts w:cs="Times New Roman"/>
                <w:sz w:val="22"/>
                <w:szCs w:val="22"/>
              </w:rPr>
            </w:pPr>
            <w:r w:rsidRPr="00570267">
              <w:rPr>
                <w:rFonts w:cs="Times New Roman"/>
                <w:sz w:val="22"/>
                <w:szCs w:val="22"/>
              </w:rPr>
              <w:t>Mediana PFS</w:t>
            </w:r>
            <w:r w:rsidRPr="00570267">
              <w:rPr>
                <w:rFonts w:cs="Times New Roman"/>
                <w:sz w:val="22"/>
                <w:szCs w:val="22"/>
                <w:vertAlign w:val="superscript"/>
              </w:rPr>
              <w:t>a</w:t>
            </w:r>
            <w:r w:rsidRPr="00570267">
              <w:rPr>
                <w:rFonts w:cs="Times New Roman"/>
                <w:sz w:val="22"/>
                <w:szCs w:val="22"/>
              </w:rPr>
              <w:t xml:space="preserve"> (95% CI) (miesiące)</w:t>
            </w:r>
          </w:p>
        </w:tc>
        <w:tc>
          <w:tcPr>
            <w:tcW w:w="1407" w:type="pct"/>
            <w:tcBorders>
              <w:top w:val="single" w:sz="4" w:space="0" w:color="auto"/>
              <w:left w:val="single" w:sz="4" w:space="0" w:color="auto"/>
              <w:bottom w:val="single" w:sz="4" w:space="0" w:color="auto"/>
              <w:right w:val="single" w:sz="4" w:space="0" w:color="auto"/>
            </w:tcBorders>
          </w:tcPr>
          <w:p w14:paraId="7B20E68D" w14:textId="77777777" w:rsidR="007C0988" w:rsidRPr="00570267" w:rsidRDefault="007C0988" w:rsidP="00E462F1">
            <w:pPr>
              <w:jc w:val="center"/>
              <w:rPr>
                <w:rFonts w:cs="Times New Roman"/>
                <w:sz w:val="22"/>
                <w:szCs w:val="22"/>
              </w:rPr>
            </w:pPr>
            <w:r w:rsidRPr="00570267">
              <w:rPr>
                <w:rFonts w:cs="Times New Roman"/>
                <w:sz w:val="22"/>
                <w:szCs w:val="22"/>
              </w:rPr>
              <w:t>39,4</w:t>
            </w:r>
          </w:p>
          <w:p w14:paraId="3839B5DF" w14:textId="61CAAEEE" w:rsidR="007C0988" w:rsidRPr="00570267" w:rsidRDefault="007C0988" w:rsidP="00E462F1">
            <w:pPr>
              <w:jc w:val="center"/>
              <w:rPr>
                <w:rFonts w:cs="Times New Roman"/>
                <w:sz w:val="22"/>
                <w:szCs w:val="22"/>
              </w:rPr>
            </w:pPr>
            <w:r w:rsidRPr="00570267">
              <w:rPr>
                <w:rFonts w:cs="Times New Roman"/>
                <w:sz w:val="22"/>
                <w:szCs w:val="22"/>
              </w:rPr>
              <w:t>(25,1; NE)</w:t>
            </w:r>
          </w:p>
        </w:tc>
        <w:tc>
          <w:tcPr>
            <w:tcW w:w="1197" w:type="pct"/>
            <w:tcBorders>
              <w:top w:val="single" w:sz="4" w:space="0" w:color="auto"/>
              <w:left w:val="single" w:sz="4" w:space="0" w:color="auto"/>
              <w:bottom w:val="single" w:sz="4" w:space="0" w:color="auto"/>
              <w:right w:val="single" w:sz="4" w:space="0" w:color="auto"/>
            </w:tcBorders>
          </w:tcPr>
          <w:p w14:paraId="1902EF3A" w14:textId="77777777" w:rsidR="007C0988" w:rsidRPr="00570267" w:rsidRDefault="007C0988" w:rsidP="00E462F1">
            <w:pPr>
              <w:jc w:val="center"/>
              <w:rPr>
                <w:rFonts w:cs="Times New Roman"/>
                <w:sz w:val="22"/>
                <w:szCs w:val="22"/>
              </w:rPr>
            </w:pPr>
            <w:r w:rsidRPr="00570267">
              <w:rPr>
                <w:rFonts w:cs="Times New Roman"/>
                <w:sz w:val="22"/>
                <w:szCs w:val="22"/>
              </w:rPr>
              <w:t>13,8</w:t>
            </w:r>
          </w:p>
          <w:p w14:paraId="20A034ED" w14:textId="77777777" w:rsidR="007C0988" w:rsidRPr="00570267" w:rsidRDefault="007C0988" w:rsidP="00E462F1">
            <w:pPr>
              <w:jc w:val="center"/>
              <w:rPr>
                <w:rFonts w:cs="Times New Roman"/>
                <w:sz w:val="22"/>
                <w:szCs w:val="22"/>
              </w:rPr>
            </w:pPr>
            <w:r w:rsidRPr="00570267">
              <w:rPr>
                <w:rFonts w:cs="Times New Roman"/>
                <w:sz w:val="22"/>
                <w:szCs w:val="22"/>
              </w:rPr>
              <w:t>(11,2; 16,0)</w:t>
            </w:r>
          </w:p>
        </w:tc>
      </w:tr>
      <w:tr w:rsidR="007C0988" w:rsidRPr="00570267" w14:paraId="28FD8A15" w14:textId="77777777" w:rsidTr="0064270A">
        <w:trPr>
          <w:cantSplit/>
          <w:trHeight w:val="20"/>
        </w:trPr>
        <w:tc>
          <w:tcPr>
            <w:tcW w:w="239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6760B9F" w14:textId="77777777" w:rsidR="007C0988" w:rsidRPr="00570267" w:rsidRDefault="007C0988" w:rsidP="00FB34D5">
            <w:pPr>
              <w:rPr>
                <w:rFonts w:cs="Times New Roman"/>
                <w:sz w:val="22"/>
                <w:szCs w:val="22"/>
              </w:rPr>
            </w:pPr>
            <w:r w:rsidRPr="00570267">
              <w:rPr>
                <w:rFonts w:cs="Times New Roman"/>
                <w:sz w:val="22"/>
                <w:szCs w:val="22"/>
              </w:rPr>
              <w:t>HR [95% CI]</w:t>
            </w:r>
          </w:p>
        </w:tc>
        <w:tc>
          <w:tcPr>
            <w:tcW w:w="2604" w:type="pct"/>
            <w:gridSpan w:val="2"/>
            <w:tcBorders>
              <w:top w:val="single" w:sz="4" w:space="0" w:color="auto"/>
              <w:left w:val="single" w:sz="4" w:space="0" w:color="auto"/>
              <w:bottom w:val="single" w:sz="4" w:space="0" w:color="auto"/>
              <w:right w:val="single" w:sz="4" w:space="0" w:color="auto"/>
            </w:tcBorders>
          </w:tcPr>
          <w:p w14:paraId="09A8BA3E" w14:textId="77777777" w:rsidR="007C0988" w:rsidRPr="00570267" w:rsidRDefault="007C0988" w:rsidP="00E462F1">
            <w:pPr>
              <w:jc w:val="center"/>
              <w:rPr>
                <w:rFonts w:cs="Times New Roman"/>
                <w:sz w:val="22"/>
                <w:szCs w:val="22"/>
              </w:rPr>
            </w:pPr>
            <w:r w:rsidRPr="00570267">
              <w:rPr>
                <w:rFonts w:cs="Times New Roman"/>
                <w:sz w:val="22"/>
                <w:szCs w:val="22"/>
              </w:rPr>
              <w:t>0,40 (0,29; 0,55)</w:t>
            </w:r>
            <w:r w:rsidRPr="00570267">
              <w:rPr>
                <w:rFonts w:cs="Times New Roman"/>
                <w:sz w:val="22"/>
                <w:szCs w:val="22"/>
                <w:vertAlign w:val="superscript"/>
              </w:rPr>
              <w:t>b</w:t>
            </w:r>
          </w:p>
        </w:tc>
      </w:tr>
      <w:tr w:rsidR="007C0988" w:rsidRPr="00570267" w14:paraId="67144B94" w14:textId="77777777" w:rsidTr="0064270A">
        <w:trPr>
          <w:cantSplit/>
          <w:trHeight w:val="20"/>
        </w:trPr>
        <w:tc>
          <w:tcPr>
            <w:tcW w:w="239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A70BE4" w14:textId="77777777" w:rsidR="007C0988" w:rsidRPr="00570267" w:rsidRDefault="007C0988" w:rsidP="00FB34D5">
            <w:pPr>
              <w:rPr>
                <w:rFonts w:cs="Times New Roman"/>
                <w:sz w:val="22"/>
                <w:szCs w:val="22"/>
              </w:rPr>
            </w:pPr>
            <w:r w:rsidRPr="00570267">
              <w:rPr>
                <w:rFonts w:cs="Times New Roman"/>
                <w:sz w:val="22"/>
                <w:szCs w:val="22"/>
              </w:rPr>
              <w:t>wartość p</w:t>
            </w:r>
          </w:p>
        </w:tc>
        <w:tc>
          <w:tcPr>
            <w:tcW w:w="2604" w:type="pct"/>
            <w:gridSpan w:val="2"/>
            <w:tcBorders>
              <w:top w:val="single" w:sz="4" w:space="0" w:color="auto"/>
              <w:left w:val="single" w:sz="4" w:space="0" w:color="auto"/>
              <w:bottom w:val="single" w:sz="4" w:space="0" w:color="auto"/>
              <w:right w:val="single" w:sz="4" w:space="0" w:color="auto"/>
            </w:tcBorders>
          </w:tcPr>
          <w:p w14:paraId="207FEF84" w14:textId="77777777" w:rsidR="007C0988" w:rsidRPr="00570267" w:rsidRDefault="007C0988" w:rsidP="00E462F1">
            <w:pPr>
              <w:jc w:val="center"/>
              <w:rPr>
                <w:rFonts w:cs="Times New Roman"/>
                <w:sz w:val="22"/>
                <w:szCs w:val="22"/>
              </w:rPr>
            </w:pPr>
            <w:r w:rsidRPr="00570267">
              <w:rPr>
                <w:rFonts w:cs="Times New Roman"/>
                <w:sz w:val="22"/>
                <w:szCs w:val="22"/>
              </w:rPr>
              <w:t>&lt; 0,0001</w:t>
            </w:r>
            <w:r w:rsidRPr="00570267">
              <w:rPr>
                <w:rFonts w:cs="Times New Roman"/>
                <w:sz w:val="22"/>
                <w:szCs w:val="22"/>
                <w:vertAlign w:val="superscript"/>
              </w:rPr>
              <w:t>c</w:t>
            </w:r>
          </w:p>
        </w:tc>
      </w:tr>
      <w:tr w:rsidR="007C0988" w:rsidRPr="00570267" w14:paraId="5C70CB49" w14:textId="77777777" w:rsidTr="0064270A">
        <w:trPr>
          <w:cantSplit/>
          <w:trHeight w:val="20"/>
        </w:trPr>
        <w:tc>
          <w:tcPr>
            <w:tcW w:w="2396" w:type="pct"/>
            <w:tcBorders>
              <w:top w:val="single" w:sz="4" w:space="0" w:color="auto"/>
              <w:left w:val="single" w:sz="4" w:space="0" w:color="auto"/>
              <w:right w:val="single" w:sz="4" w:space="0" w:color="auto"/>
            </w:tcBorders>
            <w:tcMar>
              <w:top w:w="0" w:type="dxa"/>
              <w:left w:w="108" w:type="dxa"/>
              <w:bottom w:w="0" w:type="dxa"/>
              <w:right w:w="108" w:type="dxa"/>
            </w:tcMar>
          </w:tcPr>
          <w:p w14:paraId="10A4688D" w14:textId="77777777" w:rsidR="007C0988" w:rsidRPr="00570267" w:rsidRDefault="007C0988">
            <w:pPr>
              <w:rPr>
                <w:rFonts w:cs="Times New Roman"/>
                <w:b/>
                <w:bCs/>
                <w:sz w:val="22"/>
                <w:szCs w:val="22"/>
              </w:rPr>
            </w:pPr>
            <w:r w:rsidRPr="00570267">
              <w:rPr>
                <w:rFonts w:cs="Times New Roman"/>
                <w:b/>
                <w:bCs/>
                <w:sz w:val="22"/>
                <w:szCs w:val="22"/>
              </w:rPr>
              <w:t>Obiektywna odpowiedź</w:t>
            </w:r>
            <w:r w:rsidRPr="00570267">
              <w:rPr>
                <w:rFonts w:cs="Times New Roman"/>
                <w:b/>
                <w:bCs/>
                <w:sz w:val="22"/>
                <w:szCs w:val="22"/>
                <w:vertAlign w:val="superscript"/>
              </w:rPr>
              <w:t>d</w:t>
            </w:r>
            <w:r w:rsidRPr="00570267">
              <w:rPr>
                <w:rFonts w:cs="Times New Roman"/>
                <w:b/>
                <w:bCs/>
                <w:sz w:val="22"/>
                <w:szCs w:val="22"/>
              </w:rPr>
              <w:t xml:space="preserve"> (CR + PR), n (%)</w:t>
            </w:r>
          </w:p>
          <w:p w14:paraId="0E4B9F66" w14:textId="77777777" w:rsidR="007C0988" w:rsidRPr="00570267" w:rsidRDefault="007C0988" w:rsidP="00FB34D5">
            <w:pPr>
              <w:rPr>
                <w:rFonts w:cs="Times New Roman"/>
                <w:b/>
                <w:sz w:val="22"/>
                <w:szCs w:val="22"/>
              </w:rPr>
            </w:pPr>
            <w:r w:rsidRPr="00570267">
              <w:rPr>
                <w:rFonts w:cs="Times New Roman"/>
                <w:sz w:val="22"/>
                <w:szCs w:val="22"/>
                <w:u w:val="single"/>
              </w:rPr>
              <w:t>(IRC, IWGRC z 2007 r.)</w:t>
            </w:r>
          </w:p>
          <w:p w14:paraId="062ECC0C" w14:textId="77777777" w:rsidR="007C0988" w:rsidRPr="00570267" w:rsidRDefault="007C0988" w:rsidP="00FB34D5">
            <w:pPr>
              <w:rPr>
                <w:rFonts w:cs="Times New Roman"/>
                <w:sz w:val="22"/>
                <w:szCs w:val="22"/>
              </w:rPr>
            </w:pPr>
            <w:r w:rsidRPr="00570267">
              <w:rPr>
                <w:rFonts w:cs="Times New Roman"/>
                <w:sz w:val="22"/>
                <w:szCs w:val="22"/>
              </w:rPr>
              <w:t>95% CI</w:t>
            </w:r>
            <w:r w:rsidRPr="00570267">
              <w:rPr>
                <w:rFonts w:cs="Times New Roman"/>
                <w:sz w:val="22"/>
                <w:szCs w:val="22"/>
                <w:vertAlign w:val="superscript"/>
              </w:rPr>
              <w:t>f</w:t>
            </w:r>
          </w:p>
        </w:tc>
        <w:tc>
          <w:tcPr>
            <w:tcW w:w="1407" w:type="pct"/>
            <w:tcBorders>
              <w:top w:val="single" w:sz="4" w:space="0" w:color="auto"/>
              <w:left w:val="single" w:sz="4" w:space="0" w:color="auto"/>
              <w:bottom w:val="single" w:sz="4" w:space="0" w:color="auto"/>
              <w:right w:val="single" w:sz="4" w:space="0" w:color="auto"/>
            </w:tcBorders>
            <w:vAlign w:val="center"/>
          </w:tcPr>
          <w:p w14:paraId="4C56A07B" w14:textId="77777777" w:rsidR="007C0988" w:rsidRPr="00570267" w:rsidRDefault="007C0988" w:rsidP="00E462F1">
            <w:pPr>
              <w:jc w:val="center"/>
              <w:rPr>
                <w:rFonts w:cs="Times New Roman"/>
                <w:sz w:val="22"/>
                <w:szCs w:val="22"/>
              </w:rPr>
            </w:pPr>
            <w:r w:rsidRPr="00570267">
              <w:rPr>
                <w:rFonts w:cs="Times New Roman"/>
                <w:sz w:val="22"/>
                <w:szCs w:val="22"/>
              </w:rPr>
              <w:t>118 (80,3)</w:t>
            </w:r>
          </w:p>
          <w:p w14:paraId="32576A66" w14:textId="77777777" w:rsidR="007C0988" w:rsidRPr="00570267" w:rsidRDefault="007C0988" w:rsidP="00E462F1">
            <w:pPr>
              <w:jc w:val="center"/>
              <w:rPr>
                <w:rFonts w:cs="Times New Roman"/>
                <w:sz w:val="22"/>
                <w:szCs w:val="22"/>
              </w:rPr>
            </w:pPr>
            <w:r w:rsidRPr="00570267">
              <w:rPr>
                <w:rFonts w:cs="Times New Roman"/>
                <w:sz w:val="22"/>
                <w:szCs w:val="22"/>
              </w:rPr>
              <w:t>(72,9; 86,4)</w:t>
            </w:r>
          </w:p>
        </w:tc>
        <w:tc>
          <w:tcPr>
            <w:tcW w:w="1197" w:type="pct"/>
            <w:tcBorders>
              <w:top w:val="single" w:sz="4" w:space="0" w:color="auto"/>
              <w:left w:val="single" w:sz="4" w:space="0" w:color="auto"/>
              <w:bottom w:val="single" w:sz="4" w:space="0" w:color="auto"/>
              <w:right w:val="single" w:sz="4" w:space="0" w:color="auto"/>
            </w:tcBorders>
            <w:vAlign w:val="center"/>
          </w:tcPr>
          <w:p w14:paraId="5E998B1E" w14:textId="77777777" w:rsidR="007C0988" w:rsidRPr="00570267" w:rsidRDefault="007C0988" w:rsidP="00E462F1">
            <w:pPr>
              <w:jc w:val="center"/>
              <w:rPr>
                <w:rFonts w:cs="Times New Roman"/>
                <w:sz w:val="22"/>
                <w:szCs w:val="22"/>
              </w:rPr>
            </w:pPr>
            <w:r w:rsidRPr="00570267">
              <w:rPr>
                <w:rFonts w:cs="Times New Roman"/>
                <w:sz w:val="22"/>
                <w:szCs w:val="22"/>
              </w:rPr>
              <w:t>82 (55,4)</w:t>
            </w:r>
          </w:p>
          <w:p w14:paraId="437AE35A" w14:textId="77777777" w:rsidR="007C0988" w:rsidRPr="00570267" w:rsidRDefault="007C0988" w:rsidP="00E462F1">
            <w:pPr>
              <w:jc w:val="center"/>
              <w:rPr>
                <w:rFonts w:cs="Times New Roman"/>
                <w:sz w:val="22"/>
                <w:szCs w:val="22"/>
              </w:rPr>
            </w:pPr>
            <w:r w:rsidRPr="00570267">
              <w:rPr>
                <w:rFonts w:cs="Times New Roman"/>
                <w:sz w:val="22"/>
                <w:szCs w:val="22"/>
              </w:rPr>
              <w:t>(47,0; 63,6)</w:t>
            </w:r>
          </w:p>
        </w:tc>
      </w:tr>
      <w:tr w:rsidR="007C0988" w:rsidRPr="00570267" w14:paraId="4DA2CEE5" w14:textId="77777777" w:rsidTr="0064270A">
        <w:trPr>
          <w:cantSplit/>
          <w:trHeight w:val="20"/>
        </w:trPr>
        <w:tc>
          <w:tcPr>
            <w:tcW w:w="239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E339652" w14:textId="77777777" w:rsidR="007C0988" w:rsidRPr="00570267" w:rsidRDefault="007C0988">
            <w:pPr>
              <w:rPr>
                <w:rFonts w:cs="Times New Roman"/>
                <w:b/>
                <w:bCs/>
                <w:sz w:val="22"/>
                <w:szCs w:val="22"/>
              </w:rPr>
            </w:pPr>
            <w:r w:rsidRPr="00570267">
              <w:rPr>
                <w:rFonts w:cs="Times New Roman"/>
                <w:b/>
                <w:bCs/>
                <w:sz w:val="22"/>
                <w:szCs w:val="22"/>
              </w:rPr>
              <w:t>Odpowiedź całkowita</w:t>
            </w:r>
            <w:r w:rsidRPr="00570267">
              <w:rPr>
                <w:rFonts w:cs="Times New Roman"/>
                <w:b/>
                <w:bCs/>
                <w:sz w:val="22"/>
                <w:szCs w:val="22"/>
                <w:vertAlign w:val="superscript"/>
              </w:rPr>
              <w:t>d</w:t>
            </w:r>
            <w:r w:rsidRPr="00570267">
              <w:rPr>
                <w:rFonts w:cs="Times New Roman"/>
                <w:b/>
                <w:bCs/>
                <w:sz w:val="22"/>
                <w:szCs w:val="22"/>
              </w:rPr>
              <w:t>, n (%)</w:t>
            </w:r>
          </w:p>
          <w:p w14:paraId="35EDE145" w14:textId="77777777" w:rsidR="007C0988" w:rsidRPr="00570267" w:rsidRDefault="007C0988" w:rsidP="00FB34D5">
            <w:pPr>
              <w:rPr>
                <w:rFonts w:cs="Times New Roman"/>
                <w:b/>
                <w:sz w:val="22"/>
                <w:szCs w:val="22"/>
              </w:rPr>
            </w:pPr>
            <w:r w:rsidRPr="00570267">
              <w:rPr>
                <w:rFonts w:cs="Times New Roman"/>
                <w:sz w:val="22"/>
                <w:szCs w:val="22"/>
                <w:u w:val="single"/>
              </w:rPr>
              <w:t>(IRC, IWGRC z 2007 r.)</w:t>
            </w:r>
          </w:p>
          <w:p w14:paraId="01E7DD5A" w14:textId="77777777" w:rsidR="007C0988" w:rsidRPr="00570267" w:rsidRDefault="007C0988" w:rsidP="00FB34D5">
            <w:pPr>
              <w:rPr>
                <w:rFonts w:cs="Times New Roman"/>
                <w:sz w:val="22"/>
                <w:szCs w:val="22"/>
              </w:rPr>
            </w:pPr>
            <w:r w:rsidRPr="00570267">
              <w:rPr>
                <w:rFonts w:cs="Times New Roman"/>
                <w:sz w:val="22"/>
                <w:szCs w:val="22"/>
              </w:rPr>
              <w:t>95% CI</w:t>
            </w:r>
            <w:r w:rsidRPr="00570267">
              <w:rPr>
                <w:rFonts w:cs="Times New Roman"/>
                <w:sz w:val="22"/>
                <w:szCs w:val="22"/>
                <w:vertAlign w:val="superscript"/>
              </w:rPr>
              <w:t>f</w:t>
            </w:r>
          </w:p>
        </w:tc>
        <w:tc>
          <w:tcPr>
            <w:tcW w:w="1407" w:type="pct"/>
            <w:tcBorders>
              <w:top w:val="single" w:sz="4" w:space="0" w:color="auto"/>
              <w:left w:val="single" w:sz="4" w:space="0" w:color="auto"/>
              <w:bottom w:val="single" w:sz="4" w:space="0" w:color="auto"/>
              <w:right w:val="single" w:sz="4" w:space="0" w:color="auto"/>
            </w:tcBorders>
            <w:vAlign w:val="center"/>
          </w:tcPr>
          <w:p w14:paraId="37236B89" w14:textId="77777777" w:rsidR="007C0988" w:rsidRPr="00570267" w:rsidRDefault="007C0988" w:rsidP="00E462F1">
            <w:pPr>
              <w:jc w:val="center"/>
              <w:rPr>
                <w:rFonts w:cs="Times New Roman"/>
                <w:sz w:val="22"/>
                <w:szCs w:val="22"/>
              </w:rPr>
            </w:pPr>
            <w:r w:rsidRPr="00570267">
              <w:rPr>
                <w:rFonts w:cs="Times New Roman"/>
                <w:sz w:val="22"/>
                <w:szCs w:val="22"/>
              </w:rPr>
              <w:t>51 (34,7)</w:t>
            </w:r>
          </w:p>
          <w:p w14:paraId="64E13632" w14:textId="77777777" w:rsidR="007C0988" w:rsidRPr="00570267" w:rsidRDefault="007C0988" w:rsidP="00E462F1">
            <w:pPr>
              <w:jc w:val="center"/>
              <w:rPr>
                <w:rFonts w:cs="Times New Roman"/>
                <w:sz w:val="22"/>
                <w:szCs w:val="22"/>
              </w:rPr>
            </w:pPr>
            <w:r w:rsidRPr="00570267">
              <w:rPr>
                <w:rFonts w:cs="Times New Roman"/>
                <w:sz w:val="22"/>
                <w:szCs w:val="22"/>
              </w:rPr>
              <w:t>(27,0; 43,0)</w:t>
            </w:r>
          </w:p>
        </w:tc>
        <w:tc>
          <w:tcPr>
            <w:tcW w:w="1197" w:type="pct"/>
            <w:tcBorders>
              <w:top w:val="single" w:sz="4" w:space="0" w:color="auto"/>
              <w:left w:val="single" w:sz="4" w:space="0" w:color="auto"/>
              <w:bottom w:val="single" w:sz="4" w:space="0" w:color="auto"/>
              <w:right w:val="single" w:sz="4" w:space="0" w:color="auto"/>
            </w:tcBorders>
            <w:vAlign w:val="center"/>
          </w:tcPr>
          <w:p w14:paraId="2EE8FB53" w14:textId="77777777" w:rsidR="007C0988" w:rsidRPr="00570267" w:rsidRDefault="007C0988" w:rsidP="00E462F1">
            <w:pPr>
              <w:jc w:val="center"/>
              <w:rPr>
                <w:rFonts w:cs="Times New Roman"/>
                <w:sz w:val="22"/>
                <w:szCs w:val="22"/>
              </w:rPr>
            </w:pPr>
            <w:r w:rsidRPr="00570267">
              <w:rPr>
                <w:rFonts w:cs="Times New Roman"/>
                <w:sz w:val="22"/>
                <w:szCs w:val="22"/>
              </w:rPr>
              <w:t>29 (19,6)</w:t>
            </w:r>
          </w:p>
          <w:p w14:paraId="3AFE6CDB" w14:textId="77777777" w:rsidR="007C0988" w:rsidRPr="00570267" w:rsidRDefault="007C0988" w:rsidP="00E462F1">
            <w:pPr>
              <w:jc w:val="center"/>
              <w:rPr>
                <w:rFonts w:cs="Times New Roman"/>
                <w:sz w:val="22"/>
                <w:szCs w:val="22"/>
              </w:rPr>
            </w:pPr>
            <w:r w:rsidRPr="00570267">
              <w:rPr>
                <w:rFonts w:cs="Times New Roman"/>
                <w:sz w:val="22"/>
                <w:szCs w:val="22"/>
              </w:rPr>
              <w:t>(13,5; 26,9)</w:t>
            </w:r>
          </w:p>
        </w:tc>
      </w:tr>
      <w:tr w:rsidR="007C0988" w:rsidRPr="00570267" w14:paraId="32F16FA8" w14:textId="77777777" w:rsidTr="0064270A">
        <w:trPr>
          <w:cantSplit/>
          <w:trHeight w:val="20"/>
        </w:trPr>
        <w:tc>
          <w:tcPr>
            <w:tcW w:w="239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E81003" w14:textId="77777777" w:rsidR="007C0988" w:rsidRPr="00570267" w:rsidRDefault="007C0988">
            <w:pPr>
              <w:rPr>
                <w:rFonts w:cs="Times New Roman"/>
                <w:b/>
                <w:sz w:val="22"/>
                <w:szCs w:val="22"/>
              </w:rPr>
            </w:pPr>
            <w:r w:rsidRPr="00570267">
              <w:rPr>
                <w:rFonts w:cs="Times New Roman"/>
                <w:b/>
                <w:bCs/>
                <w:sz w:val="22"/>
                <w:szCs w:val="22"/>
              </w:rPr>
              <w:t>Czas trwania odpowiedzi</w:t>
            </w:r>
            <w:r w:rsidRPr="00570267">
              <w:rPr>
                <w:rFonts w:cs="Times New Roman"/>
                <w:b/>
                <w:bCs/>
                <w:sz w:val="22"/>
                <w:szCs w:val="22"/>
                <w:vertAlign w:val="superscript"/>
              </w:rPr>
              <w:t>d</w:t>
            </w:r>
            <w:r w:rsidRPr="00570267">
              <w:rPr>
                <w:rFonts w:cs="Times New Roman"/>
                <w:b/>
                <w:bCs/>
                <w:sz w:val="22"/>
                <w:szCs w:val="22"/>
              </w:rPr>
              <w:t xml:space="preserve"> (mediana) (miesiące)</w:t>
            </w:r>
          </w:p>
          <w:p w14:paraId="56BB47B6" w14:textId="77777777" w:rsidR="007C0988" w:rsidRPr="00570267" w:rsidRDefault="007C0988" w:rsidP="00FB34D5">
            <w:pPr>
              <w:rPr>
                <w:rFonts w:cs="Times New Roman"/>
                <w:sz w:val="22"/>
                <w:szCs w:val="22"/>
              </w:rPr>
            </w:pPr>
            <w:r w:rsidRPr="00570267">
              <w:rPr>
                <w:rFonts w:cs="Times New Roman"/>
                <w:sz w:val="22"/>
                <w:szCs w:val="22"/>
              </w:rPr>
              <w:t>95% CI</w:t>
            </w:r>
            <w:r w:rsidRPr="00570267">
              <w:rPr>
                <w:rFonts w:cs="Times New Roman"/>
                <w:sz w:val="22"/>
                <w:szCs w:val="22"/>
                <w:vertAlign w:val="superscript"/>
              </w:rPr>
              <w:t>a</w:t>
            </w:r>
          </w:p>
        </w:tc>
        <w:tc>
          <w:tcPr>
            <w:tcW w:w="1407" w:type="pct"/>
            <w:tcBorders>
              <w:top w:val="single" w:sz="4" w:space="0" w:color="auto"/>
              <w:left w:val="single" w:sz="4" w:space="0" w:color="auto"/>
              <w:bottom w:val="single" w:sz="4" w:space="0" w:color="auto"/>
              <w:right w:val="single" w:sz="4" w:space="0" w:color="auto"/>
            </w:tcBorders>
            <w:vAlign w:val="center"/>
          </w:tcPr>
          <w:p w14:paraId="69BAFE6F" w14:textId="77777777" w:rsidR="007C0988" w:rsidRPr="00570267" w:rsidRDefault="007C0988" w:rsidP="00E462F1">
            <w:pPr>
              <w:jc w:val="center"/>
              <w:rPr>
                <w:rFonts w:cs="Times New Roman"/>
                <w:sz w:val="22"/>
                <w:szCs w:val="22"/>
              </w:rPr>
            </w:pPr>
            <w:r w:rsidRPr="00570267">
              <w:rPr>
                <w:rFonts w:cs="Times New Roman"/>
                <w:sz w:val="22"/>
                <w:szCs w:val="22"/>
              </w:rPr>
              <w:t>36,6</w:t>
            </w:r>
          </w:p>
          <w:p w14:paraId="45BFE90D" w14:textId="77777777" w:rsidR="007C0988" w:rsidRPr="00570267" w:rsidRDefault="007C0988" w:rsidP="00E462F1">
            <w:pPr>
              <w:jc w:val="center"/>
              <w:rPr>
                <w:rFonts w:cs="Times New Roman"/>
                <w:sz w:val="22"/>
                <w:szCs w:val="22"/>
              </w:rPr>
            </w:pPr>
            <w:r w:rsidRPr="00570267">
              <w:rPr>
                <w:rFonts w:cs="Times New Roman"/>
                <w:sz w:val="22"/>
                <w:szCs w:val="22"/>
              </w:rPr>
              <w:t>(24,9, NE)</w:t>
            </w:r>
          </w:p>
        </w:tc>
        <w:tc>
          <w:tcPr>
            <w:tcW w:w="1197" w:type="pct"/>
            <w:tcBorders>
              <w:top w:val="single" w:sz="4" w:space="0" w:color="auto"/>
              <w:left w:val="single" w:sz="4" w:space="0" w:color="auto"/>
              <w:bottom w:val="single" w:sz="4" w:space="0" w:color="auto"/>
              <w:right w:val="single" w:sz="4" w:space="0" w:color="auto"/>
            </w:tcBorders>
            <w:vAlign w:val="center"/>
          </w:tcPr>
          <w:p w14:paraId="6E5C73CF" w14:textId="77777777" w:rsidR="007C0988" w:rsidRPr="00570267" w:rsidRDefault="007C0988" w:rsidP="00E462F1">
            <w:pPr>
              <w:jc w:val="center"/>
              <w:rPr>
                <w:rFonts w:cs="Times New Roman"/>
                <w:sz w:val="22"/>
                <w:szCs w:val="22"/>
              </w:rPr>
            </w:pPr>
            <w:r w:rsidRPr="00570267">
              <w:rPr>
                <w:rFonts w:cs="Times New Roman"/>
                <w:sz w:val="22"/>
                <w:szCs w:val="22"/>
              </w:rPr>
              <w:t>15,5</w:t>
            </w:r>
          </w:p>
          <w:p w14:paraId="6BD3AF1A" w14:textId="77777777" w:rsidR="007C0988" w:rsidRPr="00570267" w:rsidRDefault="007C0988" w:rsidP="00E462F1">
            <w:pPr>
              <w:jc w:val="center"/>
              <w:rPr>
                <w:rFonts w:cs="Times New Roman"/>
                <w:sz w:val="22"/>
                <w:szCs w:val="22"/>
              </w:rPr>
            </w:pPr>
            <w:r w:rsidRPr="00570267">
              <w:rPr>
                <w:rFonts w:cs="Times New Roman"/>
                <w:sz w:val="22"/>
                <w:szCs w:val="22"/>
              </w:rPr>
              <w:t>(11,2; 25,0)</w:t>
            </w:r>
          </w:p>
        </w:tc>
      </w:tr>
      <w:tr w:rsidR="007C0988" w:rsidRPr="00570267" w14:paraId="2C5A1234" w14:textId="77777777" w:rsidTr="00E462F1">
        <w:trPr>
          <w:cantSplit/>
          <w:trHeight w:val="20"/>
        </w:trPr>
        <w:tc>
          <w:tcPr>
            <w:tcW w:w="5000" w:type="pct"/>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3555991" w14:textId="77777777" w:rsidR="007C0988" w:rsidRPr="00570267" w:rsidRDefault="007C0988">
            <w:pPr>
              <w:rPr>
                <w:rFonts w:cs="Times New Roman"/>
                <w:sz w:val="22"/>
                <w:szCs w:val="22"/>
              </w:rPr>
            </w:pPr>
            <w:r w:rsidRPr="00570267">
              <w:rPr>
                <w:rFonts w:cs="Times New Roman"/>
                <w:b/>
                <w:bCs/>
                <w:sz w:val="22"/>
                <w:szCs w:val="22"/>
              </w:rPr>
              <w:t>Przeżywalność ogółem</w:t>
            </w:r>
            <w:r w:rsidRPr="00570267">
              <w:rPr>
                <w:rFonts w:cs="Times New Roman"/>
                <w:b/>
                <w:bCs/>
                <w:sz w:val="22"/>
                <w:szCs w:val="22"/>
                <w:vertAlign w:val="superscript"/>
              </w:rPr>
              <w:t>d,e</w:t>
            </w:r>
            <w:r w:rsidRPr="00570267">
              <w:rPr>
                <w:rFonts w:cs="Times New Roman"/>
                <w:b/>
                <w:bCs/>
                <w:sz w:val="22"/>
                <w:szCs w:val="22"/>
              </w:rPr>
              <w:t xml:space="preserve"> (OS)</w:t>
            </w:r>
          </w:p>
        </w:tc>
      </w:tr>
      <w:tr w:rsidR="007C0988" w:rsidRPr="00570267" w14:paraId="0BF33067" w14:textId="77777777" w:rsidTr="0064270A">
        <w:trPr>
          <w:cantSplit/>
          <w:trHeight w:val="20"/>
        </w:trPr>
        <w:tc>
          <w:tcPr>
            <w:tcW w:w="239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EAFB3E3" w14:textId="544D25B1" w:rsidR="007C0988" w:rsidRPr="00570267" w:rsidRDefault="007C0988" w:rsidP="00FB34D5">
            <w:pPr>
              <w:tabs>
                <w:tab w:val="left" w:pos="161"/>
              </w:tabs>
              <w:rPr>
                <w:rFonts w:cs="Times New Roman"/>
                <w:sz w:val="22"/>
                <w:szCs w:val="22"/>
              </w:rPr>
            </w:pPr>
            <w:r w:rsidRPr="00570267">
              <w:rPr>
                <w:rFonts w:cs="Times New Roman"/>
                <w:sz w:val="22"/>
                <w:szCs w:val="22"/>
              </w:rPr>
              <w:t xml:space="preserve">Odsetek OS po </w:t>
            </w:r>
            <w:r w:rsidR="00E62856" w:rsidRPr="00570267">
              <w:rPr>
                <w:rFonts w:cs="Times New Roman"/>
                <w:sz w:val="22"/>
                <w:szCs w:val="22"/>
              </w:rPr>
              <w:t>5</w:t>
            </w:r>
            <w:r w:rsidRPr="00570267">
              <w:rPr>
                <w:rFonts w:cs="Times New Roman"/>
                <w:sz w:val="22"/>
                <w:szCs w:val="22"/>
              </w:rPr>
              <w:t> latach</w:t>
            </w:r>
            <w:r w:rsidR="00E62856" w:rsidRPr="00570267">
              <w:rPr>
                <w:rFonts w:cs="Times New Roman"/>
                <w:sz w:val="22"/>
                <w:szCs w:val="22"/>
              </w:rPr>
              <w:t>, n (</w:t>
            </w:r>
            <w:r w:rsidRPr="00570267">
              <w:rPr>
                <w:rFonts w:cs="Times New Roman"/>
                <w:sz w:val="22"/>
                <w:szCs w:val="22"/>
              </w:rPr>
              <w:t>%</w:t>
            </w:r>
            <w:r w:rsidR="00E62856" w:rsidRPr="00570267">
              <w:rPr>
                <w:rFonts w:cs="Times New Roman"/>
                <w:sz w:val="22"/>
                <w:szCs w:val="22"/>
              </w:rPr>
              <w:t>)</w:t>
            </w:r>
          </w:p>
          <w:p w14:paraId="7594DD0F" w14:textId="77777777" w:rsidR="00E62856" w:rsidRPr="00570267" w:rsidRDefault="00E62856" w:rsidP="00FB34D5">
            <w:pPr>
              <w:tabs>
                <w:tab w:val="left" w:pos="161"/>
              </w:tabs>
              <w:rPr>
                <w:rFonts w:cs="Times New Roman"/>
                <w:sz w:val="22"/>
                <w:szCs w:val="22"/>
              </w:rPr>
            </w:pPr>
            <w:r w:rsidRPr="00570267">
              <w:rPr>
                <w:rFonts w:cs="Times New Roman"/>
                <w:sz w:val="22"/>
                <w:szCs w:val="22"/>
              </w:rPr>
              <w:t>95%</w:t>
            </w:r>
            <w:r w:rsidR="00920F6C" w:rsidRPr="00570267">
              <w:rPr>
                <w:rFonts w:cs="Times New Roman"/>
                <w:sz w:val="22"/>
                <w:szCs w:val="22"/>
              </w:rPr>
              <w:t xml:space="preserve"> </w:t>
            </w:r>
            <w:r w:rsidRPr="00570267">
              <w:rPr>
                <w:rFonts w:cs="Times New Roman"/>
                <w:sz w:val="22"/>
                <w:szCs w:val="22"/>
              </w:rPr>
              <w:t>CI</w:t>
            </w:r>
          </w:p>
        </w:tc>
        <w:tc>
          <w:tcPr>
            <w:tcW w:w="1407" w:type="pct"/>
            <w:tcBorders>
              <w:top w:val="single" w:sz="4" w:space="0" w:color="auto"/>
              <w:left w:val="single" w:sz="4" w:space="0" w:color="auto"/>
              <w:bottom w:val="single" w:sz="4" w:space="0" w:color="auto"/>
              <w:right w:val="single" w:sz="4" w:space="0" w:color="auto"/>
            </w:tcBorders>
          </w:tcPr>
          <w:p w14:paraId="6AF1813B" w14:textId="2EABD9E8" w:rsidR="007C0988" w:rsidRPr="00570267" w:rsidRDefault="00E62856" w:rsidP="00E462F1">
            <w:pPr>
              <w:jc w:val="center"/>
              <w:rPr>
                <w:rFonts w:cs="Times New Roman"/>
                <w:sz w:val="22"/>
                <w:szCs w:val="22"/>
              </w:rPr>
            </w:pPr>
            <w:r w:rsidRPr="00570267">
              <w:rPr>
                <w:rFonts w:cs="Times New Roman"/>
                <w:sz w:val="22"/>
                <w:szCs w:val="22"/>
              </w:rPr>
              <w:t>126 (85,9)</w:t>
            </w:r>
          </w:p>
          <w:p w14:paraId="4DF7AD24" w14:textId="0D791908" w:rsidR="007C0988" w:rsidRPr="00570267" w:rsidRDefault="00E62856" w:rsidP="00E462F1">
            <w:pPr>
              <w:jc w:val="center"/>
              <w:rPr>
                <w:rFonts w:cs="Times New Roman"/>
                <w:sz w:val="22"/>
                <w:szCs w:val="22"/>
              </w:rPr>
            </w:pPr>
            <w:r w:rsidRPr="00570267">
              <w:rPr>
                <w:rFonts w:cs="Times New Roman"/>
                <w:sz w:val="22"/>
                <w:szCs w:val="22"/>
              </w:rPr>
              <w:t xml:space="preserve">(78,6; </w:t>
            </w:r>
            <w:r w:rsidR="004F76D1" w:rsidRPr="00570267">
              <w:rPr>
                <w:rFonts w:cs="Times New Roman"/>
                <w:sz w:val="22"/>
                <w:szCs w:val="22"/>
              </w:rPr>
              <w:t>90,</w:t>
            </w:r>
            <w:r w:rsidR="00660AE4" w:rsidRPr="00570267">
              <w:rPr>
                <w:rFonts w:cs="Times New Roman"/>
                <w:sz w:val="22"/>
                <w:szCs w:val="22"/>
              </w:rPr>
              <w:t>9</w:t>
            </w:r>
            <w:r w:rsidRPr="00570267">
              <w:rPr>
                <w:rFonts w:cs="Times New Roman"/>
                <w:sz w:val="22"/>
                <w:szCs w:val="22"/>
              </w:rPr>
              <w:t>)</w:t>
            </w:r>
          </w:p>
        </w:tc>
        <w:tc>
          <w:tcPr>
            <w:tcW w:w="1197" w:type="pct"/>
            <w:tcBorders>
              <w:top w:val="single" w:sz="4" w:space="0" w:color="auto"/>
              <w:left w:val="single" w:sz="4" w:space="0" w:color="auto"/>
              <w:bottom w:val="single" w:sz="4" w:space="0" w:color="auto"/>
              <w:right w:val="single" w:sz="4" w:space="0" w:color="auto"/>
            </w:tcBorders>
          </w:tcPr>
          <w:p w14:paraId="31BA2FE5" w14:textId="79C1F755" w:rsidR="007C0988" w:rsidRPr="00570267" w:rsidRDefault="00E62856" w:rsidP="00E462F1">
            <w:pPr>
              <w:jc w:val="center"/>
              <w:rPr>
                <w:rFonts w:cs="Times New Roman"/>
                <w:sz w:val="22"/>
                <w:szCs w:val="22"/>
              </w:rPr>
            </w:pPr>
            <w:r w:rsidRPr="00570267">
              <w:rPr>
                <w:rFonts w:cs="Times New Roman"/>
                <w:sz w:val="22"/>
                <w:szCs w:val="22"/>
              </w:rPr>
              <w:t>114 (77,0)</w:t>
            </w:r>
          </w:p>
          <w:p w14:paraId="4ECC3AA8" w14:textId="213A7742" w:rsidR="007C0988" w:rsidRPr="00570267" w:rsidRDefault="00E62856" w:rsidP="00E462F1">
            <w:pPr>
              <w:jc w:val="center"/>
              <w:rPr>
                <w:rFonts w:cs="Times New Roman"/>
                <w:sz w:val="22"/>
                <w:szCs w:val="22"/>
              </w:rPr>
            </w:pPr>
            <w:r w:rsidRPr="00570267">
              <w:rPr>
                <w:rFonts w:cs="Times New Roman"/>
                <w:sz w:val="22"/>
                <w:szCs w:val="22"/>
              </w:rPr>
              <w:t>(68,9; 83,3)</w:t>
            </w:r>
          </w:p>
        </w:tc>
      </w:tr>
      <w:tr w:rsidR="007C0988" w:rsidRPr="00570267" w14:paraId="7CC24F9F" w14:textId="77777777" w:rsidTr="0064270A">
        <w:trPr>
          <w:cantSplit/>
          <w:trHeight w:val="20"/>
        </w:trPr>
        <w:tc>
          <w:tcPr>
            <w:tcW w:w="239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948C14" w14:textId="77777777" w:rsidR="007C0988" w:rsidRPr="00570267" w:rsidRDefault="007C0988" w:rsidP="00FB34D5">
            <w:pPr>
              <w:rPr>
                <w:rFonts w:cs="Times New Roman"/>
                <w:b/>
                <w:sz w:val="22"/>
                <w:szCs w:val="22"/>
              </w:rPr>
            </w:pPr>
            <w:r w:rsidRPr="00570267">
              <w:rPr>
                <w:rFonts w:cs="Times New Roman"/>
                <w:sz w:val="22"/>
                <w:szCs w:val="22"/>
              </w:rPr>
              <w:t>HR [95% CI]</w:t>
            </w:r>
            <w:r w:rsidRPr="00570267">
              <w:rPr>
                <w:rFonts w:cs="Times New Roman"/>
                <w:sz w:val="22"/>
                <w:szCs w:val="22"/>
                <w:vertAlign w:val="superscript"/>
              </w:rPr>
              <w:t xml:space="preserve"> </w:t>
            </w:r>
          </w:p>
        </w:tc>
        <w:tc>
          <w:tcPr>
            <w:tcW w:w="2604" w:type="pct"/>
            <w:gridSpan w:val="2"/>
            <w:tcBorders>
              <w:top w:val="single" w:sz="4" w:space="0" w:color="auto"/>
              <w:left w:val="single" w:sz="4" w:space="0" w:color="auto"/>
              <w:bottom w:val="single" w:sz="4" w:space="0" w:color="auto"/>
              <w:right w:val="single" w:sz="4" w:space="0" w:color="auto"/>
            </w:tcBorders>
          </w:tcPr>
          <w:p w14:paraId="5CCE98A1" w14:textId="7B2989C7" w:rsidR="007C0988" w:rsidRPr="00570267" w:rsidRDefault="007C0988" w:rsidP="00E462F1">
            <w:pPr>
              <w:jc w:val="center"/>
              <w:rPr>
                <w:rFonts w:cs="Times New Roman"/>
                <w:sz w:val="22"/>
                <w:szCs w:val="22"/>
              </w:rPr>
            </w:pPr>
            <w:r w:rsidRPr="00570267">
              <w:rPr>
                <w:rFonts w:cs="Times New Roman"/>
                <w:sz w:val="22"/>
                <w:szCs w:val="22"/>
              </w:rPr>
              <w:t>0,4</w:t>
            </w:r>
            <w:r w:rsidR="00E62856" w:rsidRPr="00570267">
              <w:rPr>
                <w:rFonts w:cs="Times New Roman"/>
                <w:sz w:val="22"/>
                <w:szCs w:val="22"/>
              </w:rPr>
              <w:t>9</w:t>
            </w:r>
            <w:r w:rsidRPr="00570267">
              <w:rPr>
                <w:rFonts w:cs="Times New Roman"/>
                <w:sz w:val="22"/>
                <w:szCs w:val="22"/>
              </w:rPr>
              <w:t xml:space="preserve"> (0,2</w:t>
            </w:r>
            <w:r w:rsidR="00E62856" w:rsidRPr="00570267">
              <w:rPr>
                <w:rFonts w:cs="Times New Roman"/>
                <w:sz w:val="22"/>
                <w:szCs w:val="22"/>
              </w:rPr>
              <w:t>8</w:t>
            </w:r>
            <w:r w:rsidRPr="00570267">
              <w:rPr>
                <w:rFonts w:cs="Times New Roman"/>
                <w:sz w:val="22"/>
                <w:szCs w:val="22"/>
              </w:rPr>
              <w:t>; 0,</w:t>
            </w:r>
            <w:r w:rsidR="00E62856" w:rsidRPr="00570267">
              <w:rPr>
                <w:rFonts w:cs="Times New Roman"/>
                <w:sz w:val="22"/>
                <w:szCs w:val="22"/>
              </w:rPr>
              <w:t>85</w:t>
            </w:r>
            <w:r w:rsidRPr="00570267">
              <w:rPr>
                <w:rFonts w:cs="Times New Roman"/>
                <w:sz w:val="22"/>
                <w:szCs w:val="22"/>
              </w:rPr>
              <w:t>)</w:t>
            </w:r>
            <w:r w:rsidRPr="00570267">
              <w:rPr>
                <w:rFonts w:cs="Times New Roman"/>
                <w:sz w:val="22"/>
                <w:szCs w:val="22"/>
                <w:vertAlign w:val="superscript"/>
              </w:rPr>
              <w:t>b</w:t>
            </w:r>
          </w:p>
        </w:tc>
      </w:tr>
      <w:tr w:rsidR="007C0988" w:rsidRPr="00570267" w14:paraId="47ADD027" w14:textId="77777777" w:rsidTr="00E462F1">
        <w:trPr>
          <w:cantSplit/>
          <w:trHeight w:val="20"/>
        </w:trPr>
        <w:tc>
          <w:tcPr>
            <w:tcW w:w="5000" w:type="pct"/>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5757F9F" w14:textId="77777777" w:rsidR="007C0988" w:rsidRPr="00570267" w:rsidRDefault="007C0988">
            <w:pPr>
              <w:rPr>
                <w:rFonts w:cs="Times New Roman"/>
                <w:sz w:val="22"/>
                <w:szCs w:val="22"/>
              </w:rPr>
            </w:pPr>
            <w:r w:rsidRPr="00570267">
              <w:rPr>
                <w:rFonts w:cs="Times New Roman"/>
                <w:b/>
                <w:bCs/>
                <w:sz w:val="22"/>
                <w:szCs w:val="22"/>
              </w:rPr>
              <w:t>Okres obserwacji</w:t>
            </w:r>
          </w:p>
        </w:tc>
      </w:tr>
      <w:tr w:rsidR="007C0988" w:rsidRPr="00570267" w14:paraId="0C61C074" w14:textId="77777777" w:rsidTr="0064270A">
        <w:trPr>
          <w:cantSplit/>
          <w:trHeight w:val="20"/>
        </w:trPr>
        <w:tc>
          <w:tcPr>
            <w:tcW w:w="239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2173664" w14:textId="77777777" w:rsidR="007C0988" w:rsidRPr="00570267" w:rsidRDefault="007C0988" w:rsidP="00FB34D5">
            <w:pPr>
              <w:rPr>
                <w:rFonts w:cs="Times New Roman"/>
                <w:b/>
                <w:sz w:val="22"/>
                <w:szCs w:val="22"/>
              </w:rPr>
            </w:pPr>
            <w:r w:rsidRPr="00570267">
              <w:rPr>
                <w:rFonts w:cs="Times New Roman"/>
                <w:sz w:val="22"/>
                <w:szCs w:val="22"/>
              </w:rPr>
              <w:t>Mediana czasu trwania obserwacji (min., maks.) (miesiące)</w:t>
            </w:r>
          </w:p>
        </w:tc>
        <w:tc>
          <w:tcPr>
            <w:tcW w:w="1407" w:type="pct"/>
            <w:tcBorders>
              <w:top w:val="single" w:sz="4" w:space="0" w:color="auto"/>
              <w:left w:val="single" w:sz="4" w:space="0" w:color="auto"/>
              <w:bottom w:val="single" w:sz="4" w:space="0" w:color="auto"/>
              <w:right w:val="single" w:sz="4" w:space="0" w:color="auto"/>
            </w:tcBorders>
          </w:tcPr>
          <w:p w14:paraId="7F8E8C71" w14:textId="039789CA" w:rsidR="007C0988" w:rsidRPr="00570267" w:rsidRDefault="00E62856" w:rsidP="00E462F1">
            <w:pPr>
              <w:jc w:val="center"/>
              <w:rPr>
                <w:rFonts w:cs="Times New Roman"/>
                <w:sz w:val="22"/>
                <w:szCs w:val="22"/>
              </w:rPr>
            </w:pPr>
            <w:r w:rsidRPr="00570267">
              <w:rPr>
                <w:rFonts w:cs="Times New Roman"/>
                <w:sz w:val="22"/>
                <w:szCs w:val="22"/>
              </w:rPr>
              <w:t>67,81</w:t>
            </w:r>
          </w:p>
          <w:p w14:paraId="1AAEBD78" w14:textId="678DAC79" w:rsidR="007C0988" w:rsidRPr="00570267" w:rsidRDefault="007C0988" w:rsidP="00E462F1">
            <w:pPr>
              <w:jc w:val="center"/>
              <w:rPr>
                <w:rFonts w:cs="Times New Roman"/>
                <w:sz w:val="22"/>
                <w:szCs w:val="22"/>
              </w:rPr>
            </w:pPr>
            <w:r w:rsidRPr="00570267">
              <w:rPr>
                <w:rFonts w:cs="Times New Roman"/>
                <w:sz w:val="22"/>
                <w:szCs w:val="22"/>
              </w:rPr>
              <w:t xml:space="preserve">(0,5; </w:t>
            </w:r>
            <w:r w:rsidR="00E62856" w:rsidRPr="00570267">
              <w:rPr>
                <w:rFonts w:cs="Times New Roman"/>
                <w:sz w:val="22"/>
                <w:szCs w:val="22"/>
              </w:rPr>
              <w:t>89,3</w:t>
            </w:r>
            <w:r w:rsidRPr="00570267">
              <w:rPr>
                <w:rFonts w:cs="Times New Roman"/>
                <w:sz w:val="22"/>
                <w:szCs w:val="22"/>
              </w:rPr>
              <w:t>)</w:t>
            </w:r>
          </w:p>
        </w:tc>
        <w:tc>
          <w:tcPr>
            <w:tcW w:w="1197" w:type="pct"/>
            <w:tcBorders>
              <w:top w:val="single" w:sz="4" w:space="0" w:color="auto"/>
              <w:left w:val="single" w:sz="4" w:space="0" w:color="auto"/>
              <w:bottom w:val="single" w:sz="4" w:space="0" w:color="auto"/>
              <w:right w:val="single" w:sz="4" w:space="0" w:color="auto"/>
            </w:tcBorders>
          </w:tcPr>
          <w:p w14:paraId="3CA76628" w14:textId="411E9099" w:rsidR="007C0988" w:rsidRPr="00570267" w:rsidRDefault="00E62856" w:rsidP="00E462F1">
            <w:pPr>
              <w:jc w:val="center"/>
              <w:rPr>
                <w:rFonts w:cs="Times New Roman"/>
                <w:sz w:val="22"/>
                <w:szCs w:val="22"/>
              </w:rPr>
            </w:pPr>
            <w:r w:rsidRPr="00570267">
              <w:rPr>
                <w:rFonts w:cs="Times New Roman"/>
                <w:sz w:val="22"/>
                <w:szCs w:val="22"/>
              </w:rPr>
              <w:t>65,72</w:t>
            </w:r>
          </w:p>
          <w:p w14:paraId="7D06E3E5" w14:textId="7A2CA5B2" w:rsidR="007C0988" w:rsidRPr="00570267" w:rsidRDefault="007C0988" w:rsidP="00E462F1">
            <w:pPr>
              <w:jc w:val="center"/>
              <w:rPr>
                <w:rFonts w:cs="Times New Roman"/>
                <w:sz w:val="22"/>
                <w:szCs w:val="22"/>
              </w:rPr>
            </w:pPr>
            <w:r w:rsidRPr="00570267">
              <w:rPr>
                <w:rFonts w:cs="Times New Roman"/>
                <w:sz w:val="22"/>
                <w:szCs w:val="22"/>
              </w:rPr>
              <w:t xml:space="preserve">(0,6; </w:t>
            </w:r>
            <w:r w:rsidR="00EA6D48" w:rsidRPr="00570267">
              <w:rPr>
                <w:rFonts w:cs="Times New Roman"/>
                <w:sz w:val="22"/>
                <w:szCs w:val="22"/>
              </w:rPr>
              <w:t>9</w:t>
            </w:r>
            <w:r w:rsidRPr="00570267">
              <w:rPr>
                <w:rFonts w:cs="Times New Roman"/>
                <w:sz w:val="22"/>
                <w:szCs w:val="22"/>
              </w:rPr>
              <w:t>0,</w:t>
            </w:r>
            <w:r w:rsidR="003143CB" w:rsidRPr="00570267">
              <w:rPr>
                <w:rFonts w:cs="Times New Roman"/>
                <w:sz w:val="22"/>
                <w:szCs w:val="22"/>
              </w:rPr>
              <w:t>9</w:t>
            </w:r>
            <w:r w:rsidRPr="00570267">
              <w:rPr>
                <w:rFonts w:cs="Times New Roman"/>
                <w:sz w:val="22"/>
                <w:szCs w:val="22"/>
              </w:rPr>
              <w:t>)</w:t>
            </w:r>
          </w:p>
        </w:tc>
      </w:tr>
    </w:tbl>
    <w:bookmarkEnd w:id="22"/>
    <w:p w14:paraId="1D20EA26" w14:textId="77777777" w:rsidR="007C0988" w:rsidRPr="00570267" w:rsidRDefault="007C0988" w:rsidP="00EA3882">
      <w:pPr>
        <w:rPr>
          <w:rFonts w:cs="Times New Roman"/>
          <w:sz w:val="20"/>
          <w:szCs w:val="20"/>
        </w:rPr>
      </w:pPr>
      <w:r w:rsidRPr="00570267">
        <w:rPr>
          <w:rFonts w:cs="Times New Roman"/>
          <w:sz w:val="20"/>
          <w:szCs w:val="20"/>
          <w:vertAlign w:val="superscript"/>
        </w:rPr>
        <w:t xml:space="preserve">a </w:t>
      </w:r>
      <w:r w:rsidRPr="00570267">
        <w:rPr>
          <w:rFonts w:cs="Times New Roman"/>
          <w:sz w:val="20"/>
          <w:szCs w:val="20"/>
        </w:rPr>
        <w:t>Mediana oszacowana z zastosowaniem analizy Kaplana-Meiera.</w:t>
      </w:r>
    </w:p>
    <w:p w14:paraId="12C37CA3" w14:textId="77777777" w:rsidR="007C0988" w:rsidRPr="00570267" w:rsidRDefault="007C0988" w:rsidP="00EA3882">
      <w:pPr>
        <w:autoSpaceDE w:val="0"/>
        <w:autoSpaceDN w:val="0"/>
        <w:adjustRightInd w:val="0"/>
        <w:rPr>
          <w:rFonts w:eastAsia="TimesNewRoman" w:cs="Times New Roman"/>
          <w:sz w:val="20"/>
          <w:szCs w:val="20"/>
        </w:rPr>
      </w:pPr>
      <w:r w:rsidRPr="00570267">
        <w:rPr>
          <w:rFonts w:cs="Times New Roman"/>
          <w:sz w:val="20"/>
          <w:szCs w:val="20"/>
          <w:vertAlign w:val="superscript"/>
        </w:rPr>
        <w:t xml:space="preserve">b </w:t>
      </w:r>
      <w:r w:rsidRPr="00570267">
        <w:rPr>
          <w:rFonts w:cs="Times New Roman"/>
          <w:sz w:val="20"/>
          <w:szCs w:val="20"/>
        </w:rPr>
        <w:t>Wartości wskaźnika ryzyka i przedziału ufności oszacowano w oparciu o niestratyfikowany model proporcjonalnego ryzyka Coxa.</w:t>
      </w:r>
    </w:p>
    <w:p w14:paraId="709141F8" w14:textId="77777777" w:rsidR="007C0988" w:rsidRPr="00570267" w:rsidRDefault="007C0988" w:rsidP="00EA3882">
      <w:pPr>
        <w:autoSpaceDE w:val="0"/>
        <w:autoSpaceDN w:val="0"/>
        <w:adjustRightInd w:val="0"/>
        <w:rPr>
          <w:rFonts w:cs="Times New Roman"/>
          <w:sz w:val="20"/>
          <w:szCs w:val="20"/>
        </w:rPr>
      </w:pPr>
      <w:r w:rsidRPr="00570267">
        <w:rPr>
          <w:rFonts w:cs="Times New Roman"/>
          <w:sz w:val="20"/>
          <w:szCs w:val="20"/>
          <w:vertAlign w:val="superscript"/>
        </w:rPr>
        <w:t xml:space="preserve">c </w:t>
      </w:r>
      <w:r w:rsidRPr="00570267">
        <w:rPr>
          <w:rFonts w:cs="Times New Roman"/>
          <w:sz w:val="20"/>
          <w:szCs w:val="20"/>
        </w:rPr>
        <w:t>Wartość p w oparciu o test log-rank.</w:t>
      </w:r>
    </w:p>
    <w:p w14:paraId="0F9CAF3F" w14:textId="77777777" w:rsidR="007C0988" w:rsidRPr="00570267" w:rsidRDefault="007C0988" w:rsidP="00EA3882">
      <w:pPr>
        <w:rPr>
          <w:rFonts w:cs="Times New Roman"/>
          <w:sz w:val="20"/>
          <w:szCs w:val="20"/>
        </w:rPr>
      </w:pPr>
      <w:r w:rsidRPr="00570267">
        <w:rPr>
          <w:rFonts w:cs="Times New Roman"/>
          <w:sz w:val="20"/>
          <w:szCs w:val="20"/>
          <w:vertAlign w:val="superscript"/>
        </w:rPr>
        <w:t xml:space="preserve">d </w:t>
      </w:r>
      <w:r w:rsidRPr="00570267">
        <w:rPr>
          <w:rFonts w:cs="Times New Roman"/>
          <w:sz w:val="20"/>
          <w:szCs w:val="20"/>
        </w:rPr>
        <w:t>W przypadku drugorzędowych i eksploracyjnych punktów końcowych nie badano poziomu istotności (α).</w:t>
      </w:r>
    </w:p>
    <w:p w14:paraId="08FBC9F3" w14:textId="66570362" w:rsidR="007C0988" w:rsidRPr="00570267" w:rsidRDefault="007C0988" w:rsidP="00EA3882">
      <w:pPr>
        <w:autoSpaceDE w:val="0"/>
        <w:autoSpaceDN w:val="0"/>
        <w:adjustRightInd w:val="0"/>
        <w:rPr>
          <w:rFonts w:cs="Times New Roman"/>
          <w:sz w:val="20"/>
          <w:szCs w:val="20"/>
        </w:rPr>
      </w:pPr>
      <w:r w:rsidRPr="00570267">
        <w:rPr>
          <w:rFonts w:cs="Times New Roman"/>
          <w:sz w:val="20"/>
          <w:szCs w:val="20"/>
          <w:vertAlign w:val="superscript"/>
        </w:rPr>
        <w:t xml:space="preserve">e </w:t>
      </w:r>
      <w:r w:rsidRPr="00570267">
        <w:rPr>
          <w:rFonts w:cs="Times New Roman"/>
          <w:sz w:val="20"/>
          <w:szCs w:val="20"/>
        </w:rPr>
        <w:t xml:space="preserve">W okresie obserwacji o medianie czasu trwania </w:t>
      </w:r>
      <w:r w:rsidR="00EA6D48" w:rsidRPr="00570267">
        <w:rPr>
          <w:rFonts w:cs="Times New Roman"/>
          <w:sz w:val="20"/>
          <w:szCs w:val="20"/>
        </w:rPr>
        <w:t>66,14</w:t>
      </w:r>
      <w:r w:rsidRPr="00570267">
        <w:rPr>
          <w:rFonts w:cs="Times New Roman"/>
          <w:sz w:val="20"/>
          <w:szCs w:val="20"/>
        </w:rPr>
        <w:t> miesiąca zaobserwowano 1</w:t>
      </w:r>
      <w:r w:rsidR="00EA6D48" w:rsidRPr="00570267">
        <w:rPr>
          <w:rFonts w:cs="Times New Roman"/>
          <w:sz w:val="20"/>
          <w:szCs w:val="20"/>
        </w:rPr>
        <w:t>9</w:t>
      </w:r>
      <w:r w:rsidRPr="00570267">
        <w:rPr>
          <w:rFonts w:cs="Times New Roman"/>
          <w:sz w:val="20"/>
          <w:szCs w:val="20"/>
        </w:rPr>
        <w:t> zgonów w grupie R</w:t>
      </w:r>
      <w:r w:rsidRPr="00570267">
        <w:rPr>
          <w:rFonts w:cs="Times New Roman"/>
          <w:sz w:val="20"/>
          <w:szCs w:val="20"/>
          <w:vertAlign w:val="superscript"/>
        </w:rPr>
        <w:t>2</w:t>
      </w:r>
      <w:r w:rsidRPr="00570267">
        <w:rPr>
          <w:rFonts w:cs="Times New Roman"/>
          <w:sz w:val="20"/>
          <w:szCs w:val="20"/>
        </w:rPr>
        <w:t xml:space="preserve"> i </w:t>
      </w:r>
      <w:r w:rsidR="00EA6D48" w:rsidRPr="00570267">
        <w:rPr>
          <w:rFonts w:cs="Times New Roman"/>
          <w:sz w:val="20"/>
          <w:szCs w:val="20"/>
        </w:rPr>
        <w:t>38</w:t>
      </w:r>
      <w:r w:rsidRPr="00570267">
        <w:rPr>
          <w:rFonts w:cs="Times New Roman"/>
          <w:sz w:val="20"/>
          <w:szCs w:val="20"/>
        </w:rPr>
        <w:t> zgon</w:t>
      </w:r>
      <w:r w:rsidR="00EA6D48" w:rsidRPr="00570267">
        <w:rPr>
          <w:rFonts w:cs="Times New Roman"/>
          <w:sz w:val="20"/>
          <w:szCs w:val="20"/>
        </w:rPr>
        <w:t>ów</w:t>
      </w:r>
      <w:r w:rsidRPr="00570267">
        <w:rPr>
          <w:rFonts w:cs="Times New Roman"/>
          <w:sz w:val="20"/>
          <w:szCs w:val="20"/>
        </w:rPr>
        <w:t xml:space="preserve"> w grupie kontrolnej.</w:t>
      </w:r>
    </w:p>
    <w:p w14:paraId="3E7F1C62" w14:textId="77777777" w:rsidR="007C0988" w:rsidRPr="00570267" w:rsidRDefault="007C0988" w:rsidP="00EA3882">
      <w:pPr>
        <w:autoSpaceDE w:val="0"/>
        <w:autoSpaceDN w:val="0"/>
        <w:adjustRightInd w:val="0"/>
        <w:rPr>
          <w:rFonts w:eastAsia="TimesNewRoman" w:cs="Times New Roman"/>
          <w:sz w:val="20"/>
          <w:szCs w:val="20"/>
        </w:rPr>
      </w:pPr>
      <w:r w:rsidRPr="00570267">
        <w:rPr>
          <w:rFonts w:cs="Times New Roman"/>
          <w:sz w:val="20"/>
          <w:szCs w:val="20"/>
          <w:vertAlign w:val="superscript"/>
        </w:rPr>
        <w:t>f</w:t>
      </w:r>
      <w:r w:rsidRPr="00570267">
        <w:rPr>
          <w:rFonts w:cs="Times New Roman"/>
          <w:sz w:val="20"/>
          <w:szCs w:val="20"/>
        </w:rPr>
        <w:t xml:space="preserve"> Dokładny przedział ufności dla rozkładu dwumianowego.</w:t>
      </w:r>
    </w:p>
    <w:p w14:paraId="2D70C2C7" w14:textId="77777777" w:rsidR="007C0988" w:rsidRPr="00570267" w:rsidRDefault="007C0988" w:rsidP="00EA3882">
      <w:pPr>
        <w:pStyle w:val="Date"/>
        <w:rPr>
          <w:rFonts w:ascii="Times New Roman" w:eastAsia="TimesNewRoman" w:hAnsi="Times New Roman"/>
          <w:szCs w:val="22"/>
          <w:lang w:val="pl-PL"/>
        </w:rPr>
      </w:pPr>
    </w:p>
    <w:p w14:paraId="59ED2AB4" w14:textId="77777777" w:rsidR="007C0988" w:rsidRPr="00570267" w:rsidRDefault="007C0988" w:rsidP="00FB34D5">
      <w:pPr>
        <w:rPr>
          <w:rFonts w:cs="Times New Roman"/>
          <w:i/>
          <w:color w:val="000000"/>
          <w:sz w:val="22"/>
          <w:szCs w:val="22"/>
          <w:u w:val="single"/>
        </w:rPr>
      </w:pPr>
      <w:r w:rsidRPr="00570267">
        <w:rPr>
          <w:rFonts w:cs="Times New Roman"/>
          <w:i/>
          <w:iCs/>
          <w:color w:val="000000"/>
          <w:sz w:val="22"/>
          <w:szCs w:val="22"/>
          <w:u w:val="single"/>
        </w:rPr>
        <w:t>Chłoniak grudkowy u pacjentów opornych na rytuksymab</w:t>
      </w:r>
    </w:p>
    <w:p w14:paraId="7A8C1022" w14:textId="77777777" w:rsidR="007C0988" w:rsidRPr="00570267" w:rsidRDefault="007C0988" w:rsidP="00FB34D5">
      <w:pPr>
        <w:pStyle w:val="Date"/>
        <w:rPr>
          <w:rFonts w:ascii="Times New Roman" w:hAnsi="Times New Roman"/>
          <w:szCs w:val="22"/>
          <w:lang w:val="pl-PL"/>
        </w:rPr>
      </w:pPr>
      <w:r w:rsidRPr="00570267">
        <w:rPr>
          <w:rFonts w:ascii="Times New Roman" w:hAnsi="Times New Roman"/>
          <w:szCs w:val="22"/>
          <w:lang w:val="pl-PL"/>
        </w:rPr>
        <w:t>MAGNIFY – CC</w:t>
      </w:r>
      <w:r w:rsidRPr="00570267">
        <w:rPr>
          <w:rFonts w:ascii="Times New Roman" w:hAnsi="Times New Roman"/>
          <w:szCs w:val="22"/>
          <w:lang w:val="pl-PL"/>
        </w:rPr>
        <w:noBreakHyphen/>
        <w:t>5013-NHL-008</w:t>
      </w:r>
    </w:p>
    <w:p w14:paraId="6A53D2E6" w14:textId="77777777" w:rsidR="007C0988" w:rsidRPr="00570267" w:rsidRDefault="007C0988" w:rsidP="00EA3882">
      <w:pPr>
        <w:autoSpaceDE w:val="0"/>
        <w:autoSpaceDN w:val="0"/>
        <w:adjustRightInd w:val="0"/>
        <w:rPr>
          <w:rFonts w:cs="Times New Roman"/>
          <w:sz w:val="22"/>
          <w:szCs w:val="22"/>
        </w:rPr>
      </w:pPr>
      <w:r w:rsidRPr="00570267">
        <w:rPr>
          <w:rFonts w:cs="Times New Roman"/>
          <w:sz w:val="22"/>
          <w:szCs w:val="22"/>
        </w:rPr>
        <w:t>Do początkowego okresu leczenia obejmującego 12 cykli skojarzenia lenalidomidu i rytuksymabu włączono ogółem 232 pacjentów w wieku co najmniej 18 lat z potwierdzonym histologicznie FL (stopnia 1, 2 lub 3a bądź MZL) według oceny badacza lub miejscowego histopatologa. Pacjentów, u których osiągnięto CR/CRu, PR lub SD na koniec okresu leczenia indukcyjnego, poddano randomizacji i włączono do okresu leczenia podtrzymującego. Wszyscy pacjenci włączeni do badania musieli być wcześniej leczeni z zastosowaniem co najmniej jednej ogólnoustrojowej opcji leczenia przeciwszpiczakowego. W odróżnieniu od badania NHL-007 do badania NHL-008 włączano pacjentów opornych na leczenie rytuksymabem (brak odpowiedzi lub nawrót w ciągu 6 miesięcy leczenia rytuksymabem) lub podwójnie opornych na leczenie rytuksymabem i chemioterapią.</w:t>
      </w:r>
    </w:p>
    <w:p w14:paraId="2CCEA6C9" w14:textId="77777777" w:rsidR="007C0988" w:rsidRPr="00570267" w:rsidRDefault="007C0988" w:rsidP="00EA3882">
      <w:pPr>
        <w:rPr>
          <w:rFonts w:cs="Times New Roman"/>
          <w:sz w:val="22"/>
          <w:szCs w:val="22"/>
        </w:rPr>
      </w:pPr>
    </w:p>
    <w:p w14:paraId="0EE12FB6" w14:textId="77777777" w:rsidR="007C0988" w:rsidRPr="00570267" w:rsidRDefault="007C0988" w:rsidP="00EA3882">
      <w:pPr>
        <w:pStyle w:val="C-BodyText"/>
        <w:spacing w:before="0" w:after="0" w:line="240" w:lineRule="auto"/>
        <w:rPr>
          <w:rFonts w:ascii="Times New Roman" w:hAnsi="Times New Roman" w:cs="Times New Roman"/>
          <w:sz w:val="22"/>
          <w:szCs w:val="22"/>
          <w:lang w:val="pl-PL"/>
        </w:rPr>
      </w:pPr>
      <w:r w:rsidRPr="00570267">
        <w:rPr>
          <w:rFonts w:ascii="Times New Roman" w:hAnsi="Times New Roman" w:cs="Times New Roman"/>
          <w:sz w:val="22"/>
          <w:szCs w:val="22"/>
          <w:lang w:val="pl-PL"/>
        </w:rPr>
        <w:lastRenderedPageBreak/>
        <w:t>W okresie leczenia indukcyjnego lenalidomid w dawce 20 mg podawano w dniach 1. do 21. powtarzanych 28-dniowych cykli przez maksymalnie 12 cykli lub do wystąpienia nieakceptowalnej toksyczności, wycofania zgody bądź progresji choroby. Dawka rytuksymabu wynosiła 375 mg/m</w:t>
      </w:r>
      <w:r w:rsidRPr="00570267">
        <w:rPr>
          <w:rFonts w:ascii="Times New Roman" w:hAnsi="Times New Roman" w:cs="Times New Roman"/>
          <w:sz w:val="22"/>
          <w:szCs w:val="22"/>
          <w:vertAlign w:val="superscript"/>
          <w:lang w:val="pl-PL"/>
        </w:rPr>
        <w:t>2</w:t>
      </w:r>
      <w:r w:rsidRPr="00570267">
        <w:rPr>
          <w:rFonts w:ascii="Times New Roman" w:hAnsi="Times New Roman" w:cs="Times New Roman"/>
          <w:sz w:val="22"/>
          <w:szCs w:val="22"/>
          <w:lang w:val="pl-PL"/>
        </w:rPr>
        <w:t xml:space="preserve"> </w:t>
      </w:r>
      <w:r w:rsidR="005B067B" w:rsidRPr="00570267">
        <w:rPr>
          <w:rFonts w:ascii="Times New Roman" w:hAnsi="Times New Roman" w:cs="Times New Roman"/>
          <w:sz w:val="22"/>
          <w:szCs w:val="22"/>
          <w:lang w:val="pl-PL"/>
        </w:rPr>
        <w:t xml:space="preserve">pc. </w:t>
      </w:r>
      <w:r w:rsidRPr="00570267">
        <w:rPr>
          <w:rFonts w:ascii="Times New Roman" w:hAnsi="Times New Roman" w:cs="Times New Roman"/>
          <w:sz w:val="22"/>
          <w:szCs w:val="22"/>
          <w:lang w:val="pl-PL"/>
        </w:rPr>
        <w:t>co tydzień w 1. cyklu (dni 1., 8., 15. i 22.) oraz w 1. dniu co drugiego 28-dniowego cyklu (cykle 3., 5., 7., 9. i 11.), przez maksymalnie 12 cykli leczenia. Wszystkie obliczenia dawek rytuksymabu opierały się na powierzchni ciała (BSA) oraz rzeczywistej masie ciała pacjenta.</w:t>
      </w:r>
    </w:p>
    <w:p w14:paraId="6FEFFF8E" w14:textId="77777777" w:rsidR="007C0988" w:rsidRPr="00570267" w:rsidRDefault="007C0988" w:rsidP="00EA3882">
      <w:pPr>
        <w:pStyle w:val="C-BodyText"/>
        <w:spacing w:before="0" w:after="0" w:line="240" w:lineRule="auto"/>
        <w:rPr>
          <w:rFonts w:ascii="Times New Roman" w:hAnsi="Times New Roman" w:cs="Times New Roman"/>
          <w:sz w:val="22"/>
          <w:szCs w:val="22"/>
          <w:lang w:val="pl-PL"/>
        </w:rPr>
      </w:pPr>
    </w:p>
    <w:p w14:paraId="652BCB64" w14:textId="77777777" w:rsidR="007C0988" w:rsidRPr="00570267" w:rsidRDefault="007C0988" w:rsidP="00EA3882">
      <w:pPr>
        <w:autoSpaceDE w:val="0"/>
        <w:autoSpaceDN w:val="0"/>
        <w:adjustRightInd w:val="0"/>
        <w:rPr>
          <w:rFonts w:cs="Times New Roman"/>
          <w:sz w:val="22"/>
          <w:szCs w:val="22"/>
        </w:rPr>
      </w:pPr>
      <w:r w:rsidRPr="00570267">
        <w:rPr>
          <w:rFonts w:cs="Times New Roman"/>
          <w:sz w:val="22"/>
          <w:szCs w:val="22"/>
        </w:rPr>
        <w:t xml:space="preserve">Przedstawione dane pochodzą z analizy okresowej dotyczącej okresu leczenia indukcyjnego bez grupy kontrolnej. Skuteczność ustalono w oparciu o ORR według najlepszej odpowiedzi w ramach pierwszorzędowego punktu końcowego z zastosowaniem zmodyfikowanych Kryteriów Oceny Odpowiedzi Międzynarodowej Grupy Roboczej (ang. </w:t>
      </w:r>
      <w:r w:rsidRPr="00570267">
        <w:rPr>
          <w:rFonts w:cs="Times New Roman"/>
          <w:i/>
          <w:iCs/>
          <w:sz w:val="22"/>
          <w:szCs w:val="22"/>
        </w:rPr>
        <w:t>IWGRC – International Working Group Response Criteria</w:t>
      </w:r>
      <w:r w:rsidRPr="00570267">
        <w:rPr>
          <w:rFonts w:cs="Times New Roman"/>
          <w:sz w:val="22"/>
          <w:szCs w:val="22"/>
        </w:rPr>
        <w:t>) z 1999 r. Celem drugorzędowym była ocena innych parametrów skuteczności, takich jak DoR.</w:t>
      </w:r>
    </w:p>
    <w:p w14:paraId="5C26AF3E" w14:textId="77777777" w:rsidR="007C0988" w:rsidRPr="00570267" w:rsidRDefault="007C0988" w:rsidP="00EA3882">
      <w:pPr>
        <w:pStyle w:val="Date"/>
        <w:rPr>
          <w:rFonts w:ascii="Times New Roman" w:hAnsi="Times New Roman"/>
          <w:szCs w:val="22"/>
          <w:lang w:val="pl-PL"/>
        </w:rPr>
      </w:pPr>
    </w:p>
    <w:p w14:paraId="531DB749" w14:textId="77777777" w:rsidR="007C0988" w:rsidRPr="00570267" w:rsidRDefault="007C0988" w:rsidP="00EA3882">
      <w:pPr>
        <w:pStyle w:val="C-TableHeader"/>
        <w:spacing w:before="0" w:after="0"/>
        <w:rPr>
          <w:bCs/>
        </w:rPr>
      </w:pPr>
      <w:r w:rsidRPr="00570267">
        <w:rPr>
          <w:bCs/>
        </w:rPr>
        <w:t>Tabela </w:t>
      </w:r>
      <w:r w:rsidR="004B6DB9" w:rsidRPr="00570267">
        <w:rPr>
          <w:bCs/>
        </w:rPr>
        <w:t>15</w:t>
      </w:r>
      <w:r w:rsidRPr="00570267">
        <w:rPr>
          <w:bCs/>
        </w:rPr>
        <w:t>. Podsumowanie ogólnych danych dotyczących skuteczności (okres leczenia indukcyjnego) – badanie CC-5013-NHL-008</w:t>
      </w:r>
    </w:p>
    <w:tbl>
      <w:tblPr>
        <w:tblW w:w="5338" w:type="pct"/>
        <w:tblInd w:w="-5" w:type="dxa"/>
        <w:tblLayout w:type="fixed"/>
        <w:tblCellMar>
          <w:left w:w="0" w:type="dxa"/>
          <w:right w:w="0" w:type="dxa"/>
        </w:tblCellMar>
        <w:tblLook w:val="04A0" w:firstRow="1" w:lastRow="0" w:firstColumn="1" w:lastColumn="0" w:noHBand="0" w:noVBand="1"/>
      </w:tblPr>
      <w:tblGrid>
        <w:gridCol w:w="2030"/>
        <w:gridCol w:w="1035"/>
        <w:gridCol w:w="1401"/>
        <w:gridCol w:w="1428"/>
        <w:gridCol w:w="884"/>
        <w:gridCol w:w="1451"/>
        <w:gridCol w:w="1445"/>
      </w:tblGrid>
      <w:tr w:rsidR="007C0988" w:rsidRPr="00570267" w14:paraId="3BDC9541" w14:textId="77777777" w:rsidTr="0064270A">
        <w:trPr>
          <w:cantSplit/>
          <w:trHeight w:val="20"/>
          <w:tblHeader/>
        </w:trPr>
        <w:tc>
          <w:tcPr>
            <w:tcW w:w="1049" w:type="pct"/>
            <w:tcBorders>
              <w:top w:val="single" w:sz="4" w:space="0" w:color="auto"/>
              <w:left w:val="single" w:sz="4" w:space="0" w:color="auto"/>
              <w:right w:val="single" w:sz="4" w:space="0" w:color="auto"/>
            </w:tcBorders>
            <w:tcMar>
              <w:top w:w="0" w:type="dxa"/>
              <w:left w:w="108" w:type="dxa"/>
              <w:bottom w:w="0" w:type="dxa"/>
              <w:right w:w="108" w:type="dxa"/>
            </w:tcMar>
            <w:vAlign w:val="bottom"/>
          </w:tcPr>
          <w:p w14:paraId="360D5C96" w14:textId="77777777" w:rsidR="007C0988" w:rsidRPr="00570267" w:rsidRDefault="007C0988" w:rsidP="0064270A">
            <w:pPr>
              <w:pStyle w:val="C-TableHeader"/>
              <w:keepNext w:val="0"/>
              <w:tabs>
                <w:tab w:val="center" w:pos="4153"/>
                <w:tab w:val="right" w:pos="8306"/>
              </w:tabs>
              <w:spacing w:before="0" w:after="0"/>
              <w:rPr>
                <w:b w:val="0"/>
                <w:lang w:eastAsia="en-US"/>
              </w:rPr>
            </w:pPr>
          </w:p>
        </w:tc>
        <w:tc>
          <w:tcPr>
            <w:tcW w:w="1997" w:type="pct"/>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39A5C401" w14:textId="77777777" w:rsidR="007C0988" w:rsidRPr="00570267" w:rsidRDefault="007C0988" w:rsidP="0064270A">
            <w:pPr>
              <w:pStyle w:val="C-TableText"/>
              <w:spacing w:before="0" w:after="0"/>
              <w:jc w:val="center"/>
              <w:rPr>
                <w:rFonts w:ascii="Times New Roman" w:hAnsi="Times New Roman"/>
              </w:rPr>
            </w:pPr>
            <w:r w:rsidRPr="00570267">
              <w:rPr>
                <w:rFonts w:ascii="Times New Roman" w:hAnsi="Times New Roman"/>
              </w:rPr>
              <w:t>Wszyscy pacjenci</w:t>
            </w:r>
          </w:p>
        </w:tc>
        <w:tc>
          <w:tcPr>
            <w:tcW w:w="1954" w:type="pct"/>
            <w:gridSpan w:val="3"/>
            <w:tcBorders>
              <w:top w:val="single" w:sz="4" w:space="0" w:color="auto"/>
              <w:left w:val="single" w:sz="4" w:space="0" w:color="auto"/>
              <w:bottom w:val="single" w:sz="4" w:space="0" w:color="auto"/>
              <w:right w:val="single" w:sz="4" w:space="0" w:color="auto"/>
            </w:tcBorders>
            <w:vAlign w:val="bottom"/>
          </w:tcPr>
          <w:p w14:paraId="275D2837" w14:textId="77777777" w:rsidR="007C0988" w:rsidRPr="00570267" w:rsidRDefault="007C0988" w:rsidP="0064270A">
            <w:pPr>
              <w:pStyle w:val="C-TableText"/>
              <w:spacing w:before="0" w:after="0"/>
              <w:jc w:val="center"/>
              <w:rPr>
                <w:rFonts w:ascii="Times New Roman" w:hAnsi="Times New Roman"/>
              </w:rPr>
            </w:pPr>
            <w:r w:rsidRPr="00570267">
              <w:rPr>
                <w:rFonts w:ascii="Times New Roman" w:hAnsi="Times New Roman"/>
              </w:rPr>
              <w:t>Pacjenci z FL</w:t>
            </w:r>
          </w:p>
        </w:tc>
      </w:tr>
      <w:tr w:rsidR="0064270A" w:rsidRPr="00570267" w14:paraId="707C97E0" w14:textId="77777777" w:rsidTr="0064270A">
        <w:trPr>
          <w:cantSplit/>
          <w:trHeight w:val="20"/>
          <w:tblHeader/>
        </w:trPr>
        <w:tc>
          <w:tcPr>
            <w:tcW w:w="1049" w:type="pct"/>
            <w:tcBorders>
              <w:left w:val="single" w:sz="4" w:space="0" w:color="auto"/>
              <w:bottom w:val="single" w:sz="4" w:space="0" w:color="auto"/>
              <w:right w:val="single" w:sz="4" w:space="0" w:color="auto"/>
            </w:tcBorders>
            <w:tcMar>
              <w:top w:w="0" w:type="dxa"/>
              <w:left w:w="108" w:type="dxa"/>
              <w:bottom w:w="0" w:type="dxa"/>
              <w:right w:w="108" w:type="dxa"/>
            </w:tcMar>
            <w:vAlign w:val="bottom"/>
          </w:tcPr>
          <w:p w14:paraId="1856BF33" w14:textId="77777777" w:rsidR="007C0988" w:rsidRPr="00570267" w:rsidRDefault="007C0988" w:rsidP="0064270A">
            <w:pPr>
              <w:pStyle w:val="C-TableHeader"/>
              <w:keepNext w:val="0"/>
              <w:tabs>
                <w:tab w:val="center" w:pos="4153"/>
                <w:tab w:val="right" w:pos="8306"/>
              </w:tabs>
              <w:spacing w:before="0" w:after="0"/>
              <w:rPr>
                <w:b w:val="0"/>
                <w:lang w:eastAsia="en-US"/>
              </w:rPr>
            </w:pPr>
          </w:p>
        </w:tc>
        <w:tc>
          <w:tcPr>
            <w:tcW w:w="53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52F1C02C" w14:textId="77777777" w:rsidR="007C0988" w:rsidRPr="00570267" w:rsidRDefault="007C0988" w:rsidP="0064270A">
            <w:pPr>
              <w:pStyle w:val="C-TableText"/>
              <w:spacing w:before="0" w:after="0"/>
              <w:jc w:val="center"/>
              <w:rPr>
                <w:rFonts w:ascii="Times New Roman" w:hAnsi="Times New Roman"/>
              </w:rPr>
            </w:pPr>
            <w:r w:rsidRPr="00570267">
              <w:rPr>
                <w:rFonts w:ascii="Times New Roman" w:hAnsi="Times New Roman"/>
              </w:rPr>
              <w:t>Ogółem</w:t>
            </w:r>
          </w:p>
          <w:p w14:paraId="1F663E1D" w14:textId="77777777" w:rsidR="007C0988" w:rsidRPr="00570267" w:rsidRDefault="007C0988" w:rsidP="0064270A">
            <w:pPr>
              <w:pStyle w:val="C-TableText"/>
              <w:spacing w:before="0" w:after="0"/>
              <w:jc w:val="center"/>
              <w:rPr>
                <w:rFonts w:ascii="Times New Roman" w:hAnsi="Times New Roman"/>
              </w:rPr>
            </w:pPr>
            <w:r w:rsidRPr="00570267">
              <w:rPr>
                <w:rFonts w:ascii="Times New Roman" w:hAnsi="Times New Roman"/>
              </w:rPr>
              <w:t>N = 187</w:t>
            </w:r>
            <w:r w:rsidRPr="00570267">
              <w:rPr>
                <w:rFonts w:ascii="Times New Roman" w:hAnsi="Times New Roman"/>
                <w:vertAlign w:val="superscript"/>
              </w:rPr>
              <w:t>a</w:t>
            </w:r>
          </w:p>
        </w:tc>
        <w:tc>
          <w:tcPr>
            <w:tcW w:w="724" w:type="pct"/>
            <w:tcBorders>
              <w:top w:val="single" w:sz="4" w:space="0" w:color="auto"/>
              <w:left w:val="single" w:sz="4" w:space="0" w:color="auto"/>
              <w:bottom w:val="single" w:sz="4" w:space="0" w:color="auto"/>
              <w:right w:val="single" w:sz="4" w:space="0" w:color="auto"/>
            </w:tcBorders>
            <w:vAlign w:val="bottom"/>
          </w:tcPr>
          <w:p w14:paraId="3069A81E" w14:textId="123F40F9" w:rsidR="007C0988" w:rsidRPr="00570267" w:rsidRDefault="007C0988" w:rsidP="0064270A">
            <w:pPr>
              <w:pStyle w:val="C-TableText"/>
              <w:spacing w:before="0" w:after="0"/>
              <w:jc w:val="center"/>
              <w:rPr>
                <w:rFonts w:ascii="Times New Roman" w:hAnsi="Times New Roman"/>
              </w:rPr>
            </w:pPr>
            <w:r w:rsidRPr="00570267">
              <w:rPr>
                <w:rFonts w:ascii="Times New Roman" w:hAnsi="Times New Roman"/>
              </w:rPr>
              <w:t>Oporni na leczenie rytuksymabem:</w:t>
            </w:r>
            <w:r w:rsidR="0064270A" w:rsidRPr="00570267">
              <w:rPr>
                <w:rFonts w:ascii="Times New Roman" w:hAnsi="Times New Roman"/>
              </w:rPr>
              <w:t xml:space="preserve"> </w:t>
            </w:r>
            <w:r w:rsidRPr="00570267">
              <w:rPr>
                <w:rFonts w:ascii="Times New Roman" w:hAnsi="Times New Roman"/>
              </w:rPr>
              <w:t>Tak</w:t>
            </w:r>
          </w:p>
          <w:p w14:paraId="6063489C" w14:textId="77777777" w:rsidR="007C0988" w:rsidRPr="00570267" w:rsidRDefault="007C0988" w:rsidP="0064270A">
            <w:pPr>
              <w:pStyle w:val="C-TableText"/>
              <w:spacing w:before="0" w:after="0"/>
              <w:jc w:val="center"/>
              <w:rPr>
                <w:rFonts w:ascii="Times New Roman" w:hAnsi="Times New Roman"/>
              </w:rPr>
            </w:pPr>
            <w:r w:rsidRPr="00570267">
              <w:rPr>
                <w:rFonts w:ascii="Times New Roman" w:hAnsi="Times New Roman"/>
              </w:rPr>
              <w:t>N = 77</w:t>
            </w:r>
          </w:p>
        </w:tc>
        <w:tc>
          <w:tcPr>
            <w:tcW w:w="738" w:type="pct"/>
            <w:tcBorders>
              <w:top w:val="single" w:sz="4" w:space="0" w:color="auto"/>
              <w:left w:val="single" w:sz="4" w:space="0" w:color="auto"/>
              <w:bottom w:val="single" w:sz="4" w:space="0" w:color="auto"/>
              <w:right w:val="single" w:sz="4" w:space="0" w:color="auto"/>
            </w:tcBorders>
            <w:vAlign w:val="bottom"/>
          </w:tcPr>
          <w:p w14:paraId="5BE56DF9" w14:textId="65FDCF3D" w:rsidR="007C0988" w:rsidRPr="00570267" w:rsidRDefault="007C0988" w:rsidP="0064270A">
            <w:pPr>
              <w:pStyle w:val="C-TableText"/>
              <w:spacing w:before="0" w:after="0"/>
              <w:jc w:val="center"/>
              <w:rPr>
                <w:rFonts w:ascii="Times New Roman" w:hAnsi="Times New Roman"/>
              </w:rPr>
            </w:pPr>
            <w:r w:rsidRPr="00570267">
              <w:rPr>
                <w:rFonts w:ascii="Times New Roman" w:hAnsi="Times New Roman"/>
              </w:rPr>
              <w:t>Oporni na leczenie rytuksymabem:</w:t>
            </w:r>
            <w:r w:rsidR="0064270A" w:rsidRPr="00570267">
              <w:rPr>
                <w:rFonts w:ascii="Times New Roman" w:hAnsi="Times New Roman"/>
              </w:rPr>
              <w:t xml:space="preserve"> </w:t>
            </w:r>
            <w:r w:rsidRPr="00570267">
              <w:rPr>
                <w:rFonts w:ascii="Times New Roman" w:hAnsi="Times New Roman"/>
              </w:rPr>
              <w:t>Nie</w:t>
            </w:r>
          </w:p>
          <w:p w14:paraId="0BB8D97A" w14:textId="77777777" w:rsidR="007C0988" w:rsidRPr="00570267" w:rsidRDefault="007C0988" w:rsidP="0064270A">
            <w:pPr>
              <w:pStyle w:val="C-TableText"/>
              <w:spacing w:before="0" w:after="0"/>
              <w:jc w:val="center"/>
              <w:rPr>
                <w:rFonts w:ascii="Times New Roman" w:hAnsi="Times New Roman"/>
              </w:rPr>
            </w:pPr>
            <w:r w:rsidRPr="00570267">
              <w:rPr>
                <w:rFonts w:ascii="Times New Roman" w:hAnsi="Times New Roman"/>
              </w:rPr>
              <w:t>N = 110</w:t>
            </w:r>
          </w:p>
        </w:tc>
        <w:tc>
          <w:tcPr>
            <w:tcW w:w="457" w:type="pct"/>
            <w:tcBorders>
              <w:top w:val="single" w:sz="4" w:space="0" w:color="auto"/>
              <w:left w:val="single" w:sz="4" w:space="0" w:color="auto"/>
              <w:bottom w:val="single" w:sz="4" w:space="0" w:color="auto"/>
              <w:right w:val="single" w:sz="4" w:space="0" w:color="auto"/>
            </w:tcBorders>
            <w:vAlign w:val="bottom"/>
          </w:tcPr>
          <w:p w14:paraId="4D7BE600" w14:textId="77777777" w:rsidR="007C0988" w:rsidRPr="00570267" w:rsidRDefault="007C0988" w:rsidP="0064270A">
            <w:pPr>
              <w:pStyle w:val="C-TableText"/>
              <w:spacing w:before="0" w:after="0"/>
              <w:jc w:val="center"/>
              <w:rPr>
                <w:rFonts w:ascii="Times New Roman" w:hAnsi="Times New Roman"/>
              </w:rPr>
            </w:pPr>
            <w:r w:rsidRPr="00570267">
              <w:rPr>
                <w:rFonts w:ascii="Times New Roman" w:hAnsi="Times New Roman"/>
              </w:rPr>
              <w:t>Ogółem</w:t>
            </w:r>
          </w:p>
          <w:p w14:paraId="25336F2F" w14:textId="77777777" w:rsidR="007C0988" w:rsidRPr="00570267" w:rsidRDefault="007C0988" w:rsidP="0064270A">
            <w:pPr>
              <w:pStyle w:val="C-TableText"/>
              <w:spacing w:before="0" w:after="0"/>
              <w:jc w:val="center"/>
              <w:rPr>
                <w:rFonts w:ascii="Times New Roman" w:hAnsi="Times New Roman"/>
              </w:rPr>
            </w:pPr>
            <w:r w:rsidRPr="00570267">
              <w:rPr>
                <w:rFonts w:ascii="Times New Roman" w:hAnsi="Times New Roman"/>
              </w:rPr>
              <w:t>N = 148</w:t>
            </w:r>
          </w:p>
        </w:tc>
        <w:tc>
          <w:tcPr>
            <w:tcW w:w="750" w:type="pct"/>
            <w:tcBorders>
              <w:top w:val="single" w:sz="4" w:space="0" w:color="auto"/>
              <w:left w:val="single" w:sz="4" w:space="0" w:color="auto"/>
              <w:bottom w:val="single" w:sz="4" w:space="0" w:color="auto"/>
              <w:right w:val="single" w:sz="4" w:space="0" w:color="auto"/>
            </w:tcBorders>
            <w:vAlign w:val="bottom"/>
          </w:tcPr>
          <w:p w14:paraId="413D281B" w14:textId="77777777" w:rsidR="007C0988" w:rsidRPr="00570267" w:rsidRDefault="007C0988" w:rsidP="0064270A">
            <w:pPr>
              <w:pStyle w:val="C-TableText"/>
              <w:spacing w:before="0" w:after="0"/>
              <w:jc w:val="center"/>
              <w:rPr>
                <w:rFonts w:ascii="Times New Roman" w:hAnsi="Times New Roman"/>
              </w:rPr>
            </w:pPr>
            <w:r w:rsidRPr="00570267">
              <w:rPr>
                <w:rFonts w:ascii="Times New Roman" w:hAnsi="Times New Roman"/>
              </w:rPr>
              <w:t>Oporni na leczenie rytuksymabem:</w:t>
            </w:r>
            <w:r w:rsidRPr="00570267">
              <w:rPr>
                <w:rFonts w:ascii="Times New Roman" w:hAnsi="Times New Roman"/>
              </w:rPr>
              <w:br/>
              <w:t>Tak</w:t>
            </w:r>
          </w:p>
          <w:p w14:paraId="623858F7" w14:textId="77777777" w:rsidR="007C0988" w:rsidRPr="00570267" w:rsidRDefault="007C0988" w:rsidP="0064270A">
            <w:pPr>
              <w:pStyle w:val="C-TableText"/>
              <w:spacing w:before="0" w:after="0"/>
              <w:jc w:val="center"/>
              <w:rPr>
                <w:rFonts w:ascii="Times New Roman" w:hAnsi="Times New Roman"/>
              </w:rPr>
            </w:pPr>
            <w:r w:rsidRPr="00570267">
              <w:rPr>
                <w:rFonts w:ascii="Times New Roman" w:hAnsi="Times New Roman"/>
              </w:rPr>
              <w:t>N = 60</w:t>
            </w:r>
          </w:p>
        </w:tc>
        <w:tc>
          <w:tcPr>
            <w:tcW w:w="747" w:type="pct"/>
            <w:tcBorders>
              <w:top w:val="single" w:sz="4" w:space="0" w:color="auto"/>
              <w:left w:val="single" w:sz="4" w:space="0" w:color="auto"/>
              <w:bottom w:val="single" w:sz="4" w:space="0" w:color="auto"/>
              <w:right w:val="single" w:sz="4" w:space="0" w:color="auto"/>
            </w:tcBorders>
            <w:vAlign w:val="bottom"/>
          </w:tcPr>
          <w:p w14:paraId="26B9EEAC" w14:textId="77777777" w:rsidR="007C0988" w:rsidRPr="00570267" w:rsidRDefault="007C0988" w:rsidP="0064270A">
            <w:pPr>
              <w:pStyle w:val="C-TableText"/>
              <w:spacing w:before="0" w:after="0"/>
              <w:jc w:val="center"/>
              <w:rPr>
                <w:rFonts w:ascii="Times New Roman" w:hAnsi="Times New Roman"/>
              </w:rPr>
            </w:pPr>
            <w:r w:rsidRPr="00570267">
              <w:rPr>
                <w:rFonts w:ascii="Times New Roman" w:hAnsi="Times New Roman"/>
              </w:rPr>
              <w:t>Oporni na leczenie rytuksymabem:</w:t>
            </w:r>
            <w:r w:rsidRPr="00570267">
              <w:rPr>
                <w:rFonts w:ascii="Times New Roman" w:hAnsi="Times New Roman"/>
              </w:rPr>
              <w:br/>
              <w:t>Nie</w:t>
            </w:r>
          </w:p>
          <w:p w14:paraId="46060863" w14:textId="77777777" w:rsidR="007C0988" w:rsidRPr="00570267" w:rsidRDefault="007C0988" w:rsidP="0064270A">
            <w:pPr>
              <w:pStyle w:val="C-TableText"/>
              <w:spacing w:before="0" w:after="0"/>
              <w:jc w:val="center"/>
              <w:rPr>
                <w:rFonts w:ascii="Times New Roman" w:hAnsi="Times New Roman"/>
              </w:rPr>
            </w:pPr>
            <w:r w:rsidRPr="00570267">
              <w:rPr>
                <w:rFonts w:ascii="Times New Roman" w:hAnsi="Times New Roman"/>
              </w:rPr>
              <w:t>N = 88</w:t>
            </w:r>
          </w:p>
        </w:tc>
      </w:tr>
      <w:tr w:rsidR="0064270A" w:rsidRPr="00570267" w14:paraId="60F1F5E9" w14:textId="77777777" w:rsidTr="0064270A">
        <w:trPr>
          <w:cantSplit/>
          <w:trHeight w:val="20"/>
        </w:trPr>
        <w:tc>
          <w:tcPr>
            <w:tcW w:w="104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A47D085" w14:textId="77777777" w:rsidR="0064270A" w:rsidRPr="00F75080" w:rsidRDefault="007C0988" w:rsidP="0064270A">
            <w:pPr>
              <w:pStyle w:val="C-TableText"/>
              <w:spacing w:before="0" w:after="0"/>
              <w:rPr>
                <w:rFonts w:ascii="Times New Roman" w:hAnsi="Times New Roman"/>
                <w:lang w:val="pt-PT"/>
              </w:rPr>
            </w:pPr>
            <w:r w:rsidRPr="00F75080">
              <w:rPr>
                <w:rFonts w:ascii="Times New Roman" w:hAnsi="Times New Roman"/>
                <w:lang w:val="pt-PT"/>
              </w:rPr>
              <w:t xml:space="preserve">ORR, n (%) </w:t>
            </w:r>
          </w:p>
          <w:p w14:paraId="76DB6B60" w14:textId="6017724E" w:rsidR="007C0988" w:rsidRPr="00F75080" w:rsidRDefault="007C0988" w:rsidP="0064270A">
            <w:pPr>
              <w:pStyle w:val="C-TableText"/>
              <w:spacing w:before="0" w:after="0"/>
              <w:rPr>
                <w:rFonts w:ascii="Times New Roman" w:hAnsi="Times New Roman"/>
                <w:lang w:val="pt-PT"/>
              </w:rPr>
            </w:pPr>
            <w:r w:rsidRPr="00F75080">
              <w:rPr>
                <w:rFonts w:ascii="Times New Roman" w:hAnsi="Times New Roman"/>
                <w:lang w:val="pt-PT"/>
              </w:rPr>
              <w:t>(CR + CRu + PR)</w:t>
            </w:r>
          </w:p>
        </w:tc>
        <w:tc>
          <w:tcPr>
            <w:tcW w:w="53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B33D95" w14:textId="77777777" w:rsidR="007C0988" w:rsidRPr="00570267" w:rsidRDefault="007C0988" w:rsidP="0064270A">
            <w:pPr>
              <w:pStyle w:val="Default"/>
              <w:jc w:val="center"/>
              <w:rPr>
                <w:rFonts w:ascii="Times New Roman" w:hAnsi="Times New Roman" w:cs="Times New Roman"/>
                <w:color w:val="auto"/>
                <w:sz w:val="22"/>
                <w:szCs w:val="22"/>
                <w:lang w:val="pl-PL"/>
              </w:rPr>
            </w:pPr>
            <w:r w:rsidRPr="00570267">
              <w:rPr>
                <w:rFonts w:ascii="Times New Roman" w:hAnsi="Times New Roman" w:cs="Times New Roman"/>
                <w:color w:val="auto"/>
                <w:sz w:val="22"/>
                <w:szCs w:val="22"/>
                <w:lang w:val="pl-PL"/>
              </w:rPr>
              <w:t>127 (67,9)</w:t>
            </w:r>
          </w:p>
        </w:tc>
        <w:tc>
          <w:tcPr>
            <w:tcW w:w="724" w:type="pct"/>
            <w:tcBorders>
              <w:top w:val="single" w:sz="4" w:space="0" w:color="auto"/>
              <w:left w:val="single" w:sz="4" w:space="0" w:color="auto"/>
              <w:bottom w:val="single" w:sz="4" w:space="0" w:color="auto"/>
              <w:right w:val="single" w:sz="4" w:space="0" w:color="auto"/>
            </w:tcBorders>
          </w:tcPr>
          <w:p w14:paraId="294E52C6" w14:textId="77777777" w:rsidR="007C0988" w:rsidRPr="00570267" w:rsidRDefault="007C0988" w:rsidP="0064270A">
            <w:pPr>
              <w:pStyle w:val="Default"/>
              <w:jc w:val="center"/>
              <w:rPr>
                <w:rFonts w:ascii="Times New Roman" w:hAnsi="Times New Roman" w:cs="Times New Roman"/>
                <w:color w:val="auto"/>
                <w:sz w:val="22"/>
                <w:szCs w:val="22"/>
                <w:lang w:val="pl-PL"/>
              </w:rPr>
            </w:pPr>
            <w:r w:rsidRPr="00570267">
              <w:rPr>
                <w:rFonts w:ascii="Times New Roman" w:hAnsi="Times New Roman" w:cs="Times New Roman"/>
                <w:color w:val="auto"/>
                <w:sz w:val="22"/>
                <w:szCs w:val="22"/>
                <w:lang w:val="pl-PL"/>
              </w:rPr>
              <w:t>45 (58,4)</w:t>
            </w:r>
          </w:p>
        </w:tc>
        <w:tc>
          <w:tcPr>
            <w:tcW w:w="738" w:type="pct"/>
            <w:tcBorders>
              <w:top w:val="single" w:sz="4" w:space="0" w:color="auto"/>
              <w:left w:val="single" w:sz="4" w:space="0" w:color="auto"/>
              <w:bottom w:val="single" w:sz="4" w:space="0" w:color="auto"/>
              <w:right w:val="single" w:sz="4" w:space="0" w:color="auto"/>
            </w:tcBorders>
          </w:tcPr>
          <w:p w14:paraId="3CCA4102" w14:textId="77777777" w:rsidR="007C0988" w:rsidRPr="00570267" w:rsidRDefault="007C0988" w:rsidP="0064270A">
            <w:pPr>
              <w:pStyle w:val="Default"/>
              <w:jc w:val="center"/>
              <w:rPr>
                <w:rFonts w:ascii="Times New Roman" w:hAnsi="Times New Roman" w:cs="Times New Roman"/>
                <w:color w:val="auto"/>
                <w:sz w:val="22"/>
                <w:szCs w:val="22"/>
                <w:lang w:val="pl-PL"/>
              </w:rPr>
            </w:pPr>
            <w:r w:rsidRPr="00570267">
              <w:rPr>
                <w:rFonts w:ascii="Times New Roman" w:hAnsi="Times New Roman" w:cs="Times New Roman"/>
                <w:color w:val="auto"/>
                <w:sz w:val="22"/>
                <w:szCs w:val="22"/>
                <w:lang w:val="pl-PL"/>
              </w:rPr>
              <w:t>82 (75,2)</w:t>
            </w:r>
          </w:p>
        </w:tc>
        <w:tc>
          <w:tcPr>
            <w:tcW w:w="457" w:type="pct"/>
            <w:tcBorders>
              <w:top w:val="single" w:sz="4" w:space="0" w:color="auto"/>
              <w:left w:val="single" w:sz="4" w:space="0" w:color="auto"/>
              <w:bottom w:val="single" w:sz="4" w:space="0" w:color="auto"/>
              <w:right w:val="single" w:sz="4" w:space="0" w:color="auto"/>
            </w:tcBorders>
          </w:tcPr>
          <w:p w14:paraId="362CC3B7" w14:textId="77777777" w:rsidR="007C0988" w:rsidRPr="00570267" w:rsidRDefault="007C0988" w:rsidP="0064270A">
            <w:pPr>
              <w:pStyle w:val="Default"/>
              <w:jc w:val="center"/>
              <w:rPr>
                <w:rFonts w:ascii="Times New Roman" w:hAnsi="Times New Roman" w:cs="Times New Roman"/>
                <w:color w:val="auto"/>
                <w:sz w:val="22"/>
                <w:szCs w:val="22"/>
                <w:lang w:val="pl-PL"/>
              </w:rPr>
            </w:pPr>
            <w:r w:rsidRPr="00570267">
              <w:rPr>
                <w:rFonts w:ascii="Times New Roman" w:hAnsi="Times New Roman" w:cs="Times New Roman"/>
                <w:color w:val="auto"/>
                <w:sz w:val="22"/>
                <w:szCs w:val="22"/>
                <w:lang w:val="pl-PL"/>
              </w:rPr>
              <w:t>104 (70,3)</w:t>
            </w:r>
          </w:p>
        </w:tc>
        <w:tc>
          <w:tcPr>
            <w:tcW w:w="750" w:type="pct"/>
            <w:tcBorders>
              <w:top w:val="single" w:sz="4" w:space="0" w:color="auto"/>
              <w:left w:val="single" w:sz="4" w:space="0" w:color="auto"/>
              <w:bottom w:val="single" w:sz="4" w:space="0" w:color="auto"/>
              <w:right w:val="single" w:sz="4" w:space="0" w:color="auto"/>
            </w:tcBorders>
          </w:tcPr>
          <w:p w14:paraId="6E5D2316" w14:textId="77777777" w:rsidR="007C0988" w:rsidRPr="00570267" w:rsidRDefault="007C0988" w:rsidP="0064270A">
            <w:pPr>
              <w:pStyle w:val="Default"/>
              <w:jc w:val="center"/>
              <w:rPr>
                <w:rFonts w:ascii="Times New Roman" w:hAnsi="Times New Roman" w:cs="Times New Roman"/>
                <w:color w:val="auto"/>
                <w:sz w:val="22"/>
                <w:szCs w:val="22"/>
                <w:lang w:val="pl-PL"/>
              </w:rPr>
            </w:pPr>
            <w:r w:rsidRPr="00570267">
              <w:rPr>
                <w:rFonts w:ascii="Times New Roman" w:hAnsi="Times New Roman" w:cs="Times New Roman"/>
                <w:color w:val="auto"/>
                <w:sz w:val="22"/>
                <w:szCs w:val="22"/>
                <w:lang w:val="pl-PL"/>
              </w:rPr>
              <w:t>35 (58,3)</w:t>
            </w:r>
          </w:p>
        </w:tc>
        <w:tc>
          <w:tcPr>
            <w:tcW w:w="747" w:type="pct"/>
            <w:tcBorders>
              <w:top w:val="single" w:sz="4" w:space="0" w:color="auto"/>
              <w:left w:val="single" w:sz="4" w:space="0" w:color="auto"/>
              <w:bottom w:val="single" w:sz="4" w:space="0" w:color="auto"/>
              <w:right w:val="single" w:sz="4" w:space="0" w:color="auto"/>
            </w:tcBorders>
          </w:tcPr>
          <w:p w14:paraId="0617FA82" w14:textId="77777777" w:rsidR="007C0988" w:rsidRPr="00570267" w:rsidRDefault="007C0988" w:rsidP="0064270A">
            <w:pPr>
              <w:pStyle w:val="Default"/>
              <w:jc w:val="center"/>
              <w:rPr>
                <w:rFonts w:ascii="Times New Roman" w:hAnsi="Times New Roman" w:cs="Times New Roman"/>
                <w:color w:val="auto"/>
                <w:sz w:val="22"/>
                <w:szCs w:val="22"/>
                <w:lang w:val="pl-PL"/>
              </w:rPr>
            </w:pPr>
            <w:r w:rsidRPr="00570267">
              <w:rPr>
                <w:rFonts w:ascii="Times New Roman" w:hAnsi="Times New Roman" w:cs="Times New Roman"/>
                <w:color w:val="auto"/>
                <w:sz w:val="22"/>
                <w:szCs w:val="22"/>
                <w:lang w:val="pl-PL"/>
              </w:rPr>
              <w:t>69 (79,3)</w:t>
            </w:r>
          </w:p>
        </w:tc>
      </w:tr>
      <w:tr w:rsidR="0064270A" w:rsidRPr="00570267" w14:paraId="707422F1" w14:textId="77777777" w:rsidTr="0064270A">
        <w:trPr>
          <w:cantSplit/>
          <w:trHeight w:val="20"/>
        </w:trPr>
        <w:tc>
          <w:tcPr>
            <w:tcW w:w="1049" w:type="pct"/>
            <w:tcBorders>
              <w:top w:val="single" w:sz="4" w:space="0" w:color="auto"/>
              <w:left w:val="single" w:sz="4" w:space="0" w:color="auto"/>
              <w:bottom w:val="single" w:sz="12" w:space="0" w:color="auto"/>
              <w:right w:val="single" w:sz="4" w:space="0" w:color="auto"/>
            </w:tcBorders>
            <w:tcMar>
              <w:top w:w="0" w:type="dxa"/>
              <w:left w:w="108" w:type="dxa"/>
              <w:bottom w:w="0" w:type="dxa"/>
              <w:right w:w="108" w:type="dxa"/>
            </w:tcMar>
          </w:tcPr>
          <w:p w14:paraId="6814A81F" w14:textId="77777777" w:rsidR="0064270A" w:rsidRPr="00570267" w:rsidRDefault="007C0988" w:rsidP="0064270A">
            <w:pPr>
              <w:pStyle w:val="C-TableText"/>
              <w:spacing w:before="0" w:after="0"/>
              <w:rPr>
                <w:rFonts w:ascii="Times New Roman" w:hAnsi="Times New Roman"/>
              </w:rPr>
            </w:pPr>
            <w:r w:rsidRPr="00570267">
              <w:rPr>
                <w:rFonts w:ascii="Times New Roman" w:hAnsi="Times New Roman"/>
              </w:rPr>
              <w:t xml:space="preserve">CRR, n (%) </w:t>
            </w:r>
          </w:p>
          <w:p w14:paraId="3D73DDB0" w14:textId="7B828B4B" w:rsidR="007C0988" w:rsidRPr="00570267" w:rsidRDefault="007C0988" w:rsidP="0064270A">
            <w:pPr>
              <w:pStyle w:val="C-TableText"/>
              <w:spacing w:before="0" w:after="0"/>
              <w:rPr>
                <w:rFonts w:ascii="Times New Roman" w:hAnsi="Times New Roman"/>
              </w:rPr>
            </w:pPr>
            <w:r w:rsidRPr="00570267">
              <w:rPr>
                <w:rFonts w:ascii="Times New Roman" w:hAnsi="Times New Roman"/>
              </w:rPr>
              <w:t>(CR + Cru)</w:t>
            </w:r>
          </w:p>
        </w:tc>
        <w:tc>
          <w:tcPr>
            <w:tcW w:w="535" w:type="pct"/>
            <w:tcBorders>
              <w:top w:val="single" w:sz="4" w:space="0" w:color="auto"/>
              <w:left w:val="single" w:sz="4" w:space="0" w:color="auto"/>
              <w:bottom w:val="single" w:sz="12" w:space="0" w:color="auto"/>
              <w:right w:val="single" w:sz="4" w:space="0" w:color="auto"/>
            </w:tcBorders>
            <w:tcMar>
              <w:top w:w="0" w:type="dxa"/>
              <w:left w:w="108" w:type="dxa"/>
              <w:bottom w:w="0" w:type="dxa"/>
              <w:right w:w="108" w:type="dxa"/>
            </w:tcMar>
          </w:tcPr>
          <w:p w14:paraId="210C6DF3" w14:textId="77777777" w:rsidR="007C0988" w:rsidRPr="00570267" w:rsidRDefault="007C0988" w:rsidP="0064270A">
            <w:pPr>
              <w:pStyle w:val="Default"/>
              <w:jc w:val="center"/>
              <w:rPr>
                <w:rFonts w:ascii="Times New Roman" w:hAnsi="Times New Roman" w:cs="Times New Roman"/>
                <w:color w:val="auto"/>
                <w:sz w:val="22"/>
                <w:szCs w:val="22"/>
                <w:lang w:val="pl-PL"/>
              </w:rPr>
            </w:pPr>
            <w:r w:rsidRPr="00570267">
              <w:rPr>
                <w:rFonts w:ascii="Times New Roman" w:hAnsi="Times New Roman" w:cs="Times New Roman"/>
                <w:color w:val="auto"/>
                <w:sz w:val="22"/>
                <w:szCs w:val="22"/>
                <w:lang w:val="pl-PL"/>
              </w:rPr>
              <w:t>79 (42,2)</w:t>
            </w:r>
          </w:p>
        </w:tc>
        <w:tc>
          <w:tcPr>
            <w:tcW w:w="724" w:type="pct"/>
            <w:tcBorders>
              <w:top w:val="single" w:sz="4" w:space="0" w:color="auto"/>
              <w:left w:val="single" w:sz="4" w:space="0" w:color="auto"/>
              <w:bottom w:val="single" w:sz="12" w:space="0" w:color="auto"/>
              <w:right w:val="single" w:sz="4" w:space="0" w:color="auto"/>
            </w:tcBorders>
          </w:tcPr>
          <w:p w14:paraId="74E2C1EA" w14:textId="77777777" w:rsidR="007C0988" w:rsidRPr="00570267" w:rsidRDefault="007C0988" w:rsidP="0064270A">
            <w:pPr>
              <w:pStyle w:val="Default"/>
              <w:jc w:val="center"/>
              <w:rPr>
                <w:rFonts w:ascii="Times New Roman" w:hAnsi="Times New Roman" w:cs="Times New Roman"/>
                <w:color w:val="auto"/>
                <w:sz w:val="22"/>
                <w:szCs w:val="22"/>
                <w:lang w:val="pl-PL"/>
              </w:rPr>
            </w:pPr>
            <w:r w:rsidRPr="00570267">
              <w:rPr>
                <w:rFonts w:ascii="Times New Roman" w:hAnsi="Times New Roman" w:cs="Times New Roman"/>
                <w:color w:val="auto"/>
                <w:sz w:val="22"/>
                <w:szCs w:val="22"/>
                <w:lang w:val="pl-PL"/>
              </w:rPr>
              <w:t>27 (35,1)</w:t>
            </w:r>
          </w:p>
        </w:tc>
        <w:tc>
          <w:tcPr>
            <w:tcW w:w="738" w:type="pct"/>
            <w:tcBorders>
              <w:top w:val="single" w:sz="4" w:space="0" w:color="auto"/>
              <w:left w:val="single" w:sz="4" w:space="0" w:color="auto"/>
              <w:bottom w:val="single" w:sz="12" w:space="0" w:color="auto"/>
              <w:right w:val="single" w:sz="4" w:space="0" w:color="auto"/>
            </w:tcBorders>
          </w:tcPr>
          <w:p w14:paraId="3A362884" w14:textId="77777777" w:rsidR="007C0988" w:rsidRPr="00570267" w:rsidRDefault="007C0988" w:rsidP="0064270A">
            <w:pPr>
              <w:pStyle w:val="Default"/>
              <w:jc w:val="center"/>
              <w:rPr>
                <w:rFonts w:ascii="Times New Roman" w:hAnsi="Times New Roman" w:cs="Times New Roman"/>
                <w:color w:val="auto"/>
                <w:sz w:val="22"/>
                <w:szCs w:val="22"/>
                <w:lang w:val="pl-PL"/>
              </w:rPr>
            </w:pPr>
            <w:r w:rsidRPr="00570267">
              <w:rPr>
                <w:rFonts w:ascii="Times New Roman" w:hAnsi="Times New Roman" w:cs="Times New Roman"/>
                <w:color w:val="auto"/>
                <w:sz w:val="22"/>
                <w:szCs w:val="22"/>
                <w:lang w:val="pl-PL"/>
              </w:rPr>
              <w:t>52 (47,7)</w:t>
            </w:r>
          </w:p>
        </w:tc>
        <w:tc>
          <w:tcPr>
            <w:tcW w:w="457" w:type="pct"/>
            <w:tcBorders>
              <w:top w:val="single" w:sz="4" w:space="0" w:color="auto"/>
              <w:left w:val="single" w:sz="4" w:space="0" w:color="auto"/>
              <w:bottom w:val="single" w:sz="12" w:space="0" w:color="auto"/>
              <w:right w:val="single" w:sz="4" w:space="0" w:color="auto"/>
            </w:tcBorders>
          </w:tcPr>
          <w:p w14:paraId="4ABD2931" w14:textId="77777777" w:rsidR="007C0988" w:rsidRPr="00570267" w:rsidRDefault="007C0988" w:rsidP="0064270A">
            <w:pPr>
              <w:pStyle w:val="Default"/>
              <w:jc w:val="center"/>
              <w:rPr>
                <w:rFonts w:ascii="Times New Roman" w:hAnsi="Times New Roman" w:cs="Times New Roman"/>
                <w:color w:val="auto"/>
                <w:sz w:val="22"/>
                <w:szCs w:val="22"/>
                <w:lang w:val="pl-PL"/>
              </w:rPr>
            </w:pPr>
            <w:r w:rsidRPr="00570267">
              <w:rPr>
                <w:rFonts w:ascii="Times New Roman" w:hAnsi="Times New Roman" w:cs="Times New Roman"/>
                <w:color w:val="auto"/>
                <w:sz w:val="22"/>
                <w:szCs w:val="22"/>
                <w:lang w:val="pl-PL"/>
              </w:rPr>
              <w:t>62 (41,9)</w:t>
            </w:r>
          </w:p>
        </w:tc>
        <w:tc>
          <w:tcPr>
            <w:tcW w:w="750" w:type="pct"/>
            <w:tcBorders>
              <w:top w:val="single" w:sz="4" w:space="0" w:color="auto"/>
              <w:left w:val="single" w:sz="4" w:space="0" w:color="auto"/>
              <w:bottom w:val="single" w:sz="12" w:space="0" w:color="auto"/>
              <w:right w:val="single" w:sz="4" w:space="0" w:color="auto"/>
            </w:tcBorders>
          </w:tcPr>
          <w:p w14:paraId="55E22374" w14:textId="77777777" w:rsidR="007C0988" w:rsidRPr="00570267" w:rsidRDefault="007C0988" w:rsidP="0064270A">
            <w:pPr>
              <w:pStyle w:val="Default"/>
              <w:jc w:val="center"/>
              <w:rPr>
                <w:rFonts w:ascii="Times New Roman" w:hAnsi="Times New Roman" w:cs="Times New Roman"/>
                <w:color w:val="auto"/>
                <w:sz w:val="22"/>
                <w:szCs w:val="22"/>
                <w:lang w:val="pl-PL"/>
              </w:rPr>
            </w:pPr>
            <w:r w:rsidRPr="00570267">
              <w:rPr>
                <w:rFonts w:ascii="Times New Roman" w:hAnsi="Times New Roman" w:cs="Times New Roman"/>
                <w:color w:val="auto"/>
                <w:sz w:val="22"/>
                <w:szCs w:val="22"/>
                <w:lang w:val="pl-PL"/>
              </w:rPr>
              <w:t>20 (33,3)</w:t>
            </w:r>
          </w:p>
        </w:tc>
        <w:tc>
          <w:tcPr>
            <w:tcW w:w="747" w:type="pct"/>
            <w:tcBorders>
              <w:top w:val="single" w:sz="4" w:space="0" w:color="auto"/>
              <w:left w:val="single" w:sz="4" w:space="0" w:color="auto"/>
              <w:bottom w:val="single" w:sz="12" w:space="0" w:color="auto"/>
              <w:right w:val="single" w:sz="4" w:space="0" w:color="auto"/>
            </w:tcBorders>
          </w:tcPr>
          <w:p w14:paraId="5F76ED22" w14:textId="77777777" w:rsidR="007C0988" w:rsidRPr="00570267" w:rsidRDefault="007C0988" w:rsidP="0064270A">
            <w:pPr>
              <w:pStyle w:val="Default"/>
              <w:jc w:val="center"/>
              <w:rPr>
                <w:rFonts w:ascii="Times New Roman" w:hAnsi="Times New Roman" w:cs="Times New Roman"/>
                <w:color w:val="auto"/>
                <w:sz w:val="22"/>
                <w:szCs w:val="22"/>
                <w:lang w:val="pl-PL"/>
              </w:rPr>
            </w:pPr>
            <w:r w:rsidRPr="00570267">
              <w:rPr>
                <w:rFonts w:ascii="Times New Roman" w:hAnsi="Times New Roman" w:cs="Times New Roman"/>
                <w:color w:val="auto"/>
                <w:sz w:val="22"/>
                <w:szCs w:val="22"/>
                <w:lang w:val="pl-PL"/>
              </w:rPr>
              <w:t>42 (48,3)</w:t>
            </w:r>
          </w:p>
        </w:tc>
      </w:tr>
      <w:tr w:rsidR="0064270A" w:rsidRPr="00570267" w14:paraId="099D744F" w14:textId="77777777" w:rsidTr="0064270A">
        <w:trPr>
          <w:cantSplit/>
          <w:trHeight w:val="20"/>
        </w:trPr>
        <w:tc>
          <w:tcPr>
            <w:tcW w:w="1049" w:type="pct"/>
            <w:tcBorders>
              <w:top w:val="single" w:sz="12" w:space="0" w:color="auto"/>
              <w:left w:val="single" w:sz="4" w:space="0" w:color="auto"/>
              <w:bottom w:val="single" w:sz="4" w:space="0" w:color="auto"/>
              <w:right w:val="single" w:sz="4" w:space="0" w:color="auto"/>
            </w:tcBorders>
            <w:tcMar>
              <w:top w:w="0" w:type="dxa"/>
              <w:left w:w="108" w:type="dxa"/>
              <w:bottom w:w="0" w:type="dxa"/>
              <w:right w:w="108" w:type="dxa"/>
            </w:tcMar>
          </w:tcPr>
          <w:p w14:paraId="326D5F7A" w14:textId="77777777" w:rsidR="007C0988" w:rsidRPr="00570267" w:rsidRDefault="007C0988" w:rsidP="0064270A">
            <w:pPr>
              <w:pStyle w:val="C-TableText"/>
              <w:spacing w:before="0" w:after="0"/>
              <w:rPr>
                <w:rFonts w:ascii="Times New Roman" w:hAnsi="Times New Roman"/>
                <w:b/>
              </w:rPr>
            </w:pPr>
            <w:r w:rsidRPr="00570267">
              <w:rPr>
                <w:rFonts w:ascii="Times New Roman" w:hAnsi="Times New Roman"/>
                <w:b/>
                <w:bCs/>
              </w:rPr>
              <w:t>Liczba osób wykazujących odpowiedź</w:t>
            </w:r>
          </w:p>
        </w:tc>
        <w:tc>
          <w:tcPr>
            <w:tcW w:w="535" w:type="pct"/>
            <w:tcBorders>
              <w:top w:val="single" w:sz="12" w:space="0" w:color="auto"/>
              <w:left w:val="single" w:sz="4" w:space="0" w:color="auto"/>
              <w:bottom w:val="single" w:sz="4" w:space="0" w:color="auto"/>
              <w:right w:val="single" w:sz="4" w:space="0" w:color="auto"/>
            </w:tcBorders>
            <w:tcMar>
              <w:top w:w="0" w:type="dxa"/>
              <w:left w:w="108" w:type="dxa"/>
              <w:bottom w:w="0" w:type="dxa"/>
              <w:right w:w="108" w:type="dxa"/>
            </w:tcMar>
          </w:tcPr>
          <w:p w14:paraId="28F4A2C3" w14:textId="77777777" w:rsidR="007C0988" w:rsidRPr="00570267" w:rsidRDefault="007C0988" w:rsidP="0064270A">
            <w:pPr>
              <w:pStyle w:val="Default"/>
              <w:jc w:val="center"/>
              <w:rPr>
                <w:rFonts w:ascii="Times New Roman" w:hAnsi="Times New Roman" w:cs="Times New Roman"/>
                <w:b/>
                <w:color w:val="auto"/>
                <w:sz w:val="22"/>
                <w:szCs w:val="22"/>
                <w:lang w:val="pl-PL"/>
              </w:rPr>
            </w:pPr>
            <w:r w:rsidRPr="00570267">
              <w:rPr>
                <w:rFonts w:ascii="Times New Roman" w:hAnsi="Times New Roman" w:cs="Times New Roman"/>
                <w:b/>
                <w:bCs/>
                <w:color w:val="auto"/>
                <w:sz w:val="22"/>
                <w:szCs w:val="22"/>
                <w:lang w:val="pl-PL"/>
              </w:rPr>
              <w:t>N = 127</w:t>
            </w:r>
          </w:p>
        </w:tc>
        <w:tc>
          <w:tcPr>
            <w:tcW w:w="724" w:type="pct"/>
            <w:tcBorders>
              <w:top w:val="single" w:sz="12" w:space="0" w:color="auto"/>
              <w:left w:val="single" w:sz="4" w:space="0" w:color="auto"/>
              <w:bottom w:val="single" w:sz="4" w:space="0" w:color="auto"/>
              <w:right w:val="single" w:sz="4" w:space="0" w:color="auto"/>
            </w:tcBorders>
          </w:tcPr>
          <w:p w14:paraId="4C14EBB4" w14:textId="77777777" w:rsidR="007C0988" w:rsidRPr="00570267" w:rsidRDefault="007C0988" w:rsidP="0064270A">
            <w:pPr>
              <w:pStyle w:val="Default"/>
              <w:jc w:val="center"/>
              <w:rPr>
                <w:rFonts w:ascii="Times New Roman" w:hAnsi="Times New Roman" w:cs="Times New Roman"/>
                <w:b/>
                <w:color w:val="auto"/>
                <w:sz w:val="22"/>
                <w:szCs w:val="22"/>
                <w:lang w:val="pl-PL"/>
              </w:rPr>
            </w:pPr>
            <w:r w:rsidRPr="00570267">
              <w:rPr>
                <w:rFonts w:ascii="Times New Roman" w:hAnsi="Times New Roman" w:cs="Times New Roman"/>
                <w:b/>
                <w:bCs/>
                <w:color w:val="auto"/>
                <w:sz w:val="22"/>
                <w:szCs w:val="22"/>
                <w:lang w:val="pl-PL"/>
              </w:rPr>
              <w:t>N = 45</w:t>
            </w:r>
          </w:p>
        </w:tc>
        <w:tc>
          <w:tcPr>
            <w:tcW w:w="738" w:type="pct"/>
            <w:tcBorders>
              <w:top w:val="single" w:sz="12" w:space="0" w:color="auto"/>
              <w:left w:val="single" w:sz="4" w:space="0" w:color="auto"/>
              <w:bottom w:val="single" w:sz="4" w:space="0" w:color="auto"/>
              <w:right w:val="single" w:sz="4" w:space="0" w:color="auto"/>
            </w:tcBorders>
          </w:tcPr>
          <w:p w14:paraId="59A34290" w14:textId="77777777" w:rsidR="007C0988" w:rsidRPr="00570267" w:rsidRDefault="007C0988" w:rsidP="0064270A">
            <w:pPr>
              <w:pStyle w:val="Default"/>
              <w:jc w:val="center"/>
              <w:rPr>
                <w:rFonts w:ascii="Times New Roman" w:hAnsi="Times New Roman" w:cs="Times New Roman"/>
                <w:b/>
                <w:color w:val="auto"/>
                <w:sz w:val="22"/>
                <w:szCs w:val="22"/>
                <w:lang w:val="pl-PL"/>
              </w:rPr>
            </w:pPr>
            <w:r w:rsidRPr="00570267">
              <w:rPr>
                <w:rFonts w:ascii="Times New Roman" w:hAnsi="Times New Roman" w:cs="Times New Roman"/>
                <w:b/>
                <w:bCs/>
                <w:color w:val="auto"/>
                <w:sz w:val="22"/>
                <w:szCs w:val="22"/>
                <w:lang w:val="pl-PL"/>
              </w:rPr>
              <w:t>N = 82</w:t>
            </w:r>
          </w:p>
        </w:tc>
        <w:tc>
          <w:tcPr>
            <w:tcW w:w="457" w:type="pct"/>
            <w:tcBorders>
              <w:top w:val="single" w:sz="12" w:space="0" w:color="auto"/>
              <w:left w:val="single" w:sz="4" w:space="0" w:color="auto"/>
              <w:bottom w:val="single" w:sz="4" w:space="0" w:color="auto"/>
              <w:right w:val="single" w:sz="4" w:space="0" w:color="auto"/>
            </w:tcBorders>
          </w:tcPr>
          <w:p w14:paraId="673D76E9" w14:textId="77777777" w:rsidR="007C0988" w:rsidRPr="00570267" w:rsidRDefault="007C0988" w:rsidP="0064270A">
            <w:pPr>
              <w:pStyle w:val="Default"/>
              <w:jc w:val="center"/>
              <w:rPr>
                <w:rFonts w:ascii="Times New Roman" w:hAnsi="Times New Roman" w:cs="Times New Roman"/>
                <w:b/>
                <w:color w:val="auto"/>
                <w:sz w:val="22"/>
                <w:szCs w:val="22"/>
                <w:lang w:val="pl-PL"/>
              </w:rPr>
            </w:pPr>
            <w:r w:rsidRPr="00570267">
              <w:rPr>
                <w:rFonts w:ascii="Times New Roman" w:hAnsi="Times New Roman" w:cs="Times New Roman"/>
                <w:b/>
                <w:bCs/>
                <w:color w:val="auto"/>
                <w:sz w:val="22"/>
                <w:szCs w:val="22"/>
                <w:lang w:val="pl-PL"/>
              </w:rPr>
              <w:t>N = 104</w:t>
            </w:r>
          </w:p>
        </w:tc>
        <w:tc>
          <w:tcPr>
            <w:tcW w:w="750" w:type="pct"/>
            <w:tcBorders>
              <w:top w:val="single" w:sz="12" w:space="0" w:color="auto"/>
              <w:left w:val="single" w:sz="4" w:space="0" w:color="auto"/>
              <w:bottom w:val="single" w:sz="4" w:space="0" w:color="auto"/>
              <w:right w:val="single" w:sz="4" w:space="0" w:color="auto"/>
            </w:tcBorders>
          </w:tcPr>
          <w:p w14:paraId="3C07B85D" w14:textId="77777777" w:rsidR="007C0988" w:rsidRPr="00570267" w:rsidRDefault="007C0988" w:rsidP="0064270A">
            <w:pPr>
              <w:pStyle w:val="Default"/>
              <w:jc w:val="center"/>
              <w:rPr>
                <w:rFonts w:ascii="Times New Roman" w:hAnsi="Times New Roman" w:cs="Times New Roman"/>
                <w:b/>
                <w:color w:val="auto"/>
                <w:sz w:val="22"/>
                <w:szCs w:val="22"/>
                <w:lang w:val="pl-PL"/>
              </w:rPr>
            </w:pPr>
            <w:r w:rsidRPr="00570267">
              <w:rPr>
                <w:rFonts w:ascii="Times New Roman" w:hAnsi="Times New Roman" w:cs="Times New Roman"/>
                <w:b/>
                <w:bCs/>
                <w:color w:val="auto"/>
                <w:sz w:val="22"/>
                <w:szCs w:val="22"/>
                <w:lang w:val="pl-PL"/>
              </w:rPr>
              <w:t>N = 35</w:t>
            </w:r>
          </w:p>
        </w:tc>
        <w:tc>
          <w:tcPr>
            <w:tcW w:w="747" w:type="pct"/>
            <w:tcBorders>
              <w:top w:val="single" w:sz="12" w:space="0" w:color="auto"/>
              <w:left w:val="single" w:sz="4" w:space="0" w:color="auto"/>
              <w:bottom w:val="single" w:sz="4" w:space="0" w:color="auto"/>
              <w:right w:val="single" w:sz="4" w:space="0" w:color="auto"/>
            </w:tcBorders>
          </w:tcPr>
          <w:p w14:paraId="0F389AF5" w14:textId="77777777" w:rsidR="007C0988" w:rsidRPr="00570267" w:rsidRDefault="007C0988" w:rsidP="0064270A">
            <w:pPr>
              <w:pStyle w:val="Default"/>
              <w:jc w:val="center"/>
              <w:rPr>
                <w:rFonts w:ascii="Times New Roman" w:hAnsi="Times New Roman" w:cs="Times New Roman"/>
                <w:b/>
                <w:color w:val="auto"/>
                <w:sz w:val="22"/>
                <w:szCs w:val="22"/>
                <w:lang w:val="pl-PL"/>
              </w:rPr>
            </w:pPr>
            <w:r w:rsidRPr="00570267">
              <w:rPr>
                <w:rFonts w:ascii="Times New Roman" w:hAnsi="Times New Roman" w:cs="Times New Roman"/>
                <w:b/>
                <w:bCs/>
                <w:color w:val="auto"/>
                <w:sz w:val="22"/>
                <w:szCs w:val="22"/>
                <w:lang w:val="pl-PL"/>
              </w:rPr>
              <w:t>N = 69</w:t>
            </w:r>
          </w:p>
        </w:tc>
      </w:tr>
      <w:tr w:rsidR="0064270A" w:rsidRPr="00570267" w14:paraId="5E3943C3" w14:textId="77777777" w:rsidTr="0064270A">
        <w:trPr>
          <w:cantSplit/>
          <w:trHeight w:val="20"/>
        </w:trPr>
        <w:tc>
          <w:tcPr>
            <w:tcW w:w="104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ADBFC51" w14:textId="77777777" w:rsidR="0064270A" w:rsidRPr="00570267" w:rsidRDefault="007C0988" w:rsidP="0064270A">
            <w:pPr>
              <w:pStyle w:val="C-TableText"/>
              <w:spacing w:before="0" w:after="0"/>
              <w:rPr>
                <w:rFonts w:ascii="Times New Roman" w:hAnsi="Times New Roman"/>
              </w:rPr>
            </w:pPr>
            <w:r w:rsidRPr="00570267">
              <w:rPr>
                <w:rFonts w:ascii="Times New Roman" w:hAnsi="Times New Roman"/>
                <w:b/>
                <w:bCs/>
              </w:rPr>
              <w:t>Odsetek pacjentów z DoR</w:t>
            </w:r>
            <w:r w:rsidR="006A54DD" w:rsidRPr="00570267">
              <w:rPr>
                <w:rFonts w:ascii="Times New Roman" w:hAnsi="Times New Roman"/>
                <w:b/>
                <w:bCs/>
              </w:rPr>
              <w:t xml:space="preserve"> </w:t>
            </w:r>
            <w:r w:rsidRPr="00570267">
              <w:rPr>
                <w:rFonts w:ascii="Times New Roman" w:hAnsi="Times New Roman"/>
                <w:b/>
                <w:bCs/>
                <w:vertAlign w:val="superscript"/>
              </w:rPr>
              <w:t>b</w:t>
            </w:r>
          </w:p>
          <w:p w14:paraId="7883C33A" w14:textId="046B7A35" w:rsidR="007C0988" w:rsidRPr="00570267" w:rsidRDefault="007C0988" w:rsidP="0064270A">
            <w:pPr>
              <w:pStyle w:val="C-TableText"/>
              <w:spacing w:before="0" w:after="0"/>
              <w:rPr>
                <w:rFonts w:ascii="Times New Roman" w:hAnsi="Times New Roman"/>
              </w:rPr>
            </w:pPr>
            <w:r w:rsidRPr="00570267">
              <w:rPr>
                <w:rFonts w:ascii="Times New Roman" w:hAnsi="Times New Roman"/>
                <w:b/>
                <w:bCs/>
              </w:rPr>
              <w:t>≥ 6 miesięcy (95% CI)</w:t>
            </w:r>
            <w:r w:rsidR="006A54DD" w:rsidRPr="00570267">
              <w:rPr>
                <w:rFonts w:ascii="Times New Roman" w:hAnsi="Times New Roman"/>
                <w:b/>
                <w:bCs/>
              </w:rPr>
              <w:t xml:space="preserve"> </w:t>
            </w:r>
            <w:r w:rsidRPr="00570267">
              <w:rPr>
                <w:rFonts w:ascii="Times New Roman" w:hAnsi="Times New Roman"/>
                <w:b/>
                <w:bCs/>
                <w:vertAlign w:val="superscript"/>
              </w:rPr>
              <w:t>c</w:t>
            </w:r>
          </w:p>
        </w:tc>
        <w:tc>
          <w:tcPr>
            <w:tcW w:w="53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23AFF80" w14:textId="77777777" w:rsidR="0064270A" w:rsidRPr="00570267" w:rsidRDefault="007C0988" w:rsidP="0064270A">
            <w:pPr>
              <w:pStyle w:val="Default"/>
              <w:jc w:val="center"/>
              <w:rPr>
                <w:rFonts w:ascii="Times New Roman" w:hAnsi="Times New Roman" w:cs="Times New Roman"/>
                <w:sz w:val="22"/>
                <w:szCs w:val="22"/>
                <w:lang w:val="pl-PL"/>
              </w:rPr>
            </w:pPr>
            <w:r w:rsidRPr="00570267">
              <w:rPr>
                <w:rFonts w:ascii="Times New Roman" w:hAnsi="Times New Roman" w:cs="Times New Roman"/>
                <w:b/>
                <w:bCs/>
                <w:sz w:val="22"/>
                <w:szCs w:val="22"/>
                <w:lang w:val="pl-PL"/>
              </w:rPr>
              <w:t>93,0</w:t>
            </w:r>
          </w:p>
          <w:p w14:paraId="71E581AD" w14:textId="0C68BD8D" w:rsidR="007C0988" w:rsidRPr="00570267" w:rsidRDefault="007C0988" w:rsidP="0064270A">
            <w:pPr>
              <w:pStyle w:val="Default"/>
              <w:jc w:val="center"/>
              <w:rPr>
                <w:rFonts w:ascii="Times New Roman" w:hAnsi="Times New Roman" w:cs="Times New Roman"/>
                <w:b/>
                <w:color w:val="auto"/>
                <w:sz w:val="22"/>
                <w:szCs w:val="22"/>
                <w:lang w:val="pl-PL"/>
              </w:rPr>
            </w:pPr>
            <w:r w:rsidRPr="00570267">
              <w:rPr>
                <w:rFonts w:ascii="Times New Roman" w:hAnsi="Times New Roman" w:cs="Times New Roman"/>
                <w:b/>
                <w:bCs/>
                <w:sz w:val="22"/>
                <w:szCs w:val="22"/>
                <w:lang w:val="pl-PL"/>
              </w:rPr>
              <w:t>(85,1; 96,8)</w:t>
            </w:r>
          </w:p>
        </w:tc>
        <w:tc>
          <w:tcPr>
            <w:tcW w:w="724" w:type="pct"/>
            <w:tcBorders>
              <w:top w:val="single" w:sz="4" w:space="0" w:color="auto"/>
              <w:left w:val="single" w:sz="4" w:space="0" w:color="auto"/>
              <w:bottom w:val="single" w:sz="4" w:space="0" w:color="auto"/>
              <w:right w:val="single" w:sz="4" w:space="0" w:color="auto"/>
            </w:tcBorders>
          </w:tcPr>
          <w:p w14:paraId="21AF86EF" w14:textId="77777777" w:rsidR="0064270A" w:rsidRPr="00570267" w:rsidRDefault="007C0988" w:rsidP="0064270A">
            <w:pPr>
              <w:pStyle w:val="Default"/>
              <w:jc w:val="center"/>
              <w:rPr>
                <w:rFonts w:ascii="Times New Roman" w:hAnsi="Times New Roman" w:cs="Times New Roman"/>
                <w:sz w:val="22"/>
                <w:szCs w:val="22"/>
                <w:lang w:val="pl-PL"/>
              </w:rPr>
            </w:pPr>
            <w:r w:rsidRPr="00570267">
              <w:rPr>
                <w:rFonts w:ascii="Times New Roman" w:hAnsi="Times New Roman" w:cs="Times New Roman"/>
                <w:b/>
                <w:bCs/>
                <w:sz w:val="22"/>
                <w:szCs w:val="22"/>
                <w:lang w:val="pl-PL"/>
              </w:rPr>
              <w:t>90,4</w:t>
            </w:r>
          </w:p>
          <w:p w14:paraId="0CACC290" w14:textId="65D84CBF" w:rsidR="007C0988" w:rsidRPr="00570267" w:rsidRDefault="007C0988" w:rsidP="0064270A">
            <w:pPr>
              <w:pStyle w:val="Default"/>
              <w:jc w:val="center"/>
              <w:rPr>
                <w:rFonts w:ascii="Times New Roman" w:hAnsi="Times New Roman" w:cs="Times New Roman"/>
                <w:b/>
                <w:color w:val="auto"/>
                <w:sz w:val="22"/>
                <w:szCs w:val="22"/>
                <w:lang w:val="pl-PL"/>
              </w:rPr>
            </w:pPr>
            <w:r w:rsidRPr="00570267">
              <w:rPr>
                <w:rFonts w:ascii="Times New Roman" w:hAnsi="Times New Roman" w:cs="Times New Roman"/>
                <w:b/>
                <w:bCs/>
                <w:sz w:val="22"/>
                <w:szCs w:val="22"/>
                <w:lang w:val="pl-PL"/>
              </w:rPr>
              <w:t>(73,0; 96,8)</w:t>
            </w:r>
          </w:p>
        </w:tc>
        <w:tc>
          <w:tcPr>
            <w:tcW w:w="738" w:type="pct"/>
            <w:tcBorders>
              <w:top w:val="single" w:sz="4" w:space="0" w:color="auto"/>
              <w:left w:val="single" w:sz="4" w:space="0" w:color="auto"/>
              <w:bottom w:val="single" w:sz="4" w:space="0" w:color="auto"/>
              <w:right w:val="single" w:sz="4" w:space="0" w:color="auto"/>
            </w:tcBorders>
          </w:tcPr>
          <w:p w14:paraId="7DCB5FB9" w14:textId="77777777" w:rsidR="0064270A" w:rsidRPr="00570267" w:rsidRDefault="007C0988" w:rsidP="0064270A">
            <w:pPr>
              <w:pStyle w:val="Default"/>
              <w:jc w:val="center"/>
              <w:rPr>
                <w:rFonts w:ascii="Times New Roman" w:hAnsi="Times New Roman" w:cs="Times New Roman"/>
                <w:color w:val="auto"/>
                <w:sz w:val="22"/>
                <w:szCs w:val="22"/>
                <w:lang w:val="pl-PL"/>
              </w:rPr>
            </w:pPr>
            <w:r w:rsidRPr="00570267">
              <w:rPr>
                <w:rFonts w:ascii="Times New Roman" w:hAnsi="Times New Roman" w:cs="Times New Roman"/>
                <w:b/>
                <w:bCs/>
                <w:color w:val="auto"/>
                <w:sz w:val="22"/>
                <w:szCs w:val="22"/>
                <w:lang w:val="pl-PL"/>
              </w:rPr>
              <w:t>94,5</w:t>
            </w:r>
          </w:p>
          <w:p w14:paraId="5AB0B367" w14:textId="7E244480" w:rsidR="007C0988" w:rsidRPr="00570267" w:rsidRDefault="007C0988" w:rsidP="0064270A">
            <w:pPr>
              <w:pStyle w:val="Default"/>
              <w:jc w:val="center"/>
              <w:rPr>
                <w:rFonts w:ascii="Times New Roman" w:hAnsi="Times New Roman" w:cs="Times New Roman"/>
                <w:b/>
                <w:color w:val="auto"/>
                <w:sz w:val="22"/>
                <w:szCs w:val="22"/>
                <w:lang w:val="pl-PL"/>
              </w:rPr>
            </w:pPr>
            <w:r w:rsidRPr="00570267">
              <w:rPr>
                <w:rFonts w:ascii="Times New Roman" w:hAnsi="Times New Roman" w:cs="Times New Roman"/>
                <w:b/>
                <w:bCs/>
                <w:color w:val="auto"/>
                <w:sz w:val="22"/>
                <w:szCs w:val="22"/>
                <w:lang w:val="pl-PL"/>
              </w:rPr>
              <w:t>(83,9; 98,2)</w:t>
            </w:r>
          </w:p>
        </w:tc>
        <w:tc>
          <w:tcPr>
            <w:tcW w:w="457" w:type="pct"/>
            <w:tcBorders>
              <w:top w:val="single" w:sz="4" w:space="0" w:color="auto"/>
              <w:left w:val="single" w:sz="4" w:space="0" w:color="auto"/>
              <w:bottom w:val="single" w:sz="4" w:space="0" w:color="auto"/>
              <w:right w:val="single" w:sz="4" w:space="0" w:color="auto"/>
            </w:tcBorders>
          </w:tcPr>
          <w:p w14:paraId="0EB45FAF" w14:textId="77777777" w:rsidR="0064270A" w:rsidRPr="00570267" w:rsidRDefault="007C0988" w:rsidP="0064270A">
            <w:pPr>
              <w:pStyle w:val="Default"/>
              <w:jc w:val="center"/>
              <w:rPr>
                <w:rFonts w:ascii="Times New Roman" w:hAnsi="Times New Roman" w:cs="Times New Roman"/>
                <w:sz w:val="22"/>
                <w:szCs w:val="22"/>
                <w:lang w:val="pl-PL"/>
              </w:rPr>
            </w:pPr>
            <w:r w:rsidRPr="00570267">
              <w:rPr>
                <w:rFonts w:ascii="Times New Roman" w:hAnsi="Times New Roman" w:cs="Times New Roman"/>
                <w:b/>
                <w:bCs/>
                <w:sz w:val="22"/>
                <w:szCs w:val="22"/>
                <w:lang w:val="pl-PL"/>
              </w:rPr>
              <w:t>94,3</w:t>
            </w:r>
          </w:p>
          <w:p w14:paraId="47DF4CE3" w14:textId="38C76975" w:rsidR="007C0988" w:rsidRPr="00570267" w:rsidRDefault="007C0988" w:rsidP="0064270A">
            <w:pPr>
              <w:pStyle w:val="Default"/>
              <w:jc w:val="center"/>
              <w:rPr>
                <w:rFonts w:ascii="Times New Roman" w:hAnsi="Times New Roman" w:cs="Times New Roman"/>
                <w:b/>
                <w:color w:val="auto"/>
                <w:sz w:val="22"/>
                <w:szCs w:val="22"/>
                <w:lang w:val="pl-PL"/>
              </w:rPr>
            </w:pPr>
            <w:r w:rsidRPr="00570267">
              <w:rPr>
                <w:rFonts w:ascii="Times New Roman" w:hAnsi="Times New Roman" w:cs="Times New Roman"/>
                <w:b/>
                <w:bCs/>
                <w:sz w:val="22"/>
                <w:szCs w:val="22"/>
                <w:lang w:val="pl-PL"/>
              </w:rPr>
              <w:t>(85,5; 97,9)</w:t>
            </w:r>
          </w:p>
        </w:tc>
        <w:tc>
          <w:tcPr>
            <w:tcW w:w="750" w:type="pct"/>
            <w:tcBorders>
              <w:top w:val="single" w:sz="4" w:space="0" w:color="auto"/>
              <w:left w:val="single" w:sz="4" w:space="0" w:color="auto"/>
              <w:bottom w:val="single" w:sz="4" w:space="0" w:color="auto"/>
              <w:right w:val="single" w:sz="4" w:space="0" w:color="auto"/>
            </w:tcBorders>
          </w:tcPr>
          <w:p w14:paraId="76F73D45" w14:textId="77777777" w:rsidR="0064270A" w:rsidRPr="00570267" w:rsidRDefault="007C0988" w:rsidP="0064270A">
            <w:pPr>
              <w:pStyle w:val="Default"/>
              <w:jc w:val="center"/>
              <w:rPr>
                <w:rFonts w:ascii="Times New Roman" w:hAnsi="Times New Roman" w:cs="Times New Roman"/>
                <w:sz w:val="22"/>
                <w:szCs w:val="22"/>
                <w:lang w:val="pl-PL"/>
              </w:rPr>
            </w:pPr>
            <w:r w:rsidRPr="00570267">
              <w:rPr>
                <w:rFonts w:ascii="Times New Roman" w:hAnsi="Times New Roman" w:cs="Times New Roman"/>
                <w:b/>
                <w:bCs/>
                <w:sz w:val="22"/>
                <w:szCs w:val="22"/>
                <w:lang w:val="pl-PL"/>
              </w:rPr>
              <w:t>96,0</w:t>
            </w:r>
          </w:p>
          <w:p w14:paraId="5C956B77" w14:textId="05F67BED" w:rsidR="007C0988" w:rsidRPr="00570267" w:rsidRDefault="007C0988" w:rsidP="0064270A">
            <w:pPr>
              <w:pStyle w:val="Default"/>
              <w:jc w:val="center"/>
              <w:rPr>
                <w:rFonts w:ascii="Times New Roman" w:hAnsi="Times New Roman" w:cs="Times New Roman"/>
                <w:b/>
                <w:color w:val="auto"/>
                <w:sz w:val="22"/>
                <w:szCs w:val="22"/>
                <w:lang w:val="pl-PL"/>
              </w:rPr>
            </w:pPr>
            <w:r w:rsidRPr="00570267">
              <w:rPr>
                <w:rFonts w:ascii="Times New Roman" w:hAnsi="Times New Roman" w:cs="Times New Roman"/>
                <w:b/>
                <w:bCs/>
                <w:sz w:val="22"/>
                <w:szCs w:val="22"/>
                <w:lang w:val="pl-PL"/>
              </w:rPr>
              <w:t>(74,8; 99,4)</w:t>
            </w:r>
          </w:p>
        </w:tc>
        <w:tc>
          <w:tcPr>
            <w:tcW w:w="747" w:type="pct"/>
            <w:tcBorders>
              <w:top w:val="single" w:sz="4" w:space="0" w:color="auto"/>
              <w:left w:val="single" w:sz="4" w:space="0" w:color="auto"/>
              <w:bottom w:val="single" w:sz="4" w:space="0" w:color="auto"/>
              <w:right w:val="single" w:sz="4" w:space="0" w:color="auto"/>
            </w:tcBorders>
          </w:tcPr>
          <w:p w14:paraId="3C1F0FAE" w14:textId="77777777" w:rsidR="0064270A" w:rsidRPr="00570267" w:rsidRDefault="007C0988" w:rsidP="0064270A">
            <w:pPr>
              <w:pStyle w:val="Default"/>
              <w:jc w:val="center"/>
              <w:rPr>
                <w:rFonts w:ascii="Times New Roman" w:hAnsi="Times New Roman" w:cs="Times New Roman"/>
                <w:sz w:val="22"/>
                <w:szCs w:val="22"/>
                <w:lang w:val="pl-PL"/>
              </w:rPr>
            </w:pPr>
            <w:r w:rsidRPr="00570267">
              <w:rPr>
                <w:rFonts w:ascii="Times New Roman" w:hAnsi="Times New Roman" w:cs="Times New Roman"/>
                <w:b/>
                <w:bCs/>
                <w:sz w:val="22"/>
                <w:szCs w:val="22"/>
                <w:lang w:val="pl-PL"/>
              </w:rPr>
              <w:t>93,5</w:t>
            </w:r>
          </w:p>
          <w:p w14:paraId="6B48AD9D" w14:textId="0EA958EF" w:rsidR="007C0988" w:rsidRPr="00570267" w:rsidRDefault="007C0988" w:rsidP="0064270A">
            <w:pPr>
              <w:pStyle w:val="Default"/>
              <w:jc w:val="center"/>
              <w:rPr>
                <w:rFonts w:ascii="Times New Roman" w:hAnsi="Times New Roman" w:cs="Times New Roman"/>
                <w:b/>
                <w:sz w:val="22"/>
                <w:szCs w:val="22"/>
                <w:lang w:val="pl-PL"/>
              </w:rPr>
            </w:pPr>
            <w:r w:rsidRPr="00570267">
              <w:rPr>
                <w:rFonts w:ascii="Times New Roman" w:hAnsi="Times New Roman" w:cs="Times New Roman"/>
                <w:b/>
                <w:bCs/>
                <w:sz w:val="22"/>
                <w:szCs w:val="22"/>
                <w:lang w:val="pl-PL"/>
              </w:rPr>
              <w:t>(81,0; 97,9)</w:t>
            </w:r>
          </w:p>
        </w:tc>
      </w:tr>
      <w:tr w:rsidR="0064270A" w:rsidRPr="00570267" w14:paraId="19542BE8" w14:textId="77777777" w:rsidTr="0064270A">
        <w:trPr>
          <w:cantSplit/>
          <w:trHeight w:val="20"/>
        </w:trPr>
        <w:tc>
          <w:tcPr>
            <w:tcW w:w="104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0D633D" w14:textId="77777777" w:rsidR="0064270A" w:rsidRPr="00570267" w:rsidRDefault="007C0988" w:rsidP="0064270A">
            <w:pPr>
              <w:pStyle w:val="C-TableText"/>
              <w:spacing w:before="0" w:after="0"/>
              <w:rPr>
                <w:rFonts w:ascii="Times New Roman" w:hAnsi="Times New Roman"/>
              </w:rPr>
            </w:pPr>
            <w:r w:rsidRPr="00570267">
              <w:rPr>
                <w:rFonts w:ascii="Times New Roman" w:hAnsi="Times New Roman"/>
                <w:b/>
                <w:bCs/>
              </w:rPr>
              <w:t>Odsetek pacjentów z DoR</w:t>
            </w:r>
            <w:r w:rsidRPr="00570267">
              <w:rPr>
                <w:rFonts w:ascii="Times New Roman" w:hAnsi="Times New Roman"/>
                <w:b/>
                <w:bCs/>
                <w:vertAlign w:val="superscript"/>
              </w:rPr>
              <w:t>b</w:t>
            </w:r>
          </w:p>
          <w:p w14:paraId="55E9870D" w14:textId="2BA5112C" w:rsidR="007C0988" w:rsidRPr="00570267" w:rsidRDefault="007C0988" w:rsidP="0064270A">
            <w:pPr>
              <w:pStyle w:val="C-TableText"/>
              <w:spacing w:before="0" w:after="0"/>
              <w:rPr>
                <w:rFonts w:ascii="Times New Roman" w:hAnsi="Times New Roman"/>
                <w:b/>
              </w:rPr>
            </w:pPr>
            <w:r w:rsidRPr="00570267">
              <w:rPr>
                <w:rFonts w:ascii="Times New Roman" w:hAnsi="Times New Roman"/>
                <w:b/>
                <w:bCs/>
              </w:rPr>
              <w:t>≥ 12 miesięcy (95% CI)</w:t>
            </w:r>
            <w:r w:rsidR="006A54DD" w:rsidRPr="00570267">
              <w:rPr>
                <w:rFonts w:ascii="Times New Roman" w:hAnsi="Times New Roman"/>
                <w:b/>
                <w:bCs/>
              </w:rPr>
              <w:t xml:space="preserve"> </w:t>
            </w:r>
            <w:r w:rsidRPr="00570267">
              <w:rPr>
                <w:rFonts w:ascii="Times New Roman" w:hAnsi="Times New Roman"/>
                <w:b/>
                <w:bCs/>
                <w:vertAlign w:val="superscript"/>
              </w:rPr>
              <w:t>c</w:t>
            </w:r>
          </w:p>
        </w:tc>
        <w:tc>
          <w:tcPr>
            <w:tcW w:w="53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041D29E" w14:textId="77777777" w:rsidR="0064270A" w:rsidRPr="00570267" w:rsidRDefault="007C0988" w:rsidP="0064270A">
            <w:pPr>
              <w:pStyle w:val="Default"/>
              <w:jc w:val="center"/>
              <w:rPr>
                <w:rFonts w:ascii="Times New Roman" w:hAnsi="Times New Roman" w:cs="Times New Roman"/>
                <w:sz w:val="22"/>
                <w:szCs w:val="22"/>
                <w:lang w:val="pl-PL"/>
              </w:rPr>
            </w:pPr>
            <w:r w:rsidRPr="00570267">
              <w:rPr>
                <w:rFonts w:ascii="Times New Roman" w:hAnsi="Times New Roman" w:cs="Times New Roman"/>
                <w:b/>
                <w:bCs/>
                <w:sz w:val="22"/>
                <w:szCs w:val="22"/>
                <w:lang w:val="pl-PL"/>
              </w:rPr>
              <w:t>79,1</w:t>
            </w:r>
          </w:p>
          <w:p w14:paraId="7AEED72F" w14:textId="4839AD92" w:rsidR="007C0988" w:rsidRPr="00570267" w:rsidRDefault="007C0988" w:rsidP="0064270A">
            <w:pPr>
              <w:pStyle w:val="Default"/>
              <w:jc w:val="center"/>
              <w:rPr>
                <w:rFonts w:ascii="Times New Roman" w:hAnsi="Times New Roman" w:cs="Times New Roman"/>
                <w:b/>
                <w:color w:val="auto"/>
                <w:sz w:val="22"/>
                <w:szCs w:val="22"/>
                <w:lang w:val="pl-PL"/>
              </w:rPr>
            </w:pPr>
            <w:r w:rsidRPr="00570267">
              <w:rPr>
                <w:rFonts w:ascii="Times New Roman" w:hAnsi="Times New Roman" w:cs="Times New Roman"/>
                <w:b/>
                <w:bCs/>
                <w:sz w:val="22"/>
                <w:szCs w:val="22"/>
                <w:lang w:val="pl-PL"/>
              </w:rPr>
              <w:t>(67,4; 87,0)</w:t>
            </w:r>
          </w:p>
        </w:tc>
        <w:tc>
          <w:tcPr>
            <w:tcW w:w="724" w:type="pct"/>
            <w:tcBorders>
              <w:top w:val="single" w:sz="4" w:space="0" w:color="auto"/>
              <w:left w:val="single" w:sz="4" w:space="0" w:color="auto"/>
              <w:bottom w:val="single" w:sz="4" w:space="0" w:color="auto"/>
              <w:right w:val="single" w:sz="4" w:space="0" w:color="auto"/>
            </w:tcBorders>
          </w:tcPr>
          <w:p w14:paraId="0141E7BD" w14:textId="77777777" w:rsidR="0064270A" w:rsidRPr="00570267" w:rsidRDefault="007C0988" w:rsidP="0064270A">
            <w:pPr>
              <w:pStyle w:val="Default"/>
              <w:jc w:val="center"/>
              <w:rPr>
                <w:rFonts w:ascii="Times New Roman" w:hAnsi="Times New Roman" w:cs="Times New Roman"/>
                <w:sz w:val="22"/>
                <w:szCs w:val="22"/>
                <w:lang w:val="pl-PL"/>
              </w:rPr>
            </w:pPr>
            <w:r w:rsidRPr="00570267">
              <w:rPr>
                <w:rFonts w:ascii="Times New Roman" w:hAnsi="Times New Roman" w:cs="Times New Roman"/>
                <w:b/>
                <w:bCs/>
                <w:sz w:val="22"/>
                <w:szCs w:val="22"/>
                <w:lang w:val="pl-PL"/>
              </w:rPr>
              <w:t>73,3</w:t>
            </w:r>
          </w:p>
          <w:p w14:paraId="37C221A2" w14:textId="5863F6AE" w:rsidR="007C0988" w:rsidRPr="00570267" w:rsidRDefault="007C0988" w:rsidP="0064270A">
            <w:pPr>
              <w:pStyle w:val="Default"/>
              <w:jc w:val="center"/>
              <w:rPr>
                <w:rFonts w:ascii="Times New Roman" w:hAnsi="Times New Roman" w:cs="Times New Roman"/>
                <w:b/>
                <w:color w:val="auto"/>
                <w:sz w:val="22"/>
                <w:szCs w:val="22"/>
                <w:lang w:val="pl-PL"/>
              </w:rPr>
            </w:pPr>
            <w:r w:rsidRPr="00570267">
              <w:rPr>
                <w:rFonts w:ascii="Times New Roman" w:hAnsi="Times New Roman" w:cs="Times New Roman"/>
                <w:b/>
                <w:bCs/>
                <w:sz w:val="22"/>
                <w:szCs w:val="22"/>
                <w:lang w:val="pl-PL"/>
              </w:rPr>
              <w:t>(51,2; 86,6)</w:t>
            </w:r>
          </w:p>
        </w:tc>
        <w:tc>
          <w:tcPr>
            <w:tcW w:w="738" w:type="pct"/>
            <w:tcBorders>
              <w:top w:val="single" w:sz="4" w:space="0" w:color="auto"/>
              <w:left w:val="single" w:sz="4" w:space="0" w:color="auto"/>
              <w:bottom w:val="single" w:sz="4" w:space="0" w:color="auto"/>
              <w:right w:val="single" w:sz="4" w:space="0" w:color="auto"/>
            </w:tcBorders>
          </w:tcPr>
          <w:p w14:paraId="45F00C74" w14:textId="77777777" w:rsidR="0064270A" w:rsidRPr="00570267" w:rsidRDefault="007C0988" w:rsidP="0064270A">
            <w:pPr>
              <w:pStyle w:val="Default"/>
              <w:jc w:val="center"/>
              <w:rPr>
                <w:rFonts w:ascii="Times New Roman" w:hAnsi="Times New Roman" w:cs="Times New Roman"/>
                <w:color w:val="auto"/>
                <w:sz w:val="22"/>
                <w:szCs w:val="22"/>
                <w:lang w:val="pl-PL"/>
              </w:rPr>
            </w:pPr>
            <w:r w:rsidRPr="00570267">
              <w:rPr>
                <w:rFonts w:ascii="Times New Roman" w:hAnsi="Times New Roman" w:cs="Times New Roman"/>
                <w:b/>
                <w:bCs/>
                <w:color w:val="auto"/>
                <w:sz w:val="22"/>
                <w:szCs w:val="22"/>
                <w:lang w:val="pl-PL"/>
              </w:rPr>
              <w:t>82,4</w:t>
            </w:r>
          </w:p>
          <w:p w14:paraId="2D910B8F" w14:textId="251A9150" w:rsidR="007C0988" w:rsidRPr="00570267" w:rsidRDefault="007C0988" w:rsidP="0064270A">
            <w:pPr>
              <w:pStyle w:val="Default"/>
              <w:jc w:val="center"/>
              <w:rPr>
                <w:rFonts w:ascii="Times New Roman" w:hAnsi="Times New Roman" w:cs="Times New Roman"/>
                <w:b/>
                <w:color w:val="auto"/>
                <w:sz w:val="22"/>
                <w:szCs w:val="22"/>
                <w:lang w:val="pl-PL"/>
              </w:rPr>
            </w:pPr>
            <w:r w:rsidRPr="00570267">
              <w:rPr>
                <w:rFonts w:ascii="Times New Roman" w:hAnsi="Times New Roman" w:cs="Times New Roman"/>
                <w:b/>
                <w:bCs/>
                <w:color w:val="auto"/>
                <w:sz w:val="22"/>
                <w:szCs w:val="22"/>
                <w:lang w:val="pl-PL"/>
              </w:rPr>
              <w:t>(67,5; 90,9)</w:t>
            </w:r>
          </w:p>
        </w:tc>
        <w:tc>
          <w:tcPr>
            <w:tcW w:w="457" w:type="pct"/>
            <w:tcBorders>
              <w:top w:val="single" w:sz="4" w:space="0" w:color="auto"/>
              <w:left w:val="single" w:sz="4" w:space="0" w:color="auto"/>
              <w:bottom w:val="single" w:sz="4" w:space="0" w:color="auto"/>
              <w:right w:val="single" w:sz="4" w:space="0" w:color="auto"/>
            </w:tcBorders>
          </w:tcPr>
          <w:p w14:paraId="1AA3B9B5" w14:textId="77777777" w:rsidR="0064270A" w:rsidRPr="00570267" w:rsidRDefault="007C0988" w:rsidP="0064270A">
            <w:pPr>
              <w:pStyle w:val="Default"/>
              <w:jc w:val="center"/>
              <w:rPr>
                <w:rFonts w:ascii="Times New Roman" w:hAnsi="Times New Roman" w:cs="Times New Roman"/>
                <w:sz w:val="22"/>
                <w:szCs w:val="22"/>
                <w:lang w:val="pl-PL"/>
              </w:rPr>
            </w:pPr>
            <w:r w:rsidRPr="00570267">
              <w:rPr>
                <w:rFonts w:ascii="Times New Roman" w:hAnsi="Times New Roman" w:cs="Times New Roman"/>
                <w:b/>
                <w:bCs/>
                <w:sz w:val="22"/>
                <w:szCs w:val="22"/>
                <w:lang w:val="pl-PL"/>
              </w:rPr>
              <w:t>79,5</w:t>
            </w:r>
          </w:p>
          <w:p w14:paraId="30754045" w14:textId="16180203" w:rsidR="007C0988" w:rsidRPr="00570267" w:rsidRDefault="007C0988" w:rsidP="0064270A">
            <w:pPr>
              <w:pStyle w:val="Default"/>
              <w:jc w:val="center"/>
              <w:rPr>
                <w:rFonts w:ascii="Times New Roman" w:hAnsi="Times New Roman" w:cs="Times New Roman"/>
                <w:b/>
                <w:color w:val="auto"/>
                <w:sz w:val="22"/>
                <w:szCs w:val="22"/>
                <w:lang w:val="pl-PL"/>
              </w:rPr>
            </w:pPr>
            <w:r w:rsidRPr="00570267">
              <w:rPr>
                <w:rFonts w:ascii="Times New Roman" w:hAnsi="Times New Roman" w:cs="Times New Roman"/>
                <w:b/>
                <w:bCs/>
                <w:sz w:val="22"/>
                <w:szCs w:val="22"/>
                <w:lang w:val="pl-PL"/>
              </w:rPr>
              <w:t>(65,5; 88,3)</w:t>
            </w:r>
          </w:p>
        </w:tc>
        <w:tc>
          <w:tcPr>
            <w:tcW w:w="750" w:type="pct"/>
            <w:tcBorders>
              <w:top w:val="single" w:sz="4" w:space="0" w:color="auto"/>
              <w:left w:val="single" w:sz="4" w:space="0" w:color="auto"/>
              <w:bottom w:val="single" w:sz="4" w:space="0" w:color="auto"/>
              <w:right w:val="single" w:sz="4" w:space="0" w:color="auto"/>
            </w:tcBorders>
          </w:tcPr>
          <w:p w14:paraId="119C1644" w14:textId="77777777" w:rsidR="0064270A" w:rsidRPr="00570267" w:rsidRDefault="007C0988" w:rsidP="0064270A">
            <w:pPr>
              <w:pStyle w:val="Default"/>
              <w:jc w:val="center"/>
              <w:rPr>
                <w:rFonts w:ascii="Times New Roman" w:hAnsi="Times New Roman" w:cs="Times New Roman"/>
                <w:sz w:val="22"/>
                <w:szCs w:val="22"/>
                <w:lang w:val="pl-PL"/>
              </w:rPr>
            </w:pPr>
            <w:r w:rsidRPr="00570267">
              <w:rPr>
                <w:rFonts w:ascii="Times New Roman" w:hAnsi="Times New Roman" w:cs="Times New Roman"/>
                <w:b/>
                <w:bCs/>
                <w:sz w:val="22"/>
                <w:szCs w:val="22"/>
                <w:lang w:val="pl-PL"/>
              </w:rPr>
              <w:t>73,9</w:t>
            </w:r>
          </w:p>
          <w:p w14:paraId="1D2F704F" w14:textId="2C0EE314" w:rsidR="007C0988" w:rsidRPr="00570267" w:rsidRDefault="007C0988" w:rsidP="0064270A">
            <w:pPr>
              <w:pStyle w:val="Default"/>
              <w:jc w:val="center"/>
              <w:rPr>
                <w:rFonts w:ascii="Times New Roman" w:hAnsi="Times New Roman" w:cs="Times New Roman"/>
                <w:b/>
                <w:color w:val="auto"/>
                <w:sz w:val="22"/>
                <w:szCs w:val="22"/>
                <w:lang w:val="pl-PL"/>
              </w:rPr>
            </w:pPr>
            <w:r w:rsidRPr="00570267">
              <w:rPr>
                <w:rFonts w:ascii="Times New Roman" w:hAnsi="Times New Roman" w:cs="Times New Roman"/>
                <w:b/>
                <w:bCs/>
                <w:sz w:val="22"/>
                <w:szCs w:val="22"/>
                <w:lang w:val="pl-PL"/>
              </w:rPr>
              <w:t>(43,0; 89,8)</w:t>
            </w:r>
          </w:p>
        </w:tc>
        <w:tc>
          <w:tcPr>
            <w:tcW w:w="747" w:type="pct"/>
            <w:tcBorders>
              <w:top w:val="single" w:sz="4" w:space="0" w:color="auto"/>
              <w:left w:val="single" w:sz="4" w:space="0" w:color="auto"/>
              <w:bottom w:val="single" w:sz="4" w:space="0" w:color="auto"/>
              <w:right w:val="single" w:sz="4" w:space="0" w:color="auto"/>
            </w:tcBorders>
          </w:tcPr>
          <w:p w14:paraId="634C4477" w14:textId="77777777" w:rsidR="0064270A" w:rsidRPr="00570267" w:rsidRDefault="007C0988" w:rsidP="0064270A">
            <w:pPr>
              <w:pStyle w:val="Default"/>
              <w:jc w:val="center"/>
              <w:rPr>
                <w:rFonts w:ascii="Times New Roman" w:hAnsi="Times New Roman" w:cs="Times New Roman"/>
                <w:sz w:val="22"/>
                <w:szCs w:val="22"/>
                <w:lang w:val="pl-PL"/>
              </w:rPr>
            </w:pPr>
            <w:r w:rsidRPr="00570267">
              <w:rPr>
                <w:rFonts w:ascii="Times New Roman" w:hAnsi="Times New Roman" w:cs="Times New Roman"/>
                <w:b/>
                <w:bCs/>
                <w:sz w:val="22"/>
                <w:szCs w:val="22"/>
                <w:lang w:val="pl-PL"/>
              </w:rPr>
              <w:t>81,7</w:t>
            </w:r>
          </w:p>
          <w:p w14:paraId="3FF446FD" w14:textId="7FEB8096" w:rsidR="007C0988" w:rsidRPr="00570267" w:rsidRDefault="007C0988" w:rsidP="0064270A">
            <w:pPr>
              <w:pStyle w:val="Default"/>
              <w:jc w:val="center"/>
              <w:rPr>
                <w:rFonts w:ascii="Times New Roman" w:hAnsi="Times New Roman" w:cs="Times New Roman"/>
                <w:b/>
                <w:sz w:val="22"/>
                <w:szCs w:val="22"/>
                <w:lang w:val="pl-PL"/>
              </w:rPr>
            </w:pPr>
            <w:r w:rsidRPr="00570267">
              <w:rPr>
                <w:rFonts w:ascii="Times New Roman" w:hAnsi="Times New Roman" w:cs="Times New Roman"/>
                <w:b/>
                <w:bCs/>
                <w:sz w:val="22"/>
                <w:szCs w:val="22"/>
                <w:lang w:val="pl-PL"/>
              </w:rPr>
              <w:t>(64,8; 91,0)</w:t>
            </w:r>
          </w:p>
        </w:tc>
      </w:tr>
    </w:tbl>
    <w:p w14:paraId="4D252E82" w14:textId="77777777" w:rsidR="007C0988" w:rsidRPr="00570267" w:rsidRDefault="007C0988" w:rsidP="00EA3882">
      <w:pPr>
        <w:pStyle w:val="C-TableFootnote"/>
        <w:tabs>
          <w:tab w:val="clear" w:pos="432"/>
        </w:tabs>
        <w:ind w:left="0" w:firstLine="0"/>
        <w:rPr>
          <w:rFonts w:ascii="Times New Roman" w:hAnsi="Times New Roman"/>
          <w:sz w:val="20"/>
          <w:szCs w:val="20"/>
          <w:lang w:val="pl-PL"/>
        </w:rPr>
      </w:pPr>
      <w:bookmarkStart w:id="23" w:name="_Hlk11848975"/>
      <w:r w:rsidRPr="00570267">
        <w:rPr>
          <w:rFonts w:ascii="Times New Roman" w:hAnsi="Times New Roman"/>
          <w:sz w:val="20"/>
          <w:szCs w:val="20"/>
          <w:lang w:val="pl-PL"/>
        </w:rPr>
        <w:t>CI = przedział ufności; DOR = czas trwania odpowiedzi; FL = chłoniak grudkowy.</w:t>
      </w:r>
    </w:p>
    <w:p w14:paraId="26761927" w14:textId="77777777" w:rsidR="007C0988" w:rsidRPr="00570267" w:rsidRDefault="007C0988" w:rsidP="00EA3882">
      <w:pPr>
        <w:pStyle w:val="C-TableFootnote"/>
        <w:tabs>
          <w:tab w:val="clear" w:pos="432"/>
        </w:tabs>
        <w:ind w:left="0" w:firstLine="0"/>
        <w:rPr>
          <w:rFonts w:ascii="Times New Roman" w:hAnsi="Times New Roman"/>
          <w:sz w:val="20"/>
          <w:szCs w:val="20"/>
          <w:lang w:val="pl-PL"/>
        </w:rPr>
      </w:pPr>
      <w:r w:rsidRPr="00570267">
        <w:rPr>
          <w:rFonts w:ascii="Times New Roman" w:hAnsi="Times New Roman"/>
          <w:sz w:val="20"/>
          <w:szCs w:val="20"/>
          <w:vertAlign w:val="superscript"/>
          <w:lang w:val="pl-PL"/>
        </w:rPr>
        <w:t>a</w:t>
      </w:r>
      <w:r w:rsidRPr="00570267">
        <w:rPr>
          <w:rFonts w:ascii="Times New Roman" w:hAnsi="Times New Roman"/>
          <w:sz w:val="20"/>
          <w:szCs w:val="20"/>
          <w:lang w:val="pl-PL"/>
        </w:rPr>
        <w:t xml:space="preserve"> Populacją ocenianą w analizie pierwszorzędowego punktu końcowego jest populacja kwalifikująca się do oceny leczenia indukcyjnego (ang. </w:t>
      </w:r>
      <w:r w:rsidRPr="00570267">
        <w:rPr>
          <w:rFonts w:ascii="Times New Roman" w:hAnsi="Times New Roman"/>
          <w:i/>
          <w:iCs/>
          <w:sz w:val="20"/>
          <w:szCs w:val="20"/>
          <w:lang w:val="pl-PL"/>
        </w:rPr>
        <w:t>IEE – induction efficacy evaluable</w:t>
      </w:r>
      <w:r w:rsidRPr="00570267">
        <w:rPr>
          <w:rFonts w:ascii="Times New Roman" w:hAnsi="Times New Roman"/>
          <w:sz w:val="20"/>
          <w:szCs w:val="20"/>
          <w:lang w:val="pl-PL"/>
        </w:rPr>
        <w:t>).</w:t>
      </w:r>
    </w:p>
    <w:p w14:paraId="1BAFC489" w14:textId="77777777" w:rsidR="007C0988" w:rsidRPr="00570267" w:rsidRDefault="007C0988" w:rsidP="00EA3882">
      <w:pPr>
        <w:pStyle w:val="C-TableFootnote"/>
        <w:tabs>
          <w:tab w:val="clear" w:pos="432"/>
          <w:tab w:val="left" w:pos="142"/>
        </w:tabs>
        <w:ind w:left="0" w:firstLine="0"/>
        <w:rPr>
          <w:rFonts w:ascii="Times New Roman" w:hAnsi="Times New Roman"/>
          <w:sz w:val="20"/>
          <w:szCs w:val="20"/>
          <w:lang w:val="pl-PL"/>
        </w:rPr>
      </w:pPr>
      <w:r w:rsidRPr="00570267">
        <w:rPr>
          <w:rFonts w:ascii="Times New Roman" w:hAnsi="Times New Roman"/>
          <w:sz w:val="20"/>
          <w:szCs w:val="20"/>
          <w:vertAlign w:val="superscript"/>
          <w:lang w:val="pl-PL"/>
        </w:rPr>
        <w:t>b</w:t>
      </w:r>
      <w:r w:rsidRPr="00570267">
        <w:rPr>
          <w:rFonts w:ascii="Times New Roman" w:hAnsi="Times New Roman"/>
          <w:sz w:val="20"/>
          <w:szCs w:val="20"/>
          <w:lang w:val="pl-PL"/>
        </w:rPr>
        <w:t xml:space="preserve"> Czas trwania odpowiedzi definiuje się jako czas (w miesiącach) od początkowej odpowiedzi na leczenie (co najmniej PR) do udokumentowanej progresji choroby lub zgonu, zależnie od tego, które z tych zdarzeń nastąpi wcześniej.</w:t>
      </w:r>
    </w:p>
    <w:p w14:paraId="41138DAB" w14:textId="77777777" w:rsidR="007C0988" w:rsidRPr="00570267" w:rsidRDefault="007C0988" w:rsidP="00EA3882">
      <w:pPr>
        <w:pStyle w:val="C-TableFootnote"/>
        <w:tabs>
          <w:tab w:val="clear" w:pos="432"/>
          <w:tab w:val="left" w:pos="142"/>
        </w:tabs>
        <w:ind w:left="0" w:firstLine="0"/>
        <w:rPr>
          <w:rFonts w:ascii="Times New Roman" w:hAnsi="Times New Roman"/>
          <w:sz w:val="20"/>
          <w:szCs w:val="20"/>
          <w:lang w:val="pl-PL"/>
        </w:rPr>
      </w:pPr>
      <w:r w:rsidRPr="00570267">
        <w:rPr>
          <w:rFonts w:ascii="Times New Roman" w:hAnsi="Times New Roman"/>
          <w:sz w:val="20"/>
          <w:szCs w:val="20"/>
          <w:vertAlign w:val="superscript"/>
          <w:lang w:val="pl-PL"/>
        </w:rPr>
        <w:t>c</w:t>
      </w:r>
      <w:r w:rsidRPr="00570267">
        <w:rPr>
          <w:rFonts w:ascii="Times New Roman" w:hAnsi="Times New Roman"/>
          <w:sz w:val="20"/>
          <w:szCs w:val="20"/>
          <w:lang w:val="pl-PL"/>
        </w:rPr>
        <w:t xml:space="preserve"> Statystyki obliczone metodą Kaplana-Meiera. 95% CI oparto na wzorze Greenwooda.</w:t>
      </w:r>
    </w:p>
    <w:p w14:paraId="262EA10E" w14:textId="77777777" w:rsidR="007C0988" w:rsidRPr="00570267" w:rsidRDefault="007C0988" w:rsidP="00EA3882">
      <w:pPr>
        <w:tabs>
          <w:tab w:val="left" w:pos="142"/>
        </w:tabs>
        <w:rPr>
          <w:rFonts w:cs="Times New Roman"/>
          <w:sz w:val="20"/>
          <w:szCs w:val="20"/>
          <w:lang w:eastAsia="ja-JP"/>
        </w:rPr>
      </w:pPr>
      <w:r w:rsidRPr="00570267">
        <w:rPr>
          <w:rFonts w:cs="Times New Roman"/>
          <w:sz w:val="20"/>
          <w:szCs w:val="20"/>
        </w:rPr>
        <w:t>Uwagi: Analizę wykonano tylko w odniesieniu do pacjentów, u których osiągnięto PR lub lepszą odpowiedź po dacie podania pierwszej dawki leczenia indukcyjnego i przed zastosowaniem jakiegokolwiek leczenia w okresie leczenia podtrzymującego lub dowolnego leczenia przeciwszpiczakowego w okresie leczenia indukcyjnego. Wartość procentowa jest oparta na całkowitej liczbie osób wykazujących odpowiedź.</w:t>
      </w:r>
      <w:bookmarkEnd w:id="23"/>
    </w:p>
    <w:p w14:paraId="65E557F2" w14:textId="77777777" w:rsidR="007C0988" w:rsidRPr="00570267" w:rsidRDefault="007C0988" w:rsidP="00FB34D5">
      <w:pPr>
        <w:keepNext/>
        <w:rPr>
          <w:rFonts w:cs="Times New Roman"/>
          <w:sz w:val="22"/>
          <w:szCs w:val="22"/>
          <w:u w:val="single"/>
        </w:rPr>
      </w:pPr>
    </w:p>
    <w:p w14:paraId="2A6BD228" w14:textId="77777777" w:rsidR="007C0988" w:rsidRPr="00570267" w:rsidRDefault="007C0988" w:rsidP="00FB34D5">
      <w:pPr>
        <w:keepNext/>
        <w:rPr>
          <w:rFonts w:cs="Times New Roman"/>
          <w:sz w:val="22"/>
          <w:szCs w:val="22"/>
          <w:u w:val="single"/>
        </w:rPr>
      </w:pPr>
      <w:r w:rsidRPr="00570267">
        <w:rPr>
          <w:rFonts w:cs="Times New Roman"/>
          <w:sz w:val="22"/>
          <w:szCs w:val="22"/>
          <w:u w:val="single"/>
        </w:rPr>
        <w:t>Dzieci i młodzież</w:t>
      </w:r>
    </w:p>
    <w:p w14:paraId="056A09F3" w14:textId="77777777" w:rsidR="00B9210F" w:rsidRPr="00570267" w:rsidRDefault="00B9210F" w:rsidP="00FB34D5">
      <w:pPr>
        <w:keepNext/>
        <w:rPr>
          <w:rFonts w:cs="Times New Roman"/>
          <w:b/>
          <w:sz w:val="22"/>
          <w:szCs w:val="22"/>
        </w:rPr>
      </w:pPr>
    </w:p>
    <w:p w14:paraId="500C5258" w14:textId="77777777" w:rsidR="007C0988" w:rsidRPr="00570267" w:rsidRDefault="007C0988" w:rsidP="00EA3882">
      <w:pPr>
        <w:rPr>
          <w:rFonts w:cs="Times New Roman"/>
          <w:sz w:val="22"/>
          <w:szCs w:val="22"/>
        </w:rPr>
      </w:pPr>
      <w:r w:rsidRPr="00570267">
        <w:rPr>
          <w:rFonts w:cs="Times New Roman"/>
          <w:bCs/>
          <w:sz w:val="22"/>
          <w:szCs w:val="22"/>
        </w:rPr>
        <w:t>Europejska Agencja Leków (EMA) przyznała właściwe dla lenalidomidu zwolnienie z obowiązku dołączania wyników</w:t>
      </w:r>
      <w:r w:rsidRPr="00570267">
        <w:rPr>
          <w:rFonts w:cs="Times New Roman"/>
          <w:sz w:val="22"/>
          <w:szCs w:val="22"/>
        </w:rPr>
        <w:t xml:space="preserve"> mające zastosowanie do wszystkich podgrup populacji dzieci i młodzieży w leczeniu nowotworów dojrzałych limfocytów B (stosowanie u dzieci i młodzieży, patrz punkt 4.2).</w:t>
      </w:r>
    </w:p>
    <w:p w14:paraId="03BFD41D" w14:textId="77777777" w:rsidR="007C0988" w:rsidRPr="00570267" w:rsidRDefault="007C0988" w:rsidP="00EA3882">
      <w:pPr>
        <w:rPr>
          <w:rFonts w:cs="Times New Roman"/>
          <w:sz w:val="22"/>
          <w:szCs w:val="22"/>
        </w:rPr>
      </w:pPr>
    </w:p>
    <w:p w14:paraId="7138FD5A" w14:textId="77777777" w:rsidR="007C0988" w:rsidRPr="00570267" w:rsidRDefault="007C0988">
      <w:pPr>
        <w:keepNext/>
        <w:ind w:left="567" w:hanging="567"/>
        <w:rPr>
          <w:rFonts w:cs="Times New Roman"/>
          <w:sz w:val="22"/>
          <w:szCs w:val="22"/>
        </w:rPr>
      </w:pPr>
      <w:r w:rsidRPr="00570267">
        <w:rPr>
          <w:rFonts w:cs="Times New Roman"/>
          <w:b/>
          <w:sz w:val="22"/>
          <w:szCs w:val="22"/>
        </w:rPr>
        <w:lastRenderedPageBreak/>
        <w:t>5.2</w:t>
      </w:r>
      <w:r w:rsidRPr="00570267">
        <w:rPr>
          <w:rFonts w:cs="Times New Roman"/>
          <w:b/>
          <w:sz w:val="22"/>
          <w:szCs w:val="22"/>
        </w:rPr>
        <w:tab/>
        <w:t>Właściwości farmakokinetyczne</w:t>
      </w:r>
    </w:p>
    <w:p w14:paraId="325C54F7" w14:textId="77777777" w:rsidR="007C0988" w:rsidRPr="00570267" w:rsidRDefault="007C0988" w:rsidP="00FB34D5">
      <w:pPr>
        <w:keepNext/>
        <w:rPr>
          <w:rFonts w:cs="Times New Roman"/>
          <w:sz w:val="22"/>
          <w:szCs w:val="22"/>
        </w:rPr>
      </w:pPr>
    </w:p>
    <w:p w14:paraId="1B345788" w14:textId="77777777" w:rsidR="007C0988" w:rsidRPr="00570267" w:rsidRDefault="007C0988" w:rsidP="00FB34D5">
      <w:pPr>
        <w:keepNext/>
        <w:rPr>
          <w:rFonts w:cs="Times New Roman"/>
          <w:sz w:val="22"/>
          <w:szCs w:val="22"/>
        </w:rPr>
      </w:pPr>
      <w:r w:rsidRPr="00570267">
        <w:rPr>
          <w:rStyle w:val="C-BodyTextChar"/>
          <w:rFonts w:cs="Times New Roman"/>
          <w:sz w:val="22"/>
          <w:szCs w:val="22"/>
          <w:lang w:val="pl-PL"/>
        </w:rPr>
        <w:t>Lenalidomid ma asymetryczny atom węgla i dlatego też może występować w czynnych optycznie postaciach S(</w:t>
      </w:r>
      <w:r w:rsidRPr="00570267">
        <w:rPr>
          <w:rStyle w:val="C-BodyTextChar"/>
          <w:rFonts w:cs="Times New Roman"/>
          <w:sz w:val="22"/>
          <w:szCs w:val="22"/>
          <w:lang w:val="pl-PL"/>
        </w:rPr>
        <w:noBreakHyphen/>
        <w:t>) i R(+). Lenalidomid jest produkowany jako mieszanina racemiczna. Lenalidomid zwykle rozpuszcza się lepiej w rozpuszczalnikach organicznych, ale wykazuje największą rozpuszczalność w 0,1 N roztworze HCl.</w:t>
      </w:r>
    </w:p>
    <w:p w14:paraId="420EC10A" w14:textId="77777777" w:rsidR="007C0988" w:rsidRPr="00570267" w:rsidRDefault="007C0988" w:rsidP="00EA3882">
      <w:pPr>
        <w:rPr>
          <w:rFonts w:cs="Times New Roman"/>
          <w:sz w:val="22"/>
          <w:szCs w:val="22"/>
        </w:rPr>
      </w:pPr>
    </w:p>
    <w:p w14:paraId="4B108528" w14:textId="77777777" w:rsidR="007C0988" w:rsidRPr="00570267" w:rsidRDefault="007C0988" w:rsidP="00FB34D5">
      <w:pPr>
        <w:keepNext/>
        <w:rPr>
          <w:rFonts w:cs="Times New Roman"/>
          <w:sz w:val="22"/>
          <w:szCs w:val="22"/>
          <w:u w:val="single"/>
        </w:rPr>
      </w:pPr>
      <w:r w:rsidRPr="00570267">
        <w:rPr>
          <w:rFonts w:cs="Times New Roman"/>
          <w:sz w:val="22"/>
          <w:szCs w:val="22"/>
          <w:u w:val="single"/>
        </w:rPr>
        <w:t>Wchłanianie</w:t>
      </w:r>
    </w:p>
    <w:p w14:paraId="53D13848" w14:textId="77777777" w:rsidR="00B9210F" w:rsidRPr="00570267" w:rsidRDefault="00B9210F" w:rsidP="00EA3882">
      <w:pPr>
        <w:tabs>
          <w:tab w:val="left" w:pos="5040"/>
        </w:tabs>
        <w:rPr>
          <w:rFonts w:cs="Times New Roman"/>
          <w:sz w:val="22"/>
          <w:szCs w:val="22"/>
        </w:rPr>
      </w:pPr>
    </w:p>
    <w:p w14:paraId="1C68F973" w14:textId="77777777" w:rsidR="007C0988" w:rsidRPr="00570267" w:rsidRDefault="007C0988" w:rsidP="00EA3882">
      <w:pPr>
        <w:tabs>
          <w:tab w:val="left" w:pos="5040"/>
        </w:tabs>
        <w:rPr>
          <w:rFonts w:cs="Times New Roman"/>
          <w:sz w:val="22"/>
          <w:szCs w:val="22"/>
        </w:rPr>
      </w:pPr>
      <w:r w:rsidRPr="00570267">
        <w:rPr>
          <w:rFonts w:cs="Times New Roman"/>
          <w:sz w:val="22"/>
          <w:szCs w:val="22"/>
        </w:rPr>
        <w:t>Lenalidomid ulegał szybkiemu wchłanianiu po podaniu doustnym na czczo zdrowym ochotnikom, przy czym maksymalne stężenie w osoczu występowało po 0,5 do 2 godzin od podania. U pacjentów, jak również u zdrowych ochotników, stężenie maksymalne (C</w:t>
      </w:r>
      <w:r w:rsidRPr="00570267">
        <w:rPr>
          <w:rFonts w:cs="Times New Roman"/>
          <w:sz w:val="22"/>
          <w:szCs w:val="22"/>
          <w:vertAlign w:val="subscript"/>
        </w:rPr>
        <w:t>max</w:t>
      </w:r>
      <w:r w:rsidRPr="00570267">
        <w:rPr>
          <w:rFonts w:cs="Times New Roman"/>
          <w:sz w:val="22"/>
          <w:szCs w:val="22"/>
        </w:rPr>
        <w:t xml:space="preserve">) i pole </w:t>
      </w:r>
      <w:r w:rsidR="00EF4C3A" w:rsidRPr="00570267">
        <w:rPr>
          <w:rFonts w:cs="Times New Roman"/>
          <w:sz w:val="22"/>
          <w:szCs w:val="22"/>
        </w:rPr>
        <w:t xml:space="preserve">powierzchni </w:t>
      </w:r>
      <w:r w:rsidRPr="00570267">
        <w:rPr>
          <w:rFonts w:cs="Times New Roman"/>
          <w:sz w:val="22"/>
          <w:szCs w:val="22"/>
        </w:rPr>
        <w:t>pod krzywą zależności stężenia od czasu (AUC) zwiększają się proporcjonalnie do rosnącej dawki. Wielokrotne dawkowanie nie powoduje znaczącej kumulacji produktu leczniczego. Względne stężenia enancjomerów S(-) i R(+) lenalidomidu w osoczu wynoszą w przybliżeniu odpowiednio 56% i 44%.</w:t>
      </w:r>
    </w:p>
    <w:p w14:paraId="02367BB6" w14:textId="77777777" w:rsidR="007C0988" w:rsidRPr="00570267" w:rsidRDefault="007C0988" w:rsidP="00EA3882">
      <w:pPr>
        <w:rPr>
          <w:rFonts w:cs="Times New Roman"/>
          <w:sz w:val="22"/>
          <w:szCs w:val="22"/>
        </w:rPr>
      </w:pPr>
    </w:p>
    <w:p w14:paraId="7F349ACD" w14:textId="77777777" w:rsidR="007C0988" w:rsidRPr="00570267" w:rsidRDefault="007C0988" w:rsidP="00EA3882">
      <w:pPr>
        <w:rPr>
          <w:rFonts w:cs="Times New Roman"/>
          <w:sz w:val="22"/>
          <w:szCs w:val="22"/>
        </w:rPr>
      </w:pPr>
      <w:r w:rsidRPr="00570267">
        <w:rPr>
          <w:rFonts w:cs="Times New Roman"/>
          <w:sz w:val="22"/>
          <w:szCs w:val="22"/>
        </w:rPr>
        <w:t>U zdrowych ochotników równoczesne spożywanie posiłków o wysokiej zawartości tłuszczu i</w:t>
      </w:r>
      <w:r w:rsidR="00C417B5" w:rsidRPr="00570267">
        <w:rPr>
          <w:rFonts w:cs="Times New Roman"/>
          <w:sz w:val="22"/>
          <w:szCs w:val="22"/>
        </w:rPr>
        <w:t> </w:t>
      </w:r>
      <w:r w:rsidRPr="00570267">
        <w:rPr>
          <w:rFonts w:cs="Times New Roman"/>
          <w:sz w:val="22"/>
          <w:szCs w:val="22"/>
        </w:rPr>
        <w:t xml:space="preserve">posiłków wysokokalorycznych obniża wchłanianie leku, co powoduje około 20% obniżenie </w:t>
      </w:r>
      <w:r w:rsidR="000F4310" w:rsidRPr="00570267">
        <w:rPr>
          <w:rFonts w:cs="Times New Roman"/>
          <w:sz w:val="22"/>
          <w:szCs w:val="22"/>
        </w:rPr>
        <w:t xml:space="preserve">pola </w:t>
      </w:r>
      <w:r w:rsidRPr="00570267">
        <w:rPr>
          <w:rFonts w:cs="Times New Roman"/>
          <w:sz w:val="22"/>
          <w:szCs w:val="22"/>
        </w:rPr>
        <w:t>powierzchni pod krzywą stężenia w czasie (AUC) oraz 50% obniżenie wartości C</w:t>
      </w:r>
      <w:r w:rsidRPr="00570267">
        <w:rPr>
          <w:rFonts w:cs="Times New Roman"/>
          <w:sz w:val="22"/>
          <w:szCs w:val="22"/>
          <w:vertAlign w:val="subscript"/>
        </w:rPr>
        <w:t>max</w:t>
      </w:r>
      <w:r w:rsidRPr="00570267">
        <w:rPr>
          <w:rFonts w:cs="Times New Roman"/>
          <w:sz w:val="22"/>
          <w:szCs w:val="22"/>
        </w:rPr>
        <w:t xml:space="preserve"> w osoczu. Jednakże w głównych badaniach klinicznych przeprowadzonych dla celów rejestracyjnych u</w:t>
      </w:r>
      <w:r w:rsidR="00C417B5" w:rsidRPr="00570267">
        <w:rPr>
          <w:rFonts w:cs="Times New Roman"/>
          <w:sz w:val="22"/>
          <w:szCs w:val="22"/>
        </w:rPr>
        <w:t> </w:t>
      </w:r>
      <w:r w:rsidRPr="00570267">
        <w:rPr>
          <w:rFonts w:cs="Times New Roman"/>
          <w:sz w:val="22"/>
          <w:szCs w:val="22"/>
        </w:rPr>
        <w:t>pacjentów ze szpiczakiem mnogim</w:t>
      </w:r>
      <w:r w:rsidR="004B6DB9" w:rsidRPr="00570267">
        <w:rPr>
          <w:rFonts w:cs="Times New Roman"/>
          <w:sz w:val="22"/>
          <w:szCs w:val="22"/>
        </w:rPr>
        <w:t xml:space="preserve"> i zespołami mieloblastycznymi</w:t>
      </w:r>
      <w:r w:rsidRPr="00570267">
        <w:rPr>
          <w:rFonts w:cs="Times New Roman"/>
          <w:sz w:val="22"/>
          <w:szCs w:val="22"/>
        </w:rPr>
        <w:t>, w których oszacowano skuteczność oraz bezpieczeństwo lenalidomidu, produkt leczniczy podawany był bez uwzględnienia przyjmowania pokarmu. W</w:t>
      </w:r>
      <w:r w:rsidR="00C417B5" w:rsidRPr="00570267">
        <w:rPr>
          <w:rFonts w:cs="Times New Roman"/>
          <w:sz w:val="22"/>
          <w:szCs w:val="22"/>
        </w:rPr>
        <w:t> </w:t>
      </w:r>
      <w:r w:rsidRPr="00570267">
        <w:rPr>
          <w:rFonts w:cs="Times New Roman"/>
          <w:sz w:val="22"/>
          <w:szCs w:val="22"/>
        </w:rPr>
        <w:t>związku z tym, lenalidomid może być podawany z jedzeniem lub bez jedzenia.</w:t>
      </w:r>
    </w:p>
    <w:p w14:paraId="2023B8B1" w14:textId="77777777" w:rsidR="007C0988" w:rsidRPr="00570267" w:rsidRDefault="007C0988" w:rsidP="00EA3882">
      <w:pPr>
        <w:rPr>
          <w:rFonts w:cs="Times New Roman"/>
          <w:sz w:val="22"/>
          <w:szCs w:val="22"/>
        </w:rPr>
      </w:pPr>
    </w:p>
    <w:p w14:paraId="15711F6B" w14:textId="77777777" w:rsidR="004B6DB9" w:rsidRPr="00570267" w:rsidRDefault="004B6DB9" w:rsidP="00EA3882">
      <w:pPr>
        <w:rPr>
          <w:rFonts w:cs="Times New Roman"/>
          <w:sz w:val="22"/>
          <w:szCs w:val="22"/>
        </w:rPr>
      </w:pPr>
      <w:r w:rsidRPr="00570267">
        <w:rPr>
          <w:rFonts w:cs="Times New Roman"/>
          <w:sz w:val="22"/>
          <w:szCs w:val="22"/>
        </w:rPr>
        <w:t>Badanie populacyjne dotyczące farmakokinetyki wykazało, że szybkość wchłaniania lenalidomidu po podaniu doustnym jest podobna u pacjentów ze szpiczakiem mnogim, z zespołami mielodysplastycznymi i z chłoniakiem z komórek płaszcza.</w:t>
      </w:r>
    </w:p>
    <w:p w14:paraId="2FCEF96E" w14:textId="77777777" w:rsidR="004B6DB9" w:rsidRPr="00570267" w:rsidRDefault="004B6DB9" w:rsidP="00EA3882">
      <w:pPr>
        <w:rPr>
          <w:rFonts w:cs="Times New Roman"/>
          <w:sz w:val="22"/>
          <w:szCs w:val="22"/>
        </w:rPr>
      </w:pPr>
    </w:p>
    <w:p w14:paraId="3243B539" w14:textId="77777777" w:rsidR="007C0988" w:rsidRPr="00570267" w:rsidRDefault="007C0988" w:rsidP="00EA3882">
      <w:pPr>
        <w:keepNext/>
        <w:rPr>
          <w:rFonts w:cs="Times New Roman"/>
          <w:sz w:val="22"/>
          <w:szCs w:val="22"/>
          <w:u w:val="single"/>
        </w:rPr>
      </w:pPr>
      <w:r w:rsidRPr="00570267">
        <w:rPr>
          <w:rFonts w:cs="Times New Roman"/>
          <w:sz w:val="22"/>
          <w:szCs w:val="22"/>
          <w:u w:val="single"/>
        </w:rPr>
        <w:t>Dystrybucja</w:t>
      </w:r>
    </w:p>
    <w:p w14:paraId="6A8C1163" w14:textId="77777777" w:rsidR="00B9210F" w:rsidRPr="00570267" w:rsidRDefault="00B9210F" w:rsidP="00EA3882">
      <w:pPr>
        <w:rPr>
          <w:rFonts w:cs="Times New Roman"/>
          <w:sz w:val="22"/>
          <w:szCs w:val="22"/>
        </w:rPr>
      </w:pPr>
    </w:p>
    <w:p w14:paraId="1A840053" w14:textId="77777777" w:rsidR="007C0988" w:rsidRPr="00570267" w:rsidRDefault="007C0988" w:rsidP="00EA3882">
      <w:pPr>
        <w:rPr>
          <w:rFonts w:cs="Times New Roman"/>
          <w:sz w:val="22"/>
          <w:szCs w:val="22"/>
        </w:rPr>
      </w:pPr>
      <w:r w:rsidRPr="00570267">
        <w:rPr>
          <w:rFonts w:cs="Times New Roman"/>
          <w:sz w:val="22"/>
          <w:szCs w:val="22"/>
        </w:rPr>
        <w:t>Stopień wiązania (</w:t>
      </w:r>
      <w:r w:rsidRPr="00570267">
        <w:rPr>
          <w:rFonts w:cs="Times New Roman"/>
          <w:sz w:val="22"/>
          <w:szCs w:val="22"/>
          <w:vertAlign w:val="superscript"/>
        </w:rPr>
        <w:t>14</w:t>
      </w:r>
      <w:r w:rsidRPr="00570267">
        <w:rPr>
          <w:rFonts w:cs="Times New Roman"/>
          <w:sz w:val="22"/>
          <w:szCs w:val="22"/>
        </w:rPr>
        <w:t xml:space="preserve">C)-lenalidomidu </w:t>
      </w:r>
      <w:r w:rsidRPr="00570267">
        <w:rPr>
          <w:rFonts w:cs="Times New Roman"/>
          <w:i/>
          <w:sz w:val="22"/>
          <w:szCs w:val="22"/>
        </w:rPr>
        <w:t>in vitro</w:t>
      </w:r>
      <w:r w:rsidRPr="00570267">
        <w:rPr>
          <w:rFonts w:cs="Times New Roman"/>
          <w:sz w:val="22"/>
          <w:szCs w:val="22"/>
        </w:rPr>
        <w:t xml:space="preserve"> z białkami osocza był</w:t>
      </w:r>
      <w:r w:rsidR="00082F61" w:rsidRPr="00570267">
        <w:rPr>
          <w:rFonts w:cs="Times New Roman"/>
          <w:sz w:val="22"/>
          <w:szCs w:val="22"/>
        </w:rPr>
        <w:t xml:space="preserve"> </w:t>
      </w:r>
      <w:r w:rsidRPr="00570267">
        <w:rPr>
          <w:rFonts w:cs="Times New Roman"/>
          <w:sz w:val="22"/>
          <w:szCs w:val="22"/>
        </w:rPr>
        <w:t>niski i wynosił średnio 23% u</w:t>
      </w:r>
      <w:r w:rsidR="00C417B5" w:rsidRPr="00570267">
        <w:rPr>
          <w:rFonts w:cs="Times New Roman"/>
          <w:sz w:val="22"/>
          <w:szCs w:val="22"/>
        </w:rPr>
        <w:t> </w:t>
      </w:r>
      <w:r w:rsidRPr="00570267">
        <w:rPr>
          <w:rFonts w:cs="Times New Roman"/>
          <w:sz w:val="22"/>
          <w:szCs w:val="22"/>
        </w:rPr>
        <w:t>pacjentów ze szpiczakiem mnogim i 29% u zdrowych ochotników.</w:t>
      </w:r>
    </w:p>
    <w:p w14:paraId="550D1F35" w14:textId="77777777" w:rsidR="007C0988" w:rsidRPr="00570267" w:rsidRDefault="007C0988" w:rsidP="00EA3882">
      <w:pPr>
        <w:rPr>
          <w:rFonts w:cs="Times New Roman"/>
          <w:sz w:val="22"/>
          <w:szCs w:val="22"/>
        </w:rPr>
      </w:pPr>
    </w:p>
    <w:p w14:paraId="737310CA" w14:textId="77777777" w:rsidR="007C0988" w:rsidRPr="00570267" w:rsidRDefault="007C0988" w:rsidP="00EA3882">
      <w:pPr>
        <w:rPr>
          <w:rFonts w:cs="Times New Roman"/>
          <w:sz w:val="22"/>
          <w:szCs w:val="22"/>
        </w:rPr>
      </w:pPr>
      <w:r w:rsidRPr="00570267">
        <w:rPr>
          <w:rFonts w:cs="Times New Roman"/>
          <w:sz w:val="22"/>
          <w:szCs w:val="22"/>
        </w:rPr>
        <w:t>Lenalidomid obecny jest w spermie ludzkiej (&lt; 0,01% dawki) po podaniu 25 mg/dobę i jest niewykrywalny w spermie zdrowego mężczyzny po 3 dniach od zakończenia podawania mu substancji (patrz punkt 4.4).</w:t>
      </w:r>
    </w:p>
    <w:p w14:paraId="2057FBBD" w14:textId="77777777" w:rsidR="007C0988" w:rsidRPr="00570267" w:rsidRDefault="007C0988" w:rsidP="00EA3882">
      <w:pPr>
        <w:rPr>
          <w:rFonts w:cs="Times New Roman"/>
          <w:sz w:val="22"/>
          <w:szCs w:val="22"/>
        </w:rPr>
      </w:pPr>
    </w:p>
    <w:p w14:paraId="6A6139EE" w14:textId="77777777" w:rsidR="007C0988" w:rsidRPr="00570267" w:rsidRDefault="007C0988" w:rsidP="00FB34D5">
      <w:pPr>
        <w:keepNext/>
        <w:rPr>
          <w:rFonts w:cs="Times New Roman"/>
          <w:sz w:val="22"/>
          <w:szCs w:val="22"/>
          <w:u w:val="single"/>
        </w:rPr>
      </w:pPr>
      <w:r w:rsidRPr="00570267">
        <w:rPr>
          <w:rFonts w:cs="Times New Roman"/>
          <w:sz w:val="22"/>
          <w:szCs w:val="22"/>
          <w:u w:val="single"/>
        </w:rPr>
        <w:t>Metabolizm i eliminacja</w:t>
      </w:r>
    </w:p>
    <w:p w14:paraId="2EF8491C" w14:textId="77777777" w:rsidR="00B9210F" w:rsidRPr="00570267" w:rsidRDefault="00B9210F" w:rsidP="00EA3882">
      <w:pPr>
        <w:rPr>
          <w:rFonts w:cs="Times New Roman"/>
          <w:sz w:val="22"/>
          <w:szCs w:val="22"/>
        </w:rPr>
      </w:pPr>
    </w:p>
    <w:p w14:paraId="0619955C" w14:textId="77777777" w:rsidR="007C0988" w:rsidRPr="00570267" w:rsidRDefault="007C0988" w:rsidP="00EA3882">
      <w:pPr>
        <w:rPr>
          <w:rFonts w:cs="Times New Roman"/>
          <w:sz w:val="22"/>
          <w:szCs w:val="22"/>
        </w:rPr>
      </w:pPr>
      <w:r w:rsidRPr="00570267">
        <w:rPr>
          <w:rFonts w:cs="Times New Roman"/>
          <w:sz w:val="22"/>
          <w:szCs w:val="22"/>
        </w:rPr>
        <w:t xml:space="preserve">Wyniki badań </w:t>
      </w:r>
      <w:r w:rsidRPr="00570267">
        <w:rPr>
          <w:rFonts w:cs="Times New Roman"/>
          <w:i/>
          <w:sz w:val="22"/>
          <w:szCs w:val="22"/>
        </w:rPr>
        <w:t>in vitro</w:t>
      </w:r>
      <w:r w:rsidRPr="00570267">
        <w:rPr>
          <w:rFonts w:cs="Times New Roman"/>
          <w:sz w:val="22"/>
          <w:szCs w:val="22"/>
        </w:rPr>
        <w:t xml:space="preserve"> metabolizmu u ludzi wskazują, że lenalidomid nie jest metabolizowany przez enzymy cytochromu P450. Dane te wskazują, że podawanie lenalidomidu z produktami leczniczymi hamującymi enzymy cytochromu P450 nie powinno powodować metabolicznych interakcji produktów leczniczych u ludzi. Wyniki badań </w:t>
      </w:r>
      <w:r w:rsidRPr="00570267">
        <w:rPr>
          <w:rFonts w:cs="Times New Roman"/>
          <w:i/>
          <w:sz w:val="22"/>
          <w:szCs w:val="22"/>
        </w:rPr>
        <w:t>in vitro</w:t>
      </w:r>
      <w:r w:rsidRPr="00570267">
        <w:rPr>
          <w:rFonts w:cs="Times New Roman"/>
          <w:sz w:val="22"/>
          <w:szCs w:val="22"/>
        </w:rPr>
        <w:t xml:space="preserve"> wskazują, że lenalidomid nie ma działania hamującego na CYP1A2, CYP2C9, CYP2C19, CYP2D6, CYP2E1, CYP3A lub UGT1A1. W związku z tym, wystąpienie jakichkolwiek klinicznie istotnych interakcji przy jednoczesnym podawaniu lenalidomidu oraz substratów tych enzymów jest mało prawdopodobne.</w:t>
      </w:r>
    </w:p>
    <w:p w14:paraId="1E83AA43" w14:textId="77777777" w:rsidR="007C0988" w:rsidRPr="00570267" w:rsidRDefault="007C0988" w:rsidP="00EA3882">
      <w:pPr>
        <w:rPr>
          <w:rFonts w:cs="Times New Roman"/>
          <w:sz w:val="22"/>
          <w:szCs w:val="22"/>
        </w:rPr>
      </w:pPr>
    </w:p>
    <w:p w14:paraId="3C279CE3" w14:textId="77777777" w:rsidR="007C0988" w:rsidRPr="00E1144A" w:rsidRDefault="007C0988" w:rsidP="00EA3882">
      <w:pPr>
        <w:rPr>
          <w:rFonts w:cs="Times New Roman"/>
          <w:sz w:val="22"/>
          <w:szCs w:val="22"/>
        </w:rPr>
      </w:pPr>
      <w:r w:rsidRPr="00570267">
        <w:rPr>
          <w:rFonts w:cs="Times New Roman"/>
          <w:sz w:val="22"/>
          <w:szCs w:val="22"/>
        </w:rPr>
        <w:t xml:space="preserve">Wyniki badań </w:t>
      </w:r>
      <w:r w:rsidRPr="00570267">
        <w:rPr>
          <w:rFonts w:cs="Times New Roman"/>
          <w:i/>
          <w:sz w:val="22"/>
          <w:szCs w:val="22"/>
        </w:rPr>
        <w:t>in vitro</w:t>
      </w:r>
      <w:r w:rsidRPr="00570267">
        <w:rPr>
          <w:rFonts w:cs="Times New Roman"/>
          <w:sz w:val="22"/>
          <w:szCs w:val="22"/>
        </w:rPr>
        <w:t xml:space="preserve"> wskazują, że lenalidomid nie jest substratem dla białka oporności raka piersi (ang. </w:t>
      </w:r>
      <w:r w:rsidRPr="00570267">
        <w:rPr>
          <w:rFonts w:cs="Times New Roman"/>
          <w:i/>
          <w:sz w:val="22"/>
          <w:szCs w:val="22"/>
        </w:rPr>
        <w:t>BCRP -</w:t>
      </w:r>
      <w:r w:rsidRPr="00570267">
        <w:rPr>
          <w:rFonts w:cs="Times New Roman"/>
          <w:sz w:val="22"/>
          <w:szCs w:val="22"/>
        </w:rPr>
        <w:t xml:space="preserve"> </w:t>
      </w:r>
      <w:r w:rsidRPr="00570267">
        <w:rPr>
          <w:rFonts w:cs="Times New Roman"/>
          <w:i/>
          <w:sz w:val="22"/>
          <w:szCs w:val="22"/>
        </w:rPr>
        <w:t>breast cancer resistance protein</w:t>
      </w:r>
      <w:r w:rsidRPr="00570267">
        <w:rPr>
          <w:rFonts w:cs="Times New Roman"/>
          <w:sz w:val="22"/>
          <w:szCs w:val="22"/>
        </w:rPr>
        <w:t xml:space="preserve">), transporterów MRP1, MRP2 oraz MRP3 z rodziny białek oporności wielolekowej (ang. </w:t>
      </w:r>
      <w:r w:rsidRPr="00570267">
        <w:rPr>
          <w:rFonts w:cs="Times New Roman"/>
          <w:i/>
          <w:sz w:val="22"/>
          <w:szCs w:val="22"/>
        </w:rPr>
        <w:t>MPR - multidrug resistance protein</w:t>
      </w:r>
      <w:r w:rsidRPr="00570267">
        <w:rPr>
          <w:rFonts w:cs="Times New Roman"/>
          <w:sz w:val="22"/>
          <w:szCs w:val="22"/>
        </w:rPr>
        <w:t>), transporterów anionów organicznych OAT1 oraz OAT3 (ang</w:t>
      </w:r>
      <w:r w:rsidRPr="00570267">
        <w:rPr>
          <w:rFonts w:cs="Times New Roman"/>
          <w:i/>
          <w:sz w:val="22"/>
          <w:szCs w:val="22"/>
        </w:rPr>
        <w:t>. OAT -</w:t>
      </w:r>
      <w:r w:rsidRPr="00570267">
        <w:rPr>
          <w:rFonts w:cs="Times New Roman"/>
          <w:sz w:val="22"/>
          <w:szCs w:val="22"/>
        </w:rPr>
        <w:t xml:space="preserve"> </w:t>
      </w:r>
      <w:r w:rsidRPr="00570267">
        <w:rPr>
          <w:rFonts w:cs="Times New Roman"/>
          <w:i/>
          <w:sz w:val="22"/>
          <w:szCs w:val="22"/>
        </w:rPr>
        <w:t>organic anion transporters</w:t>
      </w:r>
      <w:r w:rsidRPr="00570267">
        <w:rPr>
          <w:rFonts w:cs="Times New Roman"/>
          <w:sz w:val="22"/>
          <w:szCs w:val="22"/>
        </w:rPr>
        <w:t xml:space="preserve">), polipeptydu transportującego aniony organiczne </w:t>
      </w:r>
      <w:r w:rsidRPr="00570267">
        <w:rPr>
          <w:rFonts w:cs="Times New Roman"/>
          <w:sz w:val="22"/>
          <w:szCs w:val="22"/>
          <w:shd w:val="clear" w:color="auto" w:fill="FFFFFF"/>
        </w:rPr>
        <w:t xml:space="preserve">1B1 (ang. </w:t>
      </w:r>
      <w:r w:rsidRPr="00570267">
        <w:rPr>
          <w:rFonts w:cs="Times New Roman"/>
          <w:i/>
          <w:sz w:val="22"/>
          <w:szCs w:val="22"/>
          <w:shd w:val="clear" w:color="auto" w:fill="FFFFFF"/>
        </w:rPr>
        <w:t>OAT1B1 - organic anion transporting polypeptide 1B1</w:t>
      </w:r>
      <w:r w:rsidRPr="00570267">
        <w:rPr>
          <w:rFonts w:cs="Times New Roman"/>
          <w:sz w:val="22"/>
          <w:szCs w:val="22"/>
          <w:shd w:val="clear" w:color="auto" w:fill="FFFFFF"/>
        </w:rPr>
        <w:t>), transporterów kationów organicznych (ang</w:t>
      </w:r>
      <w:r w:rsidRPr="00570267">
        <w:rPr>
          <w:rFonts w:cs="Times New Roman"/>
          <w:i/>
          <w:sz w:val="22"/>
          <w:szCs w:val="22"/>
          <w:shd w:val="clear" w:color="auto" w:fill="FFFFFF"/>
        </w:rPr>
        <w:t xml:space="preserve">. </w:t>
      </w:r>
      <w:r w:rsidRPr="00E1144A">
        <w:rPr>
          <w:rFonts w:cs="Times New Roman"/>
          <w:i/>
          <w:sz w:val="22"/>
          <w:szCs w:val="22"/>
          <w:shd w:val="clear" w:color="auto" w:fill="FFFFFF"/>
        </w:rPr>
        <w:t xml:space="preserve">OCT - </w:t>
      </w:r>
      <w:r w:rsidRPr="00E1144A">
        <w:rPr>
          <w:rFonts w:cs="Times New Roman"/>
          <w:i/>
          <w:sz w:val="22"/>
          <w:szCs w:val="22"/>
        </w:rPr>
        <w:t>organic cation transporters</w:t>
      </w:r>
      <w:r w:rsidRPr="00E1144A">
        <w:rPr>
          <w:rFonts w:cs="Times New Roman"/>
          <w:sz w:val="22"/>
          <w:szCs w:val="22"/>
        </w:rPr>
        <w:t>)</w:t>
      </w:r>
      <w:r w:rsidRPr="00E1144A">
        <w:rPr>
          <w:rFonts w:cs="Times New Roman"/>
          <w:sz w:val="22"/>
          <w:szCs w:val="22"/>
          <w:shd w:val="clear" w:color="auto" w:fill="FFFFFF"/>
        </w:rPr>
        <w:t xml:space="preserve"> </w:t>
      </w:r>
      <w:r w:rsidRPr="00E1144A">
        <w:rPr>
          <w:rFonts w:cs="Times New Roman"/>
          <w:sz w:val="22"/>
          <w:szCs w:val="22"/>
        </w:rPr>
        <w:t xml:space="preserve">OCT1 oraz OCT2, białka </w:t>
      </w:r>
      <w:r w:rsidRPr="00E1144A">
        <w:rPr>
          <w:rStyle w:val="st"/>
          <w:rFonts w:cs="Times New Roman"/>
          <w:sz w:val="22"/>
          <w:szCs w:val="22"/>
        </w:rPr>
        <w:t>ekstruzji wielolekowej i toksyn</w:t>
      </w:r>
      <w:r w:rsidRPr="00E1144A">
        <w:rPr>
          <w:rFonts w:cs="Times New Roman"/>
          <w:sz w:val="22"/>
          <w:szCs w:val="22"/>
        </w:rPr>
        <w:t xml:space="preserve"> MATE1 (ang. </w:t>
      </w:r>
      <w:r w:rsidRPr="00F75080">
        <w:rPr>
          <w:rFonts w:cs="Times New Roman"/>
          <w:i/>
          <w:sz w:val="22"/>
          <w:szCs w:val="22"/>
          <w:lang w:val="en-US"/>
        </w:rPr>
        <w:t>MATE -</w:t>
      </w:r>
      <w:r w:rsidRPr="00F75080">
        <w:rPr>
          <w:rFonts w:cs="Times New Roman"/>
          <w:sz w:val="22"/>
          <w:szCs w:val="22"/>
          <w:lang w:val="en-US"/>
        </w:rPr>
        <w:t xml:space="preserve"> </w:t>
      </w:r>
      <w:r w:rsidRPr="00F75080">
        <w:rPr>
          <w:rFonts w:cs="Times New Roman"/>
          <w:i/>
          <w:sz w:val="22"/>
          <w:szCs w:val="22"/>
          <w:lang w:val="en-US"/>
        </w:rPr>
        <w:t>multidrug and toxin extrusion protein</w:t>
      </w:r>
      <w:r w:rsidRPr="00F75080">
        <w:rPr>
          <w:rFonts w:cs="Times New Roman"/>
          <w:sz w:val="22"/>
          <w:szCs w:val="22"/>
          <w:lang w:val="en-US"/>
        </w:rPr>
        <w:t xml:space="preserve">) </w:t>
      </w:r>
      <w:proofErr w:type="spellStart"/>
      <w:r w:rsidRPr="00F75080">
        <w:rPr>
          <w:rFonts w:cs="Times New Roman"/>
          <w:sz w:val="22"/>
          <w:szCs w:val="22"/>
          <w:lang w:val="en-US"/>
        </w:rPr>
        <w:t>oraz</w:t>
      </w:r>
      <w:proofErr w:type="spellEnd"/>
      <w:r w:rsidRPr="00F75080">
        <w:rPr>
          <w:rFonts w:cs="Times New Roman"/>
          <w:sz w:val="22"/>
          <w:szCs w:val="22"/>
          <w:lang w:val="en-US"/>
        </w:rPr>
        <w:t xml:space="preserve"> </w:t>
      </w:r>
      <w:proofErr w:type="spellStart"/>
      <w:r w:rsidRPr="00F75080">
        <w:rPr>
          <w:rFonts w:cs="Times New Roman"/>
          <w:sz w:val="22"/>
          <w:szCs w:val="22"/>
          <w:lang w:val="en-US"/>
        </w:rPr>
        <w:t>transporterów</w:t>
      </w:r>
      <w:proofErr w:type="spellEnd"/>
      <w:r w:rsidRPr="00F75080">
        <w:rPr>
          <w:rFonts w:cs="Times New Roman"/>
          <w:sz w:val="22"/>
          <w:szCs w:val="22"/>
          <w:lang w:val="en-US"/>
        </w:rPr>
        <w:t xml:space="preserve"> </w:t>
      </w:r>
      <w:proofErr w:type="spellStart"/>
      <w:r w:rsidRPr="00F75080">
        <w:rPr>
          <w:rFonts w:cs="Times New Roman"/>
          <w:sz w:val="22"/>
          <w:szCs w:val="22"/>
          <w:lang w:val="en-US"/>
        </w:rPr>
        <w:t>kationów</w:t>
      </w:r>
      <w:proofErr w:type="spellEnd"/>
      <w:r w:rsidRPr="00F75080">
        <w:rPr>
          <w:rFonts w:cs="Times New Roman"/>
          <w:sz w:val="22"/>
          <w:szCs w:val="22"/>
          <w:lang w:val="en-US"/>
        </w:rPr>
        <w:t xml:space="preserve"> </w:t>
      </w:r>
      <w:proofErr w:type="spellStart"/>
      <w:r w:rsidRPr="00F75080">
        <w:rPr>
          <w:rFonts w:cs="Times New Roman"/>
          <w:sz w:val="22"/>
          <w:szCs w:val="22"/>
          <w:lang w:val="en-US"/>
        </w:rPr>
        <w:t>organicznych</w:t>
      </w:r>
      <w:proofErr w:type="spellEnd"/>
      <w:r w:rsidRPr="00F75080">
        <w:rPr>
          <w:rFonts w:cs="Times New Roman"/>
          <w:sz w:val="22"/>
          <w:szCs w:val="22"/>
          <w:lang w:val="en-US"/>
        </w:rPr>
        <w:t xml:space="preserve"> (ang. </w:t>
      </w:r>
      <w:r w:rsidRPr="00E1144A">
        <w:rPr>
          <w:rFonts w:cs="Times New Roman"/>
          <w:i/>
          <w:sz w:val="22"/>
          <w:szCs w:val="22"/>
        </w:rPr>
        <w:t>OCTN - organic cation transporters novel</w:t>
      </w:r>
      <w:r w:rsidRPr="00E1144A">
        <w:rPr>
          <w:rFonts w:cs="Times New Roman"/>
          <w:sz w:val="22"/>
          <w:szCs w:val="22"/>
        </w:rPr>
        <w:t>) OCTN1 i OCTN2.</w:t>
      </w:r>
    </w:p>
    <w:p w14:paraId="56BA946B" w14:textId="77777777" w:rsidR="007C0988" w:rsidRPr="00E1144A" w:rsidRDefault="007C0988" w:rsidP="00EA3882">
      <w:pPr>
        <w:rPr>
          <w:rFonts w:cs="Times New Roman"/>
          <w:sz w:val="22"/>
          <w:szCs w:val="22"/>
        </w:rPr>
      </w:pPr>
    </w:p>
    <w:p w14:paraId="4EDCB28C" w14:textId="77777777" w:rsidR="007C0988" w:rsidRPr="00F75080" w:rsidRDefault="007C0988" w:rsidP="00EA3882">
      <w:pPr>
        <w:rPr>
          <w:rFonts w:cs="Times New Roman"/>
          <w:sz w:val="22"/>
          <w:szCs w:val="22"/>
          <w:lang w:val="en-US"/>
        </w:rPr>
      </w:pPr>
      <w:r w:rsidRPr="00E1144A">
        <w:rPr>
          <w:rFonts w:cs="Times New Roman"/>
          <w:sz w:val="22"/>
          <w:szCs w:val="22"/>
        </w:rPr>
        <w:t xml:space="preserve">Wyniki badań </w:t>
      </w:r>
      <w:r w:rsidRPr="00E1144A">
        <w:rPr>
          <w:rFonts w:cs="Times New Roman"/>
          <w:i/>
          <w:sz w:val="22"/>
          <w:szCs w:val="22"/>
        </w:rPr>
        <w:t>in vivo</w:t>
      </w:r>
      <w:r w:rsidRPr="00E1144A">
        <w:rPr>
          <w:rFonts w:cs="Times New Roman"/>
          <w:sz w:val="22"/>
          <w:szCs w:val="22"/>
        </w:rPr>
        <w:t xml:space="preserve"> wskazują, że lenalidomid nie ma działania hamującego na pompę eksportującą sole kwasów żółciowych (ang. </w:t>
      </w:r>
      <w:r w:rsidRPr="00F75080">
        <w:rPr>
          <w:rFonts w:cs="Times New Roman"/>
          <w:i/>
          <w:sz w:val="22"/>
          <w:szCs w:val="22"/>
          <w:lang w:val="en-US"/>
        </w:rPr>
        <w:t>BSEP - bile salt export pump</w:t>
      </w:r>
      <w:r w:rsidRPr="00F75080">
        <w:rPr>
          <w:rFonts w:cs="Times New Roman"/>
          <w:sz w:val="22"/>
          <w:szCs w:val="22"/>
          <w:lang w:val="en-US"/>
        </w:rPr>
        <w:t xml:space="preserve">), BCRP, MRP2, OAT1, OAT3, OATP1B1, OATP1B3 </w:t>
      </w:r>
      <w:proofErr w:type="spellStart"/>
      <w:r w:rsidRPr="00F75080">
        <w:rPr>
          <w:rFonts w:cs="Times New Roman"/>
          <w:sz w:val="22"/>
          <w:szCs w:val="22"/>
          <w:lang w:val="en-US"/>
        </w:rPr>
        <w:t>oraz</w:t>
      </w:r>
      <w:proofErr w:type="spellEnd"/>
      <w:r w:rsidRPr="00F75080">
        <w:rPr>
          <w:rFonts w:cs="Times New Roman"/>
          <w:sz w:val="22"/>
          <w:szCs w:val="22"/>
          <w:lang w:val="en-US"/>
        </w:rPr>
        <w:t xml:space="preserve"> OCT2.</w:t>
      </w:r>
    </w:p>
    <w:p w14:paraId="03BA915C" w14:textId="77777777" w:rsidR="007C0988" w:rsidRPr="00F75080" w:rsidRDefault="007C0988" w:rsidP="00EA3882">
      <w:pPr>
        <w:rPr>
          <w:rFonts w:cs="Times New Roman"/>
          <w:sz w:val="22"/>
          <w:szCs w:val="22"/>
          <w:lang w:val="en-US"/>
        </w:rPr>
      </w:pPr>
    </w:p>
    <w:p w14:paraId="27672A80" w14:textId="77777777" w:rsidR="007C0988" w:rsidRPr="00570267" w:rsidRDefault="007C0988" w:rsidP="00EA3882">
      <w:pPr>
        <w:rPr>
          <w:rFonts w:cs="Times New Roman"/>
          <w:sz w:val="22"/>
          <w:szCs w:val="22"/>
        </w:rPr>
      </w:pPr>
      <w:r w:rsidRPr="00570267">
        <w:rPr>
          <w:rFonts w:cs="Times New Roman"/>
          <w:sz w:val="22"/>
          <w:szCs w:val="22"/>
        </w:rPr>
        <w:t>Większość lenalidomidu wydalana jest z moczem. Udział wydalania nerkowego w wydalaniu całkowitym wynosił 90%, natomiast 4% lenalidomidu wydalane było w kale.</w:t>
      </w:r>
    </w:p>
    <w:p w14:paraId="3BD62D31" w14:textId="77777777" w:rsidR="007C0988" w:rsidRPr="00570267" w:rsidRDefault="007C0988" w:rsidP="00EA3882">
      <w:pPr>
        <w:rPr>
          <w:rFonts w:cs="Times New Roman"/>
          <w:sz w:val="22"/>
          <w:szCs w:val="22"/>
        </w:rPr>
      </w:pPr>
    </w:p>
    <w:p w14:paraId="22908F96" w14:textId="77777777" w:rsidR="007C0988" w:rsidRPr="00570267" w:rsidRDefault="007C0988" w:rsidP="00EA3882">
      <w:pPr>
        <w:rPr>
          <w:rFonts w:cs="Times New Roman"/>
          <w:sz w:val="22"/>
          <w:szCs w:val="22"/>
        </w:rPr>
      </w:pPr>
      <w:r w:rsidRPr="00570267">
        <w:rPr>
          <w:rFonts w:cs="Times New Roman"/>
          <w:sz w:val="22"/>
          <w:szCs w:val="22"/>
        </w:rPr>
        <w:t>Lenalidomid jest metabolizowany w niewielkim zakresie, jako że 82% dawki zostaje wydalone w</w:t>
      </w:r>
      <w:r w:rsidR="00C417B5" w:rsidRPr="00570267">
        <w:rPr>
          <w:rFonts w:cs="Times New Roman"/>
          <w:sz w:val="22"/>
          <w:szCs w:val="22"/>
        </w:rPr>
        <w:t> </w:t>
      </w:r>
      <w:r w:rsidRPr="00570267">
        <w:rPr>
          <w:rFonts w:cs="Times New Roman"/>
          <w:sz w:val="22"/>
          <w:szCs w:val="22"/>
        </w:rPr>
        <w:t>niezmienionej postaci z moczem. Hydroksy-lenalidomid oraz N-acetylo-lenalidomid stanowią odpowiednio 4,59% oraz 1,83% wydalonej dawki. Klirens nerkowy lenalidomidu przekracza szybkość filtracji kłębuszkowej, i w związku z tym, przynajmniej częściowo, jest on wydalany aktywnie.</w:t>
      </w:r>
    </w:p>
    <w:p w14:paraId="1EE13EB8" w14:textId="77777777" w:rsidR="007C0988" w:rsidRPr="00570267" w:rsidRDefault="007C0988" w:rsidP="00EA3882">
      <w:pPr>
        <w:rPr>
          <w:rFonts w:cs="Times New Roman"/>
          <w:sz w:val="22"/>
          <w:szCs w:val="22"/>
        </w:rPr>
      </w:pPr>
    </w:p>
    <w:p w14:paraId="422FC86C" w14:textId="77777777" w:rsidR="007C0988" w:rsidRPr="00570267" w:rsidRDefault="007C0988" w:rsidP="00EA3882">
      <w:pPr>
        <w:rPr>
          <w:rFonts w:cs="Times New Roman"/>
          <w:sz w:val="22"/>
          <w:szCs w:val="22"/>
        </w:rPr>
      </w:pPr>
      <w:r w:rsidRPr="00570267">
        <w:rPr>
          <w:rFonts w:cs="Times New Roman"/>
          <w:sz w:val="22"/>
          <w:szCs w:val="22"/>
        </w:rPr>
        <w:t>U zdrowych ochotników po podaniu dawek 5 do 25 mg/dobę, okres półtrwania w osoczu wynosi około 3 godziny i mieści się w zakresie od 3 do 5 godzin u pacjentów ze szpiczakiem mnogim</w:t>
      </w:r>
      <w:r w:rsidR="00447C94" w:rsidRPr="00570267">
        <w:rPr>
          <w:rFonts w:cs="Times New Roman"/>
          <w:sz w:val="22"/>
          <w:szCs w:val="22"/>
        </w:rPr>
        <w:t xml:space="preserve">, </w:t>
      </w:r>
      <w:r w:rsidR="00447C94" w:rsidRPr="00570267">
        <w:rPr>
          <w:rFonts w:cs="Times New Roman"/>
          <w:sz w:val="22"/>
          <w:szCs w:val="22"/>
          <w:lang w:eastAsia="en-US"/>
        </w:rPr>
        <w:t>zespołami mielodysplastycznymi lub z chłoniakiem z komórek płaszcza</w:t>
      </w:r>
      <w:r w:rsidRPr="00570267">
        <w:rPr>
          <w:rFonts w:cs="Times New Roman"/>
          <w:sz w:val="22"/>
          <w:szCs w:val="22"/>
        </w:rPr>
        <w:t>.</w:t>
      </w:r>
    </w:p>
    <w:p w14:paraId="3E28BE30" w14:textId="77777777" w:rsidR="007C0988" w:rsidRPr="00570267" w:rsidRDefault="007C0988" w:rsidP="00EA3882">
      <w:pPr>
        <w:rPr>
          <w:rFonts w:cs="Times New Roman"/>
          <w:sz w:val="22"/>
          <w:szCs w:val="22"/>
        </w:rPr>
      </w:pPr>
    </w:p>
    <w:p w14:paraId="3C1500F1" w14:textId="77777777" w:rsidR="007C0988" w:rsidRPr="00570267" w:rsidRDefault="007C0988" w:rsidP="00EA3882">
      <w:pPr>
        <w:pStyle w:val="Date"/>
        <w:rPr>
          <w:rFonts w:ascii="Times New Roman" w:hAnsi="Times New Roman"/>
          <w:szCs w:val="22"/>
          <w:u w:val="single"/>
          <w:lang w:val="pl-PL"/>
        </w:rPr>
      </w:pPr>
      <w:r w:rsidRPr="00570267">
        <w:rPr>
          <w:rFonts w:ascii="Times New Roman" w:hAnsi="Times New Roman"/>
          <w:szCs w:val="22"/>
          <w:u w:val="single"/>
          <w:lang w:val="pl-PL"/>
        </w:rPr>
        <w:t>Osoby w podeszłym wieku</w:t>
      </w:r>
    </w:p>
    <w:p w14:paraId="0CD1FEA9" w14:textId="77777777" w:rsidR="00B9210F" w:rsidRPr="00570267" w:rsidRDefault="00B9210F" w:rsidP="00EA3882">
      <w:pPr>
        <w:rPr>
          <w:rFonts w:cs="Times New Roman"/>
          <w:sz w:val="22"/>
          <w:szCs w:val="22"/>
        </w:rPr>
      </w:pPr>
    </w:p>
    <w:p w14:paraId="6F235C74" w14:textId="77777777" w:rsidR="007C0988" w:rsidRPr="00570267" w:rsidRDefault="007C0988" w:rsidP="00EA3882">
      <w:pPr>
        <w:rPr>
          <w:rFonts w:cs="Times New Roman"/>
          <w:sz w:val="22"/>
          <w:szCs w:val="22"/>
        </w:rPr>
      </w:pPr>
      <w:r w:rsidRPr="00570267">
        <w:rPr>
          <w:rFonts w:cs="Times New Roman"/>
          <w:sz w:val="22"/>
          <w:szCs w:val="22"/>
        </w:rPr>
        <w:t>Nie przeprowadzono badań klinicznych mających na celu ustalenie farmakokinetyki lenalidomidu u</w:t>
      </w:r>
      <w:r w:rsidR="00C417B5" w:rsidRPr="00570267">
        <w:rPr>
          <w:rFonts w:cs="Times New Roman"/>
          <w:sz w:val="22"/>
          <w:szCs w:val="22"/>
        </w:rPr>
        <w:t> </w:t>
      </w:r>
      <w:r w:rsidRPr="00570267">
        <w:rPr>
          <w:rFonts w:cs="Times New Roman"/>
          <w:sz w:val="22"/>
          <w:szCs w:val="22"/>
        </w:rPr>
        <w:t>osób w podeszłym wieku. Do badań populacyjnych dotyczących farmakokinetyki włączone zostały osoby w wieku od 39 do 85 lat. Badania te wykazały, że klirens lenalidomidu nie jest zależny od wieku (ekspozycja na lek w osoczu). Ze względu na większe prawdopodobieństwo występowania zmniejszenia czynności nerek u pacjentów w podeszłym wieku należy zachować ostrożność podczas doboru dawki i wskazane byłoby kontrolowanie czynności nerek.</w:t>
      </w:r>
    </w:p>
    <w:p w14:paraId="3A9EBDC9" w14:textId="77777777" w:rsidR="007C0988" w:rsidRPr="00570267" w:rsidRDefault="007C0988" w:rsidP="00EA3882">
      <w:pPr>
        <w:rPr>
          <w:rFonts w:cs="Times New Roman"/>
          <w:sz w:val="22"/>
          <w:szCs w:val="22"/>
        </w:rPr>
      </w:pPr>
    </w:p>
    <w:p w14:paraId="76E3945E" w14:textId="77777777" w:rsidR="007C0988" w:rsidRPr="00570267" w:rsidRDefault="007C0988" w:rsidP="00FB34D5">
      <w:pPr>
        <w:keepNext/>
        <w:rPr>
          <w:rFonts w:cs="Times New Roman"/>
          <w:sz w:val="22"/>
          <w:szCs w:val="22"/>
        </w:rPr>
      </w:pPr>
      <w:r w:rsidRPr="00570267">
        <w:rPr>
          <w:rFonts w:cs="Times New Roman"/>
          <w:color w:val="000000"/>
          <w:sz w:val="22"/>
          <w:szCs w:val="22"/>
          <w:u w:val="single"/>
        </w:rPr>
        <w:t>Niewydolność nerek</w:t>
      </w:r>
    </w:p>
    <w:p w14:paraId="13BFDDE0" w14:textId="77777777" w:rsidR="00B9210F" w:rsidRPr="00570267" w:rsidRDefault="00B9210F" w:rsidP="00EA3882">
      <w:pPr>
        <w:rPr>
          <w:rFonts w:cs="Times New Roman"/>
          <w:sz w:val="22"/>
          <w:szCs w:val="22"/>
        </w:rPr>
      </w:pPr>
    </w:p>
    <w:p w14:paraId="42AF9A70" w14:textId="77777777" w:rsidR="007C0988" w:rsidRPr="00570267" w:rsidRDefault="007C0988" w:rsidP="00EA3882">
      <w:pPr>
        <w:rPr>
          <w:rFonts w:cs="Times New Roman"/>
          <w:sz w:val="22"/>
          <w:szCs w:val="22"/>
        </w:rPr>
      </w:pPr>
      <w:r w:rsidRPr="00570267">
        <w:rPr>
          <w:rFonts w:cs="Times New Roman"/>
          <w:sz w:val="22"/>
          <w:szCs w:val="22"/>
        </w:rPr>
        <w:t>Badania dotyczące farmakokinetyki lenalidomidu przeprowadzono na grupie osób z niewydolnością nerek związaną ze schorzeniami innymi niż nowotwory. W badaniu wykorzystane zostały dwie metody oceny czynności nerek: klirens kreatyniny w moczu mierzony w ciągu 24 godzin oraz klirens kreatyniny szacowany na podstawie wzoru Cockcrofta-Gaulta. Uzyskane wyniki wskazują, że wraz z</w:t>
      </w:r>
      <w:r w:rsidR="00C417B5" w:rsidRPr="00570267">
        <w:rPr>
          <w:rFonts w:cs="Times New Roman"/>
          <w:sz w:val="22"/>
          <w:szCs w:val="22"/>
        </w:rPr>
        <w:t> </w:t>
      </w:r>
      <w:r w:rsidRPr="00570267">
        <w:rPr>
          <w:rFonts w:cs="Times New Roman"/>
          <w:sz w:val="22"/>
          <w:szCs w:val="22"/>
        </w:rPr>
        <w:t>pogorszeniem czynności nerek (&lt; 50 ml/min) następuje proporcjonalne zmniejszenie się całkowitego klirensu lenalidomidu, co prowadzi do zwiększenia AUC. AUC było większe około 2,5-, 4- lub</w:t>
      </w:r>
    </w:p>
    <w:p w14:paraId="65C4A023" w14:textId="77777777" w:rsidR="007C0988" w:rsidRPr="00570267" w:rsidRDefault="007C0988" w:rsidP="00EA3882">
      <w:pPr>
        <w:rPr>
          <w:rFonts w:cs="Times New Roman"/>
          <w:sz w:val="22"/>
          <w:szCs w:val="22"/>
        </w:rPr>
      </w:pPr>
      <w:r w:rsidRPr="00570267">
        <w:rPr>
          <w:rFonts w:cs="Times New Roman"/>
          <w:sz w:val="22"/>
          <w:szCs w:val="22"/>
        </w:rPr>
        <w:t>5-krotnie odpowiednio u osób z umiarkowanymi zaburzeniami czynności nerek, ciężkimi zaburzeniami czynności nerek i z chorobą nerek w fazie końcowej, w porównaniu do grupy łączonej osób z prawidłową czynnością nerek i osób z łagodnymi zaburzeniami czynności nerek. Okres półtrwania lenalidomidu wydłuża się z około 3,5 godziny u osób z klirensem kreatyniny &gt; 50 ml/min do ponad 9 godzin u osób ze zmniejszoną rezerwą czynnościową nerek &lt; 50 ml/min. Jednakże zaburzenia czynności nerek nie zmienia wchłaniania lenalidomidu po podaniu doustnym. Wartość C</w:t>
      </w:r>
      <w:r w:rsidRPr="00570267">
        <w:rPr>
          <w:rFonts w:cs="Times New Roman"/>
          <w:sz w:val="22"/>
          <w:szCs w:val="22"/>
          <w:vertAlign w:val="subscript"/>
        </w:rPr>
        <w:t>max</w:t>
      </w:r>
      <w:r w:rsidRPr="00570267">
        <w:rPr>
          <w:rFonts w:cs="Times New Roman"/>
          <w:sz w:val="22"/>
          <w:szCs w:val="22"/>
        </w:rPr>
        <w:t xml:space="preserve"> była podobna u osób zdrowych oraz u pacjentów z zaburzeniami czynności nerek. Około 30% produktu leczniczego zostało usunięte z organizmu podczas pojedynczej 4-godzinnej dializy. Zalecane dostosowanie dawek u pacjentów z zaburzeniami czynności nerek zostało opisane w punkcie 4.2.</w:t>
      </w:r>
    </w:p>
    <w:p w14:paraId="43405CAB" w14:textId="77777777" w:rsidR="007C0988" w:rsidRPr="00570267" w:rsidRDefault="007C0988" w:rsidP="00EA3882">
      <w:pPr>
        <w:rPr>
          <w:rFonts w:cs="Times New Roman"/>
          <w:sz w:val="22"/>
          <w:szCs w:val="22"/>
        </w:rPr>
      </w:pPr>
    </w:p>
    <w:p w14:paraId="172FF2ED" w14:textId="77777777" w:rsidR="007C0988" w:rsidRPr="00570267" w:rsidRDefault="007C0988" w:rsidP="00FB34D5">
      <w:pPr>
        <w:rPr>
          <w:rFonts w:cs="Times New Roman"/>
          <w:sz w:val="22"/>
          <w:szCs w:val="22"/>
          <w:u w:val="single"/>
        </w:rPr>
      </w:pPr>
      <w:r w:rsidRPr="00570267">
        <w:rPr>
          <w:rFonts w:cs="Times New Roman"/>
          <w:sz w:val="22"/>
          <w:szCs w:val="22"/>
          <w:u w:val="single"/>
        </w:rPr>
        <w:t>Niewydolność wątroby</w:t>
      </w:r>
    </w:p>
    <w:p w14:paraId="258729AB" w14:textId="77777777" w:rsidR="00B9210F" w:rsidRPr="00570267" w:rsidRDefault="00B9210F" w:rsidP="00FB34D5">
      <w:pPr>
        <w:pStyle w:val="Date"/>
        <w:rPr>
          <w:rFonts w:ascii="Times New Roman" w:hAnsi="Times New Roman"/>
          <w:szCs w:val="22"/>
          <w:lang w:val="pl-PL"/>
        </w:rPr>
      </w:pPr>
    </w:p>
    <w:p w14:paraId="4D56481B" w14:textId="77777777" w:rsidR="007C0988" w:rsidRPr="00570267" w:rsidRDefault="007C0988" w:rsidP="00EA3882">
      <w:pPr>
        <w:pStyle w:val="Date"/>
        <w:rPr>
          <w:rFonts w:ascii="Times New Roman" w:hAnsi="Times New Roman"/>
          <w:szCs w:val="22"/>
          <w:lang w:val="pl-PL"/>
        </w:rPr>
      </w:pPr>
      <w:r w:rsidRPr="00570267">
        <w:rPr>
          <w:rFonts w:ascii="Times New Roman" w:hAnsi="Times New Roman"/>
          <w:szCs w:val="22"/>
          <w:lang w:val="pl-PL"/>
        </w:rPr>
        <w:t>Do badań populacyjnych dotyczących farmakokinetyki włączone zostały osoby z łagodną niewydolnością wątroby (N = 16, bilirubina całkowita &gt;1 do ≤1,5 × GGN lub AST &gt; GGN). Wykazano, że łagodna niewydolność wątroby nie wpływa na klirens lenalidomidu (ekspozycję na lek w osoczu). Nie są dostępne dane dotyczące pacjentów z umiarkowaną lub ciężką niewydolnością wątroby.</w:t>
      </w:r>
    </w:p>
    <w:p w14:paraId="02191C7D" w14:textId="77777777" w:rsidR="007C0988" w:rsidRPr="00570267" w:rsidRDefault="007C0988" w:rsidP="00EA3882">
      <w:pPr>
        <w:rPr>
          <w:rFonts w:cs="Times New Roman"/>
          <w:sz w:val="22"/>
          <w:szCs w:val="22"/>
        </w:rPr>
      </w:pPr>
    </w:p>
    <w:p w14:paraId="1866915F" w14:textId="77777777" w:rsidR="007C0988" w:rsidRPr="00570267" w:rsidRDefault="007C0988" w:rsidP="00EA3882">
      <w:pPr>
        <w:pStyle w:val="Date"/>
        <w:keepNext/>
        <w:rPr>
          <w:rFonts w:ascii="Times New Roman" w:hAnsi="Times New Roman"/>
          <w:szCs w:val="22"/>
          <w:u w:val="single"/>
          <w:lang w:val="pl-PL"/>
        </w:rPr>
      </w:pPr>
      <w:r w:rsidRPr="00570267">
        <w:rPr>
          <w:rFonts w:ascii="Times New Roman" w:hAnsi="Times New Roman"/>
          <w:szCs w:val="22"/>
          <w:u w:val="single"/>
          <w:lang w:val="pl-PL"/>
        </w:rPr>
        <w:lastRenderedPageBreak/>
        <w:t>Inne czynniki wewnętrzne</w:t>
      </w:r>
    </w:p>
    <w:p w14:paraId="31E3B891" w14:textId="77777777" w:rsidR="00B9210F" w:rsidRPr="00570267" w:rsidRDefault="00B9210F" w:rsidP="00EA3882">
      <w:pPr>
        <w:keepNext/>
        <w:rPr>
          <w:rFonts w:cs="Times New Roman"/>
          <w:sz w:val="22"/>
          <w:szCs w:val="22"/>
        </w:rPr>
      </w:pPr>
    </w:p>
    <w:p w14:paraId="082C4EFF" w14:textId="77777777" w:rsidR="007C0988" w:rsidRPr="00570267" w:rsidRDefault="007C0988" w:rsidP="00EA3882">
      <w:pPr>
        <w:keepNext/>
        <w:rPr>
          <w:rFonts w:cs="Times New Roman"/>
          <w:sz w:val="22"/>
          <w:szCs w:val="22"/>
        </w:rPr>
      </w:pPr>
      <w:r w:rsidRPr="00570267">
        <w:rPr>
          <w:rFonts w:cs="Times New Roman"/>
          <w:sz w:val="22"/>
          <w:szCs w:val="22"/>
        </w:rPr>
        <w:t xml:space="preserve">Badania populacyjne dotyczące farmakokinetyki wykazały, że masa ciała (33 - 135 kg), płeć, rasa oraz rodzaj nowotworu </w:t>
      </w:r>
      <w:r w:rsidR="00447C94" w:rsidRPr="00570267">
        <w:rPr>
          <w:rFonts w:cs="Times New Roman"/>
          <w:sz w:val="22"/>
          <w:szCs w:val="22"/>
          <w:lang w:eastAsia="en-US"/>
        </w:rPr>
        <w:t xml:space="preserve">(szpiczak mnogi, zespoły mielodysplastyczne lub chłoniak z komórek płaszcza) </w:t>
      </w:r>
      <w:r w:rsidRPr="00570267">
        <w:rPr>
          <w:rFonts w:cs="Times New Roman"/>
          <w:sz w:val="22"/>
          <w:szCs w:val="22"/>
        </w:rPr>
        <w:t>nie mają istotnego klinicznie wpływu na klirens lenalidomidu u dorosłych pacjentów.</w:t>
      </w:r>
    </w:p>
    <w:p w14:paraId="26DF4895" w14:textId="77777777" w:rsidR="00E3326A" w:rsidRPr="00570267" w:rsidRDefault="00E3326A" w:rsidP="00EA3882">
      <w:pPr>
        <w:keepNext/>
        <w:rPr>
          <w:rFonts w:cs="Times New Roman"/>
          <w:sz w:val="22"/>
          <w:szCs w:val="22"/>
        </w:rPr>
      </w:pPr>
    </w:p>
    <w:p w14:paraId="5EF03B97" w14:textId="77777777" w:rsidR="007C0988" w:rsidRPr="00570267" w:rsidRDefault="007C0988" w:rsidP="00FB34D5">
      <w:pPr>
        <w:keepNext/>
        <w:ind w:left="567" w:hanging="567"/>
        <w:rPr>
          <w:rFonts w:cs="Times New Roman"/>
          <w:sz w:val="22"/>
          <w:szCs w:val="22"/>
        </w:rPr>
      </w:pPr>
      <w:r w:rsidRPr="00570267">
        <w:rPr>
          <w:rFonts w:cs="Times New Roman"/>
          <w:b/>
          <w:sz w:val="22"/>
          <w:szCs w:val="22"/>
        </w:rPr>
        <w:t>5.3</w:t>
      </w:r>
      <w:r w:rsidRPr="00570267">
        <w:rPr>
          <w:rFonts w:cs="Times New Roman"/>
          <w:b/>
          <w:sz w:val="22"/>
          <w:szCs w:val="22"/>
        </w:rPr>
        <w:tab/>
        <w:t>Przedkliniczne dane o bezpieczeństwie</w:t>
      </w:r>
    </w:p>
    <w:p w14:paraId="412B0A4A" w14:textId="77777777" w:rsidR="007C0988" w:rsidRPr="00570267" w:rsidRDefault="007C0988" w:rsidP="00FB34D5">
      <w:pPr>
        <w:keepNext/>
        <w:rPr>
          <w:rFonts w:cs="Times New Roman"/>
          <w:sz w:val="22"/>
          <w:szCs w:val="22"/>
        </w:rPr>
      </w:pPr>
    </w:p>
    <w:p w14:paraId="2B368B15" w14:textId="77777777" w:rsidR="007C0988" w:rsidRPr="00570267" w:rsidRDefault="007C0988" w:rsidP="00EA3882">
      <w:pPr>
        <w:rPr>
          <w:rFonts w:cs="Times New Roman"/>
          <w:sz w:val="22"/>
          <w:szCs w:val="22"/>
        </w:rPr>
      </w:pPr>
      <w:r w:rsidRPr="00570267">
        <w:rPr>
          <w:rFonts w:cs="Times New Roman"/>
          <w:sz w:val="22"/>
          <w:szCs w:val="22"/>
        </w:rPr>
        <w:t>Badanie nad rozwojem zarodkowo-płodowym przeprowadzono u małp, którym podawano lenalidomid w dawkach od 0,5 do 4 mg/kg/dobę. Wyniki badania wskazują, że lenalidomid powodował zewnętrzne wady wrodzone włącznie z atrezją odbytu oraz wady wrodzone kończyn górnych</w:t>
      </w:r>
    </w:p>
    <w:p w14:paraId="66826211" w14:textId="77777777" w:rsidR="007C0988" w:rsidRPr="00570267" w:rsidRDefault="007C0988" w:rsidP="00EA3882">
      <w:pPr>
        <w:rPr>
          <w:rFonts w:cs="Times New Roman"/>
          <w:sz w:val="22"/>
          <w:szCs w:val="22"/>
        </w:rPr>
      </w:pPr>
      <w:r w:rsidRPr="00570267">
        <w:rPr>
          <w:rFonts w:cs="Times New Roman"/>
          <w:sz w:val="22"/>
          <w:szCs w:val="22"/>
        </w:rPr>
        <w:t>i dolnych (kończyny zgięte, skrócone, wadliwie rozwinięte, o braku rotacji z (lub) bez części kończyny, oligo- i (lub) polidaktylia) u potomstwa samic małp, którym substancję czynną podawano w trakcie ciąży.</w:t>
      </w:r>
    </w:p>
    <w:p w14:paraId="32F92448" w14:textId="77777777" w:rsidR="007C0988" w:rsidRPr="00570267" w:rsidRDefault="007C0988" w:rsidP="00EA3882">
      <w:pPr>
        <w:rPr>
          <w:rFonts w:cs="Times New Roman"/>
          <w:sz w:val="22"/>
          <w:szCs w:val="22"/>
        </w:rPr>
      </w:pPr>
    </w:p>
    <w:p w14:paraId="1AF1AC89" w14:textId="77777777" w:rsidR="007C0988" w:rsidRPr="00570267" w:rsidRDefault="007C0988" w:rsidP="00EA3882">
      <w:pPr>
        <w:rPr>
          <w:rFonts w:cs="Times New Roman"/>
          <w:sz w:val="22"/>
          <w:szCs w:val="22"/>
        </w:rPr>
      </w:pPr>
      <w:r w:rsidRPr="00570267">
        <w:rPr>
          <w:rFonts w:cs="Times New Roman"/>
          <w:sz w:val="22"/>
          <w:szCs w:val="22"/>
        </w:rPr>
        <w:t>U pojedynczych płodów obserwowano również różnorodny wpływ na trzewia (odbarwienie, czerwone ogniska na różnych narządach, obecność niewielkiej bezbarwnej masy tkankowej powyżej zastawki przedsionkowo-komorowej, mały pęcherzyk żółciowy, wadliwie rozwinięta przepona).</w:t>
      </w:r>
    </w:p>
    <w:p w14:paraId="4474B718" w14:textId="77777777" w:rsidR="00B9210F" w:rsidRPr="00570267" w:rsidRDefault="00B9210F" w:rsidP="00EA3882">
      <w:pPr>
        <w:rPr>
          <w:rFonts w:cs="Times New Roman"/>
          <w:sz w:val="22"/>
          <w:szCs w:val="22"/>
        </w:rPr>
      </w:pPr>
    </w:p>
    <w:p w14:paraId="4CA0FDD1" w14:textId="77777777" w:rsidR="007C0988" w:rsidRPr="00570267" w:rsidRDefault="007C0988" w:rsidP="00EA3882">
      <w:pPr>
        <w:autoSpaceDE w:val="0"/>
        <w:autoSpaceDN w:val="0"/>
        <w:adjustRightInd w:val="0"/>
        <w:rPr>
          <w:rFonts w:cs="Times New Roman"/>
          <w:sz w:val="22"/>
          <w:szCs w:val="22"/>
        </w:rPr>
      </w:pPr>
      <w:r w:rsidRPr="00570267">
        <w:rPr>
          <w:rFonts w:cs="Times New Roman"/>
          <w:sz w:val="22"/>
          <w:szCs w:val="22"/>
        </w:rPr>
        <w:t>Stosowanie lenalidomidu może powodować wystąpienie ostrej toksyczności, minimalne dawki letalne po podaniu doustnym wynosiły &gt; 2 000 mg/kg/dobę u gryzoni. Wielokrotne podawanie doustne dawek 75, 150 i 300 mg/kg/dobę u szczurów przez maksymalnie 26 tygodni spowodowało odwracalne, związane z leczeniem zwiększenie mineralizacji miedniczek nerkowych w przypadku wszystkich 3 dawek, bardziej zaznaczone u samic. Poziom, przy którym nie obserwuje się działań niepożądanych (poziom NOAEL) określono na poniżej 75 mg/kg/dobę, co stanowi wartość około</w:t>
      </w:r>
    </w:p>
    <w:p w14:paraId="57361C8E" w14:textId="77777777" w:rsidR="007C0988" w:rsidRPr="00570267" w:rsidRDefault="007C0988" w:rsidP="00EA3882">
      <w:pPr>
        <w:autoSpaceDE w:val="0"/>
        <w:autoSpaceDN w:val="0"/>
        <w:adjustRightInd w:val="0"/>
        <w:rPr>
          <w:rFonts w:cs="Times New Roman"/>
          <w:sz w:val="22"/>
          <w:szCs w:val="22"/>
        </w:rPr>
      </w:pPr>
      <w:r w:rsidRPr="00570267">
        <w:rPr>
          <w:rFonts w:cs="Times New Roman"/>
          <w:sz w:val="22"/>
          <w:szCs w:val="22"/>
        </w:rPr>
        <w:t>25-razy większą niż dobowa ekspozycja u ludzi oceniana na podstawie wartości AUC. Wielokrotne podawanie doustne dawek 4 i 6 mg/kg/dobę u małp przez maksymalnie 20 tygodni prowadziło do śmiertelności i znacznej toksyczności (znaczna utrata masy ciała, zmniejszenie liczby krwinek białych i czerwonych oraz płytek, krwotok wielonarządowy, zapalenie przewodu pokarmowego, atrofia układu chłonnego i szpiku kostnego). Wielokrotne podawanie doustne dawek 1 i 2 mg/kg/dobę u małp przez maksymalnie 1 rok spowodowało odwracalne zmiany w komórkowości szpiku kostnego, niewielki spadek stosunku komórek mieloidalnych/erytroidalnych oraz atrofię grasicy. Obserwowano łagodne zmniejszenie liczby krwinek białych przy dawce 1 mg/kg/dobę, odpowiadającej w</w:t>
      </w:r>
      <w:r w:rsidR="00C417B5" w:rsidRPr="00570267">
        <w:rPr>
          <w:rFonts w:cs="Times New Roman"/>
          <w:sz w:val="22"/>
          <w:szCs w:val="22"/>
        </w:rPr>
        <w:t> </w:t>
      </w:r>
      <w:r w:rsidRPr="00570267">
        <w:rPr>
          <w:rFonts w:cs="Times New Roman"/>
          <w:sz w:val="22"/>
          <w:szCs w:val="22"/>
        </w:rPr>
        <w:t>przybliżeniu tej samej dawce u ludzi obliczanej przez porównania wartości AUC.</w:t>
      </w:r>
    </w:p>
    <w:p w14:paraId="51F2676D" w14:textId="77777777" w:rsidR="007C0988" w:rsidRPr="00570267" w:rsidRDefault="007C0988" w:rsidP="00EA3882">
      <w:pPr>
        <w:rPr>
          <w:rFonts w:cs="Times New Roman"/>
          <w:sz w:val="22"/>
          <w:szCs w:val="22"/>
        </w:rPr>
      </w:pPr>
    </w:p>
    <w:p w14:paraId="5B769364" w14:textId="77777777" w:rsidR="007C0988" w:rsidRPr="00570267" w:rsidRDefault="007C0988" w:rsidP="00EA3882">
      <w:pPr>
        <w:rPr>
          <w:rFonts w:cs="Times New Roman"/>
          <w:sz w:val="22"/>
          <w:szCs w:val="22"/>
        </w:rPr>
      </w:pPr>
      <w:r w:rsidRPr="00570267">
        <w:rPr>
          <w:rFonts w:cs="Times New Roman"/>
          <w:sz w:val="22"/>
          <w:szCs w:val="22"/>
        </w:rPr>
        <w:t xml:space="preserve">Badania mutagenności prowadzone </w:t>
      </w:r>
      <w:r w:rsidRPr="00570267">
        <w:rPr>
          <w:rFonts w:cs="Times New Roman"/>
          <w:i/>
          <w:sz w:val="22"/>
          <w:szCs w:val="22"/>
        </w:rPr>
        <w:t xml:space="preserve">in vitro </w:t>
      </w:r>
      <w:r w:rsidRPr="00570267">
        <w:rPr>
          <w:rFonts w:cs="Times New Roman"/>
          <w:sz w:val="22"/>
          <w:szCs w:val="22"/>
        </w:rPr>
        <w:t xml:space="preserve">(mutacje bakterii, limfocyty ludzkie, komórki chłoniaka myszy, transformacja komórek zarodkowych chomika syryjskiego) oraz </w:t>
      </w:r>
      <w:r w:rsidRPr="00570267">
        <w:rPr>
          <w:rFonts w:cs="Times New Roman"/>
          <w:i/>
          <w:sz w:val="22"/>
          <w:szCs w:val="22"/>
        </w:rPr>
        <w:t xml:space="preserve">in vivo </w:t>
      </w:r>
      <w:r w:rsidRPr="00570267">
        <w:rPr>
          <w:rFonts w:cs="Times New Roman"/>
          <w:sz w:val="22"/>
          <w:szCs w:val="22"/>
        </w:rPr>
        <w:t>(mikrojąderka komórkowe szczura) ujawniły brak działania mutagennego leku na poziomie genowym i</w:t>
      </w:r>
      <w:r w:rsidR="00C417B5" w:rsidRPr="00570267">
        <w:rPr>
          <w:rFonts w:cs="Times New Roman"/>
          <w:sz w:val="22"/>
          <w:szCs w:val="22"/>
        </w:rPr>
        <w:t> </w:t>
      </w:r>
      <w:r w:rsidRPr="00570267">
        <w:rPr>
          <w:rFonts w:cs="Times New Roman"/>
          <w:sz w:val="22"/>
          <w:szCs w:val="22"/>
        </w:rPr>
        <w:t>chromosomalnym. Nie przeprowadzono badań karcynogenności lenalidomidu.</w:t>
      </w:r>
    </w:p>
    <w:p w14:paraId="6F015883" w14:textId="77777777" w:rsidR="007C0988" w:rsidRPr="00570267" w:rsidRDefault="007C0988" w:rsidP="00EA3882">
      <w:pPr>
        <w:rPr>
          <w:rFonts w:cs="Times New Roman"/>
          <w:sz w:val="22"/>
          <w:szCs w:val="22"/>
        </w:rPr>
      </w:pPr>
    </w:p>
    <w:p w14:paraId="21AD9D17" w14:textId="77777777" w:rsidR="007C0988" w:rsidRPr="00570267" w:rsidRDefault="007C0988" w:rsidP="00EA3882">
      <w:pPr>
        <w:rPr>
          <w:rFonts w:cs="Times New Roman"/>
          <w:sz w:val="22"/>
          <w:szCs w:val="22"/>
        </w:rPr>
      </w:pPr>
      <w:r w:rsidRPr="00570267">
        <w:rPr>
          <w:rFonts w:cs="Times New Roman"/>
          <w:sz w:val="22"/>
          <w:szCs w:val="22"/>
        </w:rPr>
        <w:t>Badania toksyczności w okresie rozwojowym zostały wcześniej przeprowadzone u królików. W tych badaniach królikom podano doustnie lenalidomid w dawkach 3, 10 i 20 mg/kg/dobę. Brak płata środkowego płuc obserwowano przy dawce 10 i 20 mg/kg/dobę, z zależnością od wielkości dawki, a</w:t>
      </w:r>
      <w:r w:rsidR="00C417B5" w:rsidRPr="00570267">
        <w:rPr>
          <w:rFonts w:cs="Times New Roman"/>
          <w:sz w:val="22"/>
          <w:szCs w:val="22"/>
        </w:rPr>
        <w:t> </w:t>
      </w:r>
      <w:r w:rsidRPr="00570267">
        <w:rPr>
          <w:rFonts w:cs="Times New Roman"/>
          <w:sz w:val="22"/>
          <w:szCs w:val="22"/>
        </w:rPr>
        <w:t>przemieszczenie nerek obserwowano przy dawce 20 mg/kg/dobę. Chociaż efekty te występowały przy dawkach toksycznych dla matek, mogą być przypisane bezpośredniemu działaniu leku. Przy dawkach 10 i 20 mg/kg/dobę obserwowano również zmienność w obrębie tkanek miękkich i szkieletu płodów.</w:t>
      </w:r>
    </w:p>
    <w:p w14:paraId="1C704CCE" w14:textId="77777777" w:rsidR="007C0988" w:rsidRPr="00570267" w:rsidRDefault="007C0988" w:rsidP="00EA3882">
      <w:pPr>
        <w:ind w:left="567" w:hanging="567"/>
        <w:rPr>
          <w:rFonts w:cs="Times New Roman"/>
          <w:sz w:val="22"/>
          <w:szCs w:val="22"/>
        </w:rPr>
      </w:pPr>
    </w:p>
    <w:p w14:paraId="1B3F3F53" w14:textId="77777777" w:rsidR="007C0988" w:rsidRPr="00570267" w:rsidRDefault="007C0988" w:rsidP="00EA3882">
      <w:pPr>
        <w:ind w:left="567" w:hanging="567"/>
        <w:rPr>
          <w:rFonts w:cs="Times New Roman"/>
          <w:sz w:val="22"/>
          <w:szCs w:val="22"/>
        </w:rPr>
      </w:pPr>
    </w:p>
    <w:p w14:paraId="646D0760" w14:textId="77777777" w:rsidR="007C0988" w:rsidRPr="00570267" w:rsidRDefault="007C0988">
      <w:pPr>
        <w:keepNext/>
        <w:ind w:left="567" w:hanging="567"/>
        <w:rPr>
          <w:rFonts w:cs="Times New Roman"/>
          <w:b/>
          <w:sz w:val="22"/>
          <w:szCs w:val="22"/>
        </w:rPr>
      </w:pPr>
      <w:r w:rsidRPr="00570267">
        <w:rPr>
          <w:rFonts w:cs="Times New Roman"/>
          <w:b/>
          <w:sz w:val="22"/>
          <w:szCs w:val="22"/>
        </w:rPr>
        <w:t>6.</w:t>
      </w:r>
      <w:r w:rsidRPr="00570267">
        <w:rPr>
          <w:rFonts w:cs="Times New Roman"/>
          <w:b/>
          <w:sz w:val="22"/>
          <w:szCs w:val="22"/>
        </w:rPr>
        <w:tab/>
        <w:t>DANE FARMACEUTYCZNE</w:t>
      </w:r>
    </w:p>
    <w:p w14:paraId="45C0DEDE" w14:textId="77777777" w:rsidR="007C0988" w:rsidRPr="00570267" w:rsidRDefault="007C0988">
      <w:pPr>
        <w:keepNext/>
        <w:rPr>
          <w:rFonts w:cs="Times New Roman"/>
          <w:sz w:val="22"/>
          <w:szCs w:val="22"/>
        </w:rPr>
      </w:pPr>
    </w:p>
    <w:p w14:paraId="1332C132" w14:textId="77777777" w:rsidR="007C0988" w:rsidRPr="00570267" w:rsidRDefault="007C0988">
      <w:pPr>
        <w:keepNext/>
        <w:ind w:left="567" w:hanging="567"/>
        <w:rPr>
          <w:rFonts w:cs="Times New Roman"/>
          <w:sz w:val="22"/>
          <w:szCs w:val="22"/>
        </w:rPr>
      </w:pPr>
      <w:r w:rsidRPr="00570267">
        <w:rPr>
          <w:rFonts w:cs="Times New Roman"/>
          <w:b/>
          <w:sz w:val="22"/>
          <w:szCs w:val="22"/>
        </w:rPr>
        <w:t>6.1</w:t>
      </w:r>
      <w:r w:rsidRPr="00570267">
        <w:rPr>
          <w:rFonts w:cs="Times New Roman"/>
          <w:b/>
          <w:sz w:val="22"/>
          <w:szCs w:val="22"/>
        </w:rPr>
        <w:tab/>
        <w:t>Wykaz substancji pomocniczych</w:t>
      </w:r>
    </w:p>
    <w:p w14:paraId="1D2A46C6" w14:textId="77777777" w:rsidR="007C0988" w:rsidRPr="00570267" w:rsidRDefault="007C0988" w:rsidP="00FB34D5">
      <w:pPr>
        <w:keepNext/>
        <w:rPr>
          <w:rFonts w:cs="Times New Roman"/>
          <w:sz w:val="22"/>
          <w:szCs w:val="22"/>
        </w:rPr>
      </w:pPr>
    </w:p>
    <w:p w14:paraId="79E9E8D3" w14:textId="77777777" w:rsidR="007C0988" w:rsidRPr="00570267" w:rsidRDefault="007C0988" w:rsidP="0064270A">
      <w:pPr>
        <w:rPr>
          <w:rFonts w:cs="Times New Roman"/>
          <w:sz w:val="22"/>
          <w:szCs w:val="22"/>
          <w:u w:val="single"/>
        </w:rPr>
      </w:pPr>
      <w:r w:rsidRPr="00570267">
        <w:rPr>
          <w:rFonts w:cs="Times New Roman"/>
          <w:sz w:val="22"/>
          <w:szCs w:val="22"/>
          <w:u w:val="single"/>
        </w:rPr>
        <w:t>Zawartość kapsułki</w:t>
      </w:r>
    </w:p>
    <w:p w14:paraId="1D95F11F" w14:textId="77777777" w:rsidR="007C0988" w:rsidRPr="00570267" w:rsidRDefault="007C0988" w:rsidP="0064270A">
      <w:pPr>
        <w:tabs>
          <w:tab w:val="left" w:pos="1980"/>
        </w:tabs>
        <w:rPr>
          <w:rFonts w:cs="Times New Roman"/>
          <w:sz w:val="22"/>
          <w:szCs w:val="22"/>
        </w:rPr>
      </w:pPr>
    </w:p>
    <w:p w14:paraId="1C4FFF84" w14:textId="77777777" w:rsidR="007C0988" w:rsidRPr="00570267" w:rsidRDefault="007C0988" w:rsidP="0064270A">
      <w:pPr>
        <w:tabs>
          <w:tab w:val="left" w:pos="1980"/>
        </w:tabs>
        <w:rPr>
          <w:rFonts w:cs="Times New Roman"/>
          <w:sz w:val="22"/>
          <w:szCs w:val="22"/>
        </w:rPr>
      </w:pPr>
      <w:r w:rsidRPr="00570267">
        <w:rPr>
          <w:rFonts w:cs="Times New Roman"/>
          <w:sz w:val="22"/>
          <w:szCs w:val="22"/>
        </w:rPr>
        <w:t>Skrobia</w:t>
      </w:r>
      <w:r w:rsidR="00447C94" w:rsidRPr="00570267">
        <w:rPr>
          <w:rFonts w:cs="Times New Roman"/>
          <w:sz w:val="22"/>
          <w:szCs w:val="22"/>
        </w:rPr>
        <w:t xml:space="preserve"> kukurydziana</w:t>
      </w:r>
      <w:r w:rsidRPr="00570267">
        <w:rPr>
          <w:rFonts w:cs="Times New Roman"/>
          <w:sz w:val="22"/>
          <w:szCs w:val="22"/>
        </w:rPr>
        <w:t xml:space="preserve"> żelowana</w:t>
      </w:r>
    </w:p>
    <w:p w14:paraId="440A28D8" w14:textId="77777777" w:rsidR="007C0988" w:rsidRPr="00570267" w:rsidRDefault="007C0988" w:rsidP="0064270A">
      <w:pPr>
        <w:tabs>
          <w:tab w:val="left" w:pos="1980"/>
        </w:tabs>
        <w:rPr>
          <w:rFonts w:cs="Times New Roman"/>
          <w:sz w:val="22"/>
          <w:szCs w:val="22"/>
        </w:rPr>
      </w:pPr>
      <w:r w:rsidRPr="00570267">
        <w:rPr>
          <w:rFonts w:cs="Times New Roman"/>
          <w:sz w:val="22"/>
          <w:szCs w:val="22"/>
        </w:rPr>
        <w:t>Celuloza mikrokrystaliczna</w:t>
      </w:r>
    </w:p>
    <w:p w14:paraId="54CDC1A8" w14:textId="77777777" w:rsidR="007C0988" w:rsidRPr="00570267" w:rsidRDefault="007C0988" w:rsidP="0064270A">
      <w:pPr>
        <w:tabs>
          <w:tab w:val="left" w:pos="1980"/>
        </w:tabs>
        <w:rPr>
          <w:rFonts w:cs="Times New Roman"/>
          <w:sz w:val="22"/>
          <w:szCs w:val="22"/>
        </w:rPr>
      </w:pPr>
      <w:r w:rsidRPr="00570267">
        <w:rPr>
          <w:rFonts w:cs="Times New Roman"/>
          <w:sz w:val="22"/>
          <w:szCs w:val="22"/>
        </w:rPr>
        <w:lastRenderedPageBreak/>
        <w:t>Kroskarmeloza sodowa</w:t>
      </w:r>
    </w:p>
    <w:p w14:paraId="748B260A" w14:textId="77777777" w:rsidR="007C0988" w:rsidRPr="00570267" w:rsidRDefault="007C0988" w:rsidP="0064270A">
      <w:pPr>
        <w:rPr>
          <w:rFonts w:cs="Times New Roman"/>
          <w:sz w:val="22"/>
          <w:szCs w:val="22"/>
        </w:rPr>
      </w:pPr>
      <w:r w:rsidRPr="00570267">
        <w:rPr>
          <w:rFonts w:cs="Times New Roman"/>
          <w:sz w:val="22"/>
          <w:szCs w:val="22"/>
        </w:rPr>
        <w:t>Krzemionka koloidalna bezwodna</w:t>
      </w:r>
    </w:p>
    <w:p w14:paraId="193F4FF0" w14:textId="77777777" w:rsidR="007C0988" w:rsidRPr="00570267" w:rsidRDefault="007C0988" w:rsidP="0064270A">
      <w:pPr>
        <w:rPr>
          <w:rFonts w:cs="Times New Roman"/>
          <w:sz w:val="22"/>
          <w:szCs w:val="22"/>
        </w:rPr>
      </w:pPr>
      <w:r w:rsidRPr="00570267">
        <w:rPr>
          <w:rFonts w:cs="Times New Roman"/>
          <w:sz w:val="22"/>
          <w:szCs w:val="22"/>
        </w:rPr>
        <w:t>Sodu fumaran stearylowy</w:t>
      </w:r>
    </w:p>
    <w:p w14:paraId="2CEA58DF" w14:textId="77777777" w:rsidR="007C0988" w:rsidRPr="00570267" w:rsidRDefault="007C0988" w:rsidP="0064270A">
      <w:pPr>
        <w:rPr>
          <w:rFonts w:cs="Times New Roman"/>
          <w:sz w:val="22"/>
          <w:szCs w:val="22"/>
        </w:rPr>
      </w:pPr>
    </w:p>
    <w:p w14:paraId="35601CB5" w14:textId="77777777" w:rsidR="007C0988" w:rsidRPr="00570267" w:rsidRDefault="007C0988" w:rsidP="0064270A">
      <w:pPr>
        <w:keepNext/>
        <w:rPr>
          <w:rFonts w:cs="Times New Roman"/>
          <w:sz w:val="22"/>
          <w:szCs w:val="22"/>
        </w:rPr>
      </w:pPr>
      <w:r w:rsidRPr="00570267">
        <w:rPr>
          <w:rFonts w:cs="Times New Roman"/>
          <w:sz w:val="22"/>
          <w:szCs w:val="22"/>
          <w:u w:val="single"/>
        </w:rPr>
        <w:t>Otoczka kapsułki</w:t>
      </w:r>
    </w:p>
    <w:p w14:paraId="433A2059" w14:textId="77777777" w:rsidR="007C0988" w:rsidRPr="00570267" w:rsidRDefault="007C0988" w:rsidP="0064270A">
      <w:pPr>
        <w:keepNext/>
        <w:rPr>
          <w:rFonts w:cs="Times New Roman"/>
          <w:sz w:val="22"/>
          <w:szCs w:val="22"/>
          <w:u w:val="single"/>
        </w:rPr>
      </w:pPr>
    </w:p>
    <w:p w14:paraId="27F7D2F2" w14:textId="77777777" w:rsidR="007C0988" w:rsidRPr="00FB34D5" w:rsidRDefault="007C0988" w:rsidP="0064270A">
      <w:pPr>
        <w:keepNext/>
        <w:rPr>
          <w:rFonts w:cs="Times New Roman"/>
          <w:iCs/>
          <w:sz w:val="22"/>
          <w:szCs w:val="22"/>
          <w:u w:val="single"/>
        </w:rPr>
      </w:pPr>
      <w:r w:rsidRPr="00FB34D5">
        <w:rPr>
          <w:rFonts w:cs="Times New Roman"/>
          <w:iCs/>
          <w:sz w:val="22"/>
          <w:szCs w:val="22"/>
          <w:u w:val="single"/>
        </w:rPr>
        <w:t>Lenalidomide Mylan 2,5 mg kapsułki twarde i Lenalidomide Mylan 20 mg kapsułki twarde</w:t>
      </w:r>
    </w:p>
    <w:p w14:paraId="696454DE" w14:textId="77777777" w:rsidR="007C0988" w:rsidRPr="00570267" w:rsidRDefault="007C0988" w:rsidP="0064270A">
      <w:pPr>
        <w:keepNext/>
        <w:rPr>
          <w:rFonts w:cs="Times New Roman"/>
          <w:sz w:val="22"/>
          <w:szCs w:val="22"/>
        </w:rPr>
      </w:pPr>
      <w:r w:rsidRPr="00570267">
        <w:rPr>
          <w:rFonts w:cs="Times New Roman"/>
          <w:sz w:val="22"/>
          <w:szCs w:val="22"/>
        </w:rPr>
        <w:t xml:space="preserve">Żelaza tlenek żółty </w:t>
      </w:r>
      <w:r w:rsidR="00447C94" w:rsidRPr="00570267">
        <w:rPr>
          <w:rFonts w:cs="Times New Roman"/>
          <w:sz w:val="22"/>
          <w:szCs w:val="22"/>
        </w:rPr>
        <w:t>(</w:t>
      </w:r>
      <w:r w:rsidRPr="00570267">
        <w:rPr>
          <w:rFonts w:cs="Times New Roman"/>
          <w:sz w:val="22"/>
          <w:szCs w:val="22"/>
        </w:rPr>
        <w:t>E172</w:t>
      </w:r>
      <w:r w:rsidR="00447C94" w:rsidRPr="00570267">
        <w:rPr>
          <w:rFonts w:cs="Times New Roman"/>
          <w:sz w:val="22"/>
          <w:szCs w:val="22"/>
        </w:rPr>
        <w:t>)</w:t>
      </w:r>
    </w:p>
    <w:p w14:paraId="4918C960" w14:textId="77777777" w:rsidR="007C0988" w:rsidRPr="00570267" w:rsidRDefault="007C0988" w:rsidP="0064270A">
      <w:pPr>
        <w:keepNext/>
        <w:rPr>
          <w:rFonts w:cs="Times New Roman"/>
          <w:sz w:val="22"/>
          <w:szCs w:val="22"/>
        </w:rPr>
      </w:pPr>
      <w:r w:rsidRPr="00570267">
        <w:rPr>
          <w:rFonts w:cs="Times New Roman"/>
          <w:sz w:val="22"/>
          <w:szCs w:val="22"/>
        </w:rPr>
        <w:t xml:space="preserve">Tytanu dwutlenek </w:t>
      </w:r>
      <w:r w:rsidR="00447C94" w:rsidRPr="00570267">
        <w:rPr>
          <w:rFonts w:cs="Times New Roman"/>
          <w:sz w:val="22"/>
          <w:szCs w:val="22"/>
        </w:rPr>
        <w:t>(</w:t>
      </w:r>
      <w:r w:rsidRPr="00570267">
        <w:rPr>
          <w:rFonts w:cs="Times New Roman"/>
          <w:sz w:val="22"/>
          <w:szCs w:val="22"/>
        </w:rPr>
        <w:t>E171</w:t>
      </w:r>
      <w:r w:rsidR="00447C94" w:rsidRPr="00570267">
        <w:rPr>
          <w:rFonts w:cs="Times New Roman"/>
          <w:sz w:val="22"/>
          <w:szCs w:val="22"/>
        </w:rPr>
        <w:t>)</w:t>
      </w:r>
    </w:p>
    <w:p w14:paraId="56F243F6" w14:textId="77777777" w:rsidR="007C0988" w:rsidRPr="00570267" w:rsidRDefault="007C0988" w:rsidP="0064270A">
      <w:pPr>
        <w:keepNext/>
        <w:rPr>
          <w:rFonts w:cs="Times New Roman"/>
          <w:sz w:val="22"/>
          <w:szCs w:val="22"/>
        </w:rPr>
      </w:pPr>
      <w:r w:rsidRPr="00570267">
        <w:rPr>
          <w:rFonts w:cs="Times New Roman"/>
          <w:sz w:val="22"/>
          <w:szCs w:val="22"/>
        </w:rPr>
        <w:t>Żelatyna</w:t>
      </w:r>
    </w:p>
    <w:p w14:paraId="27261746" w14:textId="77777777" w:rsidR="007C0988" w:rsidRPr="00570267" w:rsidRDefault="007C0988" w:rsidP="0064270A">
      <w:pPr>
        <w:keepNext/>
        <w:tabs>
          <w:tab w:val="left" w:pos="1980"/>
        </w:tabs>
        <w:rPr>
          <w:rFonts w:cs="Times New Roman"/>
          <w:sz w:val="22"/>
          <w:szCs w:val="22"/>
        </w:rPr>
      </w:pPr>
      <w:r w:rsidRPr="00570267">
        <w:rPr>
          <w:rFonts w:cs="Times New Roman"/>
          <w:sz w:val="22"/>
          <w:szCs w:val="22"/>
        </w:rPr>
        <w:t xml:space="preserve">Indygokarmin </w:t>
      </w:r>
      <w:r w:rsidR="00447C94" w:rsidRPr="00570267">
        <w:rPr>
          <w:rFonts w:cs="Times New Roman"/>
          <w:sz w:val="22"/>
          <w:szCs w:val="22"/>
        </w:rPr>
        <w:t>(</w:t>
      </w:r>
      <w:r w:rsidRPr="00570267">
        <w:rPr>
          <w:rFonts w:cs="Times New Roman"/>
          <w:sz w:val="22"/>
          <w:szCs w:val="22"/>
        </w:rPr>
        <w:t>E132</w:t>
      </w:r>
      <w:r w:rsidR="00447C94" w:rsidRPr="00570267">
        <w:rPr>
          <w:rFonts w:cs="Times New Roman"/>
          <w:sz w:val="22"/>
          <w:szCs w:val="22"/>
        </w:rPr>
        <w:t>)</w:t>
      </w:r>
    </w:p>
    <w:p w14:paraId="7B57A946" w14:textId="77777777" w:rsidR="007C0988" w:rsidRPr="00570267" w:rsidRDefault="007C0988" w:rsidP="0064270A">
      <w:pPr>
        <w:rPr>
          <w:rFonts w:cs="Times New Roman"/>
          <w:sz w:val="22"/>
          <w:szCs w:val="22"/>
        </w:rPr>
      </w:pPr>
    </w:p>
    <w:p w14:paraId="6D05E241" w14:textId="77777777" w:rsidR="007C0988" w:rsidRPr="00FB34D5" w:rsidRDefault="007C0988" w:rsidP="0064270A">
      <w:pPr>
        <w:rPr>
          <w:rFonts w:cs="Times New Roman"/>
          <w:iCs/>
          <w:sz w:val="22"/>
          <w:szCs w:val="22"/>
          <w:u w:val="single"/>
        </w:rPr>
      </w:pPr>
      <w:r w:rsidRPr="00FB34D5">
        <w:rPr>
          <w:rFonts w:cs="Times New Roman"/>
          <w:iCs/>
          <w:sz w:val="22"/>
          <w:szCs w:val="22"/>
          <w:u w:val="single"/>
        </w:rPr>
        <w:t>Lenalidomide Mylan 7,5 mg kapsułki twarde</w:t>
      </w:r>
    </w:p>
    <w:p w14:paraId="15C5D353" w14:textId="77777777" w:rsidR="007C0988" w:rsidRPr="00570267" w:rsidRDefault="007C0988" w:rsidP="0064270A">
      <w:pPr>
        <w:rPr>
          <w:rFonts w:cs="Times New Roman"/>
          <w:sz w:val="22"/>
          <w:szCs w:val="22"/>
        </w:rPr>
      </w:pPr>
      <w:r w:rsidRPr="00570267">
        <w:rPr>
          <w:rFonts w:cs="Times New Roman"/>
          <w:sz w:val="22"/>
          <w:szCs w:val="22"/>
        </w:rPr>
        <w:t xml:space="preserve">Żelaza tlenek żółty </w:t>
      </w:r>
      <w:r w:rsidR="00447C94" w:rsidRPr="00570267">
        <w:rPr>
          <w:rFonts w:cs="Times New Roman"/>
          <w:sz w:val="22"/>
          <w:szCs w:val="22"/>
        </w:rPr>
        <w:t>(</w:t>
      </w:r>
      <w:r w:rsidRPr="00570267">
        <w:rPr>
          <w:rFonts w:cs="Times New Roman"/>
          <w:sz w:val="22"/>
          <w:szCs w:val="22"/>
        </w:rPr>
        <w:t>E172</w:t>
      </w:r>
      <w:r w:rsidR="00447C94" w:rsidRPr="00570267">
        <w:rPr>
          <w:rFonts w:cs="Times New Roman"/>
          <w:sz w:val="22"/>
          <w:szCs w:val="22"/>
        </w:rPr>
        <w:t>)</w:t>
      </w:r>
    </w:p>
    <w:p w14:paraId="6148C66E" w14:textId="77777777" w:rsidR="007C0988" w:rsidRPr="00570267" w:rsidRDefault="007C0988" w:rsidP="0064270A">
      <w:pPr>
        <w:rPr>
          <w:rFonts w:cs="Times New Roman"/>
          <w:sz w:val="22"/>
          <w:szCs w:val="22"/>
        </w:rPr>
      </w:pPr>
      <w:r w:rsidRPr="00570267">
        <w:rPr>
          <w:rFonts w:cs="Times New Roman"/>
          <w:sz w:val="22"/>
          <w:szCs w:val="22"/>
        </w:rPr>
        <w:t xml:space="preserve">Żelaza tlenek czarny </w:t>
      </w:r>
      <w:r w:rsidR="00447C94" w:rsidRPr="00570267">
        <w:rPr>
          <w:rFonts w:cs="Times New Roman"/>
          <w:sz w:val="22"/>
          <w:szCs w:val="22"/>
        </w:rPr>
        <w:t>(</w:t>
      </w:r>
      <w:r w:rsidRPr="00570267">
        <w:rPr>
          <w:rFonts w:cs="Times New Roman"/>
          <w:sz w:val="22"/>
          <w:szCs w:val="22"/>
        </w:rPr>
        <w:t>E172</w:t>
      </w:r>
      <w:r w:rsidR="00447C94" w:rsidRPr="00570267">
        <w:rPr>
          <w:rFonts w:cs="Times New Roman"/>
          <w:sz w:val="22"/>
          <w:szCs w:val="22"/>
        </w:rPr>
        <w:t>)</w:t>
      </w:r>
    </w:p>
    <w:p w14:paraId="3FF15B67" w14:textId="77777777" w:rsidR="007C0988" w:rsidRPr="00570267" w:rsidRDefault="007C0988" w:rsidP="0064270A">
      <w:pPr>
        <w:rPr>
          <w:rFonts w:cs="Times New Roman"/>
          <w:sz w:val="22"/>
          <w:szCs w:val="22"/>
        </w:rPr>
      </w:pPr>
      <w:r w:rsidRPr="00570267">
        <w:rPr>
          <w:rFonts w:cs="Times New Roman"/>
          <w:sz w:val="22"/>
          <w:szCs w:val="22"/>
        </w:rPr>
        <w:t xml:space="preserve">Tytanu dwutlenek </w:t>
      </w:r>
      <w:r w:rsidR="00447C94" w:rsidRPr="00570267">
        <w:rPr>
          <w:rFonts w:cs="Times New Roman"/>
          <w:sz w:val="22"/>
          <w:szCs w:val="22"/>
        </w:rPr>
        <w:t>(</w:t>
      </w:r>
      <w:r w:rsidRPr="00570267">
        <w:rPr>
          <w:rFonts w:cs="Times New Roman"/>
          <w:sz w:val="22"/>
          <w:szCs w:val="22"/>
        </w:rPr>
        <w:t>E171</w:t>
      </w:r>
      <w:r w:rsidR="00447C94" w:rsidRPr="00570267">
        <w:rPr>
          <w:rFonts w:cs="Times New Roman"/>
          <w:sz w:val="22"/>
          <w:szCs w:val="22"/>
        </w:rPr>
        <w:t>)</w:t>
      </w:r>
    </w:p>
    <w:p w14:paraId="294C5869" w14:textId="77777777" w:rsidR="007C0988" w:rsidRPr="00570267" w:rsidRDefault="007C0988" w:rsidP="0064270A">
      <w:pPr>
        <w:rPr>
          <w:rFonts w:cs="Times New Roman"/>
          <w:sz w:val="22"/>
          <w:szCs w:val="22"/>
        </w:rPr>
      </w:pPr>
      <w:r w:rsidRPr="00570267">
        <w:rPr>
          <w:rFonts w:cs="Times New Roman"/>
          <w:sz w:val="22"/>
          <w:szCs w:val="22"/>
        </w:rPr>
        <w:t>Żelatyna</w:t>
      </w:r>
    </w:p>
    <w:p w14:paraId="70E86D63" w14:textId="77777777" w:rsidR="007C0988" w:rsidRPr="00570267" w:rsidRDefault="007C0988" w:rsidP="0064270A">
      <w:pPr>
        <w:rPr>
          <w:rFonts w:cs="Times New Roman"/>
          <w:sz w:val="22"/>
          <w:szCs w:val="22"/>
        </w:rPr>
      </w:pPr>
    </w:p>
    <w:p w14:paraId="1FB9667A" w14:textId="77777777" w:rsidR="007C0988" w:rsidRPr="00FB34D5" w:rsidRDefault="007C0988" w:rsidP="0064270A">
      <w:pPr>
        <w:rPr>
          <w:rFonts w:cs="Times New Roman"/>
          <w:iCs/>
          <w:sz w:val="22"/>
          <w:szCs w:val="22"/>
          <w:u w:val="single"/>
        </w:rPr>
      </w:pPr>
      <w:r w:rsidRPr="00FB34D5">
        <w:rPr>
          <w:rFonts w:cs="Times New Roman"/>
          <w:iCs/>
          <w:sz w:val="22"/>
          <w:szCs w:val="22"/>
          <w:u w:val="single"/>
        </w:rPr>
        <w:t>Lenalidomide Mylan 10 mg kapsułki twarde</w:t>
      </w:r>
    </w:p>
    <w:p w14:paraId="269D255F" w14:textId="77777777" w:rsidR="007C0988" w:rsidRPr="00570267" w:rsidRDefault="007C0988" w:rsidP="0064270A">
      <w:pPr>
        <w:rPr>
          <w:rFonts w:cs="Times New Roman"/>
          <w:sz w:val="22"/>
          <w:szCs w:val="22"/>
        </w:rPr>
      </w:pPr>
      <w:r w:rsidRPr="00570267">
        <w:rPr>
          <w:rFonts w:cs="Times New Roman"/>
          <w:sz w:val="22"/>
          <w:szCs w:val="22"/>
        </w:rPr>
        <w:t xml:space="preserve">Żelaza tlenek żółty </w:t>
      </w:r>
      <w:r w:rsidR="00447C94" w:rsidRPr="00570267">
        <w:rPr>
          <w:rFonts w:cs="Times New Roman"/>
          <w:sz w:val="22"/>
          <w:szCs w:val="22"/>
        </w:rPr>
        <w:t>(</w:t>
      </w:r>
      <w:r w:rsidRPr="00570267">
        <w:rPr>
          <w:rFonts w:cs="Times New Roman"/>
          <w:sz w:val="22"/>
          <w:szCs w:val="22"/>
        </w:rPr>
        <w:t>E172</w:t>
      </w:r>
      <w:r w:rsidR="00447C94" w:rsidRPr="00570267">
        <w:rPr>
          <w:rFonts w:cs="Times New Roman"/>
          <w:sz w:val="22"/>
          <w:szCs w:val="22"/>
        </w:rPr>
        <w:t>)</w:t>
      </w:r>
    </w:p>
    <w:p w14:paraId="75AF7930" w14:textId="77777777" w:rsidR="007C0988" w:rsidRPr="00570267" w:rsidRDefault="007C0988" w:rsidP="0064270A">
      <w:pPr>
        <w:rPr>
          <w:rFonts w:cs="Times New Roman"/>
          <w:sz w:val="22"/>
          <w:szCs w:val="22"/>
        </w:rPr>
      </w:pPr>
      <w:r w:rsidRPr="00570267">
        <w:rPr>
          <w:rFonts w:cs="Times New Roman"/>
          <w:sz w:val="22"/>
          <w:szCs w:val="22"/>
        </w:rPr>
        <w:t xml:space="preserve">Żelaza tlenek czarny </w:t>
      </w:r>
      <w:r w:rsidR="00447C94" w:rsidRPr="00570267">
        <w:rPr>
          <w:rFonts w:cs="Times New Roman"/>
          <w:sz w:val="22"/>
          <w:szCs w:val="22"/>
        </w:rPr>
        <w:t>(</w:t>
      </w:r>
      <w:r w:rsidRPr="00570267">
        <w:rPr>
          <w:rFonts w:cs="Times New Roman"/>
          <w:sz w:val="22"/>
          <w:szCs w:val="22"/>
        </w:rPr>
        <w:t>E172</w:t>
      </w:r>
      <w:r w:rsidR="00447C94" w:rsidRPr="00570267">
        <w:rPr>
          <w:rFonts w:cs="Times New Roman"/>
          <w:sz w:val="22"/>
          <w:szCs w:val="22"/>
        </w:rPr>
        <w:t>)</w:t>
      </w:r>
    </w:p>
    <w:p w14:paraId="67C911CF" w14:textId="77777777" w:rsidR="007C0988" w:rsidRPr="00570267" w:rsidRDefault="007C0988" w:rsidP="0064270A">
      <w:pPr>
        <w:rPr>
          <w:rFonts w:cs="Times New Roman"/>
          <w:sz w:val="22"/>
          <w:szCs w:val="22"/>
        </w:rPr>
      </w:pPr>
      <w:r w:rsidRPr="00570267">
        <w:rPr>
          <w:rFonts w:cs="Times New Roman"/>
          <w:sz w:val="22"/>
          <w:szCs w:val="22"/>
        </w:rPr>
        <w:t xml:space="preserve">Tytanu dwutlenek </w:t>
      </w:r>
      <w:r w:rsidR="00447C94" w:rsidRPr="00570267">
        <w:rPr>
          <w:rFonts w:cs="Times New Roman"/>
          <w:sz w:val="22"/>
          <w:szCs w:val="22"/>
        </w:rPr>
        <w:t>(</w:t>
      </w:r>
      <w:r w:rsidRPr="00570267">
        <w:rPr>
          <w:rFonts w:cs="Times New Roman"/>
          <w:sz w:val="22"/>
          <w:szCs w:val="22"/>
        </w:rPr>
        <w:t>E171</w:t>
      </w:r>
      <w:r w:rsidR="00447C94" w:rsidRPr="00570267">
        <w:rPr>
          <w:rFonts w:cs="Times New Roman"/>
          <w:sz w:val="22"/>
          <w:szCs w:val="22"/>
        </w:rPr>
        <w:t>)</w:t>
      </w:r>
    </w:p>
    <w:p w14:paraId="27BD1747" w14:textId="77777777" w:rsidR="007C0988" w:rsidRPr="00570267" w:rsidRDefault="007C0988" w:rsidP="0064270A">
      <w:pPr>
        <w:rPr>
          <w:rFonts w:cs="Times New Roman"/>
          <w:sz w:val="22"/>
          <w:szCs w:val="22"/>
        </w:rPr>
      </w:pPr>
      <w:r w:rsidRPr="00570267">
        <w:rPr>
          <w:rFonts w:cs="Times New Roman"/>
          <w:sz w:val="22"/>
          <w:szCs w:val="22"/>
        </w:rPr>
        <w:t xml:space="preserve">Indygokarmin </w:t>
      </w:r>
      <w:r w:rsidR="00447C94" w:rsidRPr="00570267">
        <w:rPr>
          <w:rFonts w:cs="Times New Roman"/>
          <w:sz w:val="22"/>
          <w:szCs w:val="22"/>
        </w:rPr>
        <w:t>(</w:t>
      </w:r>
      <w:r w:rsidRPr="00570267">
        <w:rPr>
          <w:rFonts w:cs="Times New Roman"/>
          <w:sz w:val="22"/>
          <w:szCs w:val="22"/>
        </w:rPr>
        <w:t>E132</w:t>
      </w:r>
      <w:r w:rsidR="00447C94" w:rsidRPr="00570267">
        <w:rPr>
          <w:rFonts w:cs="Times New Roman"/>
          <w:sz w:val="22"/>
          <w:szCs w:val="22"/>
        </w:rPr>
        <w:t>)</w:t>
      </w:r>
    </w:p>
    <w:p w14:paraId="1C32D9E9" w14:textId="77777777" w:rsidR="007C0988" w:rsidRPr="00570267" w:rsidRDefault="007C0988" w:rsidP="0064270A">
      <w:pPr>
        <w:rPr>
          <w:rFonts w:cs="Times New Roman"/>
          <w:sz w:val="22"/>
          <w:szCs w:val="22"/>
        </w:rPr>
      </w:pPr>
      <w:r w:rsidRPr="00570267">
        <w:rPr>
          <w:rFonts w:cs="Times New Roman"/>
          <w:sz w:val="22"/>
          <w:szCs w:val="22"/>
        </w:rPr>
        <w:t>Żelatyna</w:t>
      </w:r>
    </w:p>
    <w:p w14:paraId="65DE6E53" w14:textId="77777777" w:rsidR="007C0988" w:rsidRPr="00570267" w:rsidRDefault="007C0988" w:rsidP="0064270A">
      <w:pPr>
        <w:tabs>
          <w:tab w:val="left" w:pos="1980"/>
        </w:tabs>
        <w:rPr>
          <w:rFonts w:cs="Times New Roman"/>
          <w:sz w:val="22"/>
          <w:szCs w:val="22"/>
        </w:rPr>
      </w:pPr>
    </w:p>
    <w:p w14:paraId="213B4636" w14:textId="77777777" w:rsidR="007C0988" w:rsidRPr="00FB34D5" w:rsidRDefault="007C0988" w:rsidP="0064270A">
      <w:pPr>
        <w:tabs>
          <w:tab w:val="left" w:pos="0"/>
        </w:tabs>
        <w:rPr>
          <w:rFonts w:cs="Times New Roman"/>
          <w:iCs/>
          <w:sz w:val="22"/>
          <w:szCs w:val="22"/>
          <w:u w:val="single"/>
        </w:rPr>
      </w:pPr>
      <w:r w:rsidRPr="00FB34D5">
        <w:rPr>
          <w:rFonts w:cs="Times New Roman"/>
          <w:iCs/>
          <w:sz w:val="22"/>
          <w:szCs w:val="22"/>
          <w:u w:val="single"/>
        </w:rPr>
        <w:t>Lenalidomide Mylan 5 mg kapsułki twarde, Lenalidomide Mylan 15 mg kapsułki twarde, Lenalidomide Mylan 25 mg kapsułki twarde</w:t>
      </w:r>
    </w:p>
    <w:p w14:paraId="7A015A35" w14:textId="77777777" w:rsidR="007C0988" w:rsidRPr="00570267" w:rsidRDefault="007C0988" w:rsidP="0064270A">
      <w:pPr>
        <w:tabs>
          <w:tab w:val="left" w:pos="1980"/>
        </w:tabs>
        <w:rPr>
          <w:rFonts w:cs="Times New Roman"/>
          <w:sz w:val="22"/>
          <w:szCs w:val="22"/>
        </w:rPr>
      </w:pPr>
      <w:r w:rsidRPr="00570267">
        <w:rPr>
          <w:rFonts w:cs="Times New Roman"/>
          <w:sz w:val="22"/>
          <w:szCs w:val="22"/>
        </w:rPr>
        <w:t xml:space="preserve">Tytanu dwutlenek </w:t>
      </w:r>
      <w:r w:rsidR="00447C94" w:rsidRPr="00570267">
        <w:rPr>
          <w:rFonts w:cs="Times New Roman"/>
          <w:sz w:val="22"/>
          <w:szCs w:val="22"/>
        </w:rPr>
        <w:t>(</w:t>
      </w:r>
      <w:r w:rsidRPr="00570267">
        <w:rPr>
          <w:rFonts w:cs="Times New Roman"/>
          <w:sz w:val="22"/>
          <w:szCs w:val="22"/>
        </w:rPr>
        <w:t>E171</w:t>
      </w:r>
      <w:r w:rsidR="00447C94" w:rsidRPr="00570267">
        <w:rPr>
          <w:rFonts w:cs="Times New Roman"/>
          <w:sz w:val="22"/>
          <w:szCs w:val="22"/>
        </w:rPr>
        <w:t>)</w:t>
      </w:r>
    </w:p>
    <w:p w14:paraId="20EEA63B" w14:textId="77777777" w:rsidR="007C0988" w:rsidRPr="00570267" w:rsidRDefault="007C0988" w:rsidP="0064270A">
      <w:pPr>
        <w:rPr>
          <w:rFonts w:cs="Times New Roman"/>
          <w:sz w:val="22"/>
          <w:szCs w:val="22"/>
        </w:rPr>
      </w:pPr>
      <w:r w:rsidRPr="00570267">
        <w:rPr>
          <w:rFonts w:cs="Times New Roman"/>
          <w:sz w:val="22"/>
          <w:szCs w:val="22"/>
        </w:rPr>
        <w:t>Żelatyna</w:t>
      </w:r>
    </w:p>
    <w:p w14:paraId="7E6BEC63" w14:textId="77777777" w:rsidR="007C0988" w:rsidRPr="00570267" w:rsidRDefault="007C0988" w:rsidP="0064270A">
      <w:pPr>
        <w:rPr>
          <w:rFonts w:cs="Times New Roman"/>
          <w:sz w:val="22"/>
          <w:szCs w:val="22"/>
        </w:rPr>
      </w:pPr>
    </w:p>
    <w:p w14:paraId="0D5892B2" w14:textId="77777777" w:rsidR="007C0988" w:rsidRPr="00570267" w:rsidRDefault="007C0988" w:rsidP="0064270A">
      <w:pPr>
        <w:rPr>
          <w:rFonts w:cs="Times New Roman"/>
          <w:sz w:val="22"/>
          <w:szCs w:val="22"/>
        </w:rPr>
      </w:pPr>
      <w:r w:rsidRPr="00570267">
        <w:rPr>
          <w:rFonts w:cs="Times New Roman"/>
          <w:sz w:val="22"/>
          <w:szCs w:val="22"/>
          <w:u w:val="single"/>
        </w:rPr>
        <w:t>Atrament nadruku</w:t>
      </w:r>
    </w:p>
    <w:p w14:paraId="1A006C8A" w14:textId="77777777" w:rsidR="007C0988" w:rsidRPr="00570267" w:rsidRDefault="007C0988" w:rsidP="0064270A">
      <w:pPr>
        <w:rPr>
          <w:rFonts w:cs="Times New Roman"/>
          <w:sz w:val="22"/>
          <w:szCs w:val="22"/>
        </w:rPr>
      </w:pPr>
    </w:p>
    <w:p w14:paraId="1D50B49D" w14:textId="77777777" w:rsidR="007C0988" w:rsidRPr="00570267" w:rsidRDefault="007C0988" w:rsidP="0064270A">
      <w:pPr>
        <w:rPr>
          <w:rFonts w:cs="Times New Roman"/>
          <w:sz w:val="22"/>
          <w:szCs w:val="22"/>
        </w:rPr>
      </w:pPr>
      <w:r w:rsidRPr="00570267">
        <w:rPr>
          <w:rFonts w:cs="Times New Roman"/>
          <w:sz w:val="22"/>
          <w:szCs w:val="22"/>
        </w:rPr>
        <w:t>Szelak</w:t>
      </w:r>
    </w:p>
    <w:p w14:paraId="3C2DB3A4" w14:textId="77777777" w:rsidR="007C0988" w:rsidRPr="00570267" w:rsidRDefault="007C0988" w:rsidP="0064270A">
      <w:pPr>
        <w:tabs>
          <w:tab w:val="left" w:pos="1980"/>
        </w:tabs>
        <w:rPr>
          <w:rFonts w:cs="Times New Roman"/>
          <w:sz w:val="22"/>
          <w:szCs w:val="22"/>
        </w:rPr>
      </w:pPr>
      <w:r w:rsidRPr="00570267">
        <w:rPr>
          <w:rFonts w:cs="Times New Roman"/>
          <w:sz w:val="22"/>
          <w:szCs w:val="22"/>
        </w:rPr>
        <w:t>Glikol propylenowy</w:t>
      </w:r>
      <w:r w:rsidR="00A26AD3" w:rsidRPr="00570267">
        <w:rPr>
          <w:rFonts w:cs="Times New Roman"/>
          <w:sz w:val="22"/>
          <w:szCs w:val="22"/>
        </w:rPr>
        <w:t xml:space="preserve"> </w:t>
      </w:r>
      <w:r w:rsidR="00447C94" w:rsidRPr="00570267">
        <w:rPr>
          <w:rFonts w:cs="Times New Roman"/>
          <w:sz w:val="22"/>
          <w:szCs w:val="22"/>
        </w:rPr>
        <w:t>(</w:t>
      </w:r>
      <w:r w:rsidR="00A26AD3" w:rsidRPr="00570267">
        <w:rPr>
          <w:rFonts w:cs="Times New Roman"/>
          <w:sz w:val="22"/>
          <w:szCs w:val="22"/>
        </w:rPr>
        <w:t>E1520</w:t>
      </w:r>
      <w:r w:rsidR="00447C94" w:rsidRPr="00570267">
        <w:rPr>
          <w:rFonts w:cs="Times New Roman"/>
          <w:sz w:val="22"/>
          <w:szCs w:val="22"/>
        </w:rPr>
        <w:t>)</w:t>
      </w:r>
    </w:p>
    <w:p w14:paraId="405174CB" w14:textId="77777777" w:rsidR="007C0988" w:rsidRPr="00570267" w:rsidRDefault="007C0988" w:rsidP="0064270A">
      <w:pPr>
        <w:tabs>
          <w:tab w:val="left" w:pos="1980"/>
        </w:tabs>
        <w:rPr>
          <w:rFonts w:cs="Times New Roman"/>
          <w:sz w:val="22"/>
          <w:szCs w:val="22"/>
        </w:rPr>
      </w:pPr>
    </w:p>
    <w:p w14:paraId="0FFA5DE6" w14:textId="77777777" w:rsidR="007C0988" w:rsidRPr="00FB34D5" w:rsidRDefault="007C0988" w:rsidP="00FB34D5">
      <w:pPr>
        <w:keepNext/>
        <w:tabs>
          <w:tab w:val="left" w:pos="0"/>
        </w:tabs>
        <w:rPr>
          <w:rFonts w:cs="Times New Roman"/>
          <w:iCs/>
          <w:sz w:val="22"/>
          <w:szCs w:val="22"/>
          <w:u w:val="single"/>
        </w:rPr>
      </w:pPr>
      <w:r w:rsidRPr="00FB34D5">
        <w:rPr>
          <w:rFonts w:cs="Times New Roman"/>
          <w:iCs/>
          <w:sz w:val="22"/>
          <w:szCs w:val="22"/>
          <w:u w:val="single"/>
        </w:rPr>
        <w:t>Lenalidomide Mylan 2,5 mg kapsułki twarde, Lenalidomide Mylan 5 mg kapsułki twarde, Lenalidomide Mylan 7,5 mg kapsułki twarde, Lenalidomide Mylan 10 mg kapsułki twarde, Lenalidomide Mylan 25 mg kapsułki twarde</w:t>
      </w:r>
    </w:p>
    <w:p w14:paraId="12F10558" w14:textId="77777777" w:rsidR="007C0988" w:rsidRPr="00570267" w:rsidRDefault="007C0988" w:rsidP="0064270A">
      <w:pPr>
        <w:tabs>
          <w:tab w:val="left" w:pos="1980"/>
        </w:tabs>
        <w:rPr>
          <w:rFonts w:cs="Times New Roman"/>
          <w:sz w:val="22"/>
          <w:szCs w:val="22"/>
        </w:rPr>
      </w:pPr>
      <w:r w:rsidRPr="00570267">
        <w:rPr>
          <w:rFonts w:cs="Times New Roman"/>
          <w:sz w:val="22"/>
          <w:szCs w:val="22"/>
        </w:rPr>
        <w:t xml:space="preserve">Żelaza tlenek czarny </w:t>
      </w:r>
      <w:r w:rsidR="00447C94" w:rsidRPr="00570267">
        <w:rPr>
          <w:rFonts w:cs="Times New Roman"/>
          <w:sz w:val="22"/>
          <w:szCs w:val="22"/>
        </w:rPr>
        <w:t>(</w:t>
      </w:r>
      <w:r w:rsidRPr="00570267">
        <w:rPr>
          <w:rFonts w:cs="Times New Roman"/>
          <w:sz w:val="22"/>
          <w:szCs w:val="22"/>
        </w:rPr>
        <w:t>E172</w:t>
      </w:r>
      <w:r w:rsidR="00447C94" w:rsidRPr="00570267">
        <w:rPr>
          <w:rFonts w:cs="Times New Roman"/>
          <w:sz w:val="22"/>
          <w:szCs w:val="22"/>
        </w:rPr>
        <w:t>)</w:t>
      </w:r>
    </w:p>
    <w:p w14:paraId="4366AAB4" w14:textId="77777777" w:rsidR="007C0988" w:rsidRPr="00570267" w:rsidRDefault="007C0988" w:rsidP="0064270A">
      <w:pPr>
        <w:tabs>
          <w:tab w:val="left" w:pos="1980"/>
        </w:tabs>
        <w:rPr>
          <w:rFonts w:cs="Times New Roman"/>
          <w:sz w:val="22"/>
          <w:szCs w:val="22"/>
        </w:rPr>
      </w:pPr>
      <w:r w:rsidRPr="00570267">
        <w:rPr>
          <w:rFonts w:cs="Times New Roman"/>
          <w:sz w:val="22"/>
          <w:szCs w:val="22"/>
        </w:rPr>
        <w:t>Potasu wodorotlenek</w:t>
      </w:r>
    </w:p>
    <w:p w14:paraId="54AF9BE6" w14:textId="77777777" w:rsidR="007C0988" w:rsidRPr="00570267" w:rsidRDefault="007C0988" w:rsidP="0064270A">
      <w:pPr>
        <w:rPr>
          <w:rFonts w:cs="Times New Roman"/>
          <w:sz w:val="22"/>
          <w:szCs w:val="22"/>
        </w:rPr>
      </w:pPr>
    </w:p>
    <w:p w14:paraId="6FFC9E98" w14:textId="77777777" w:rsidR="007C0988" w:rsidRPr="00FB34D5" w:rsidRDefault="007C0988" w:rsidP="0064270A">
      <w:pPr>
        <w:rPr>
          <w:rFonts w:cs="Times New Roman"/>
          <w:iCs/>
          <w:sz w:val="22"/>
          <w:szCs w:val="22"/>
          <w:u w:val="single"/>
        </w:rPr>
      </w:pPr>
      <w:r w:rsidRPr="00FB34D5">
        <w:rPr>
          <w:rFonts w:cs="Times New Roman"/>
          <w:iCs/>
          <w:sz w:val="22"/>
          <w:szCs w:val="22"/>
          <w:u w:val="single"/>
        </w:rPr>
        <w:t>Lenalidomide Mylan 15 mg kapsułki twarde, Lenalidomide Mylan 20 mg kapsułki twarde</w:t>
      </w:r>
    </w:p>
    <w:p w14:paraId="495D1778" w14:textId="77777777" w:rsidR="007C0988" w:rsidRPr="00570267" w:rsidRDefault="007C0988" w:rsidP="0064270A">
      <w:pPr>
        <w:rPr>
          <w:rFonts w:cs="Times New Roman"/>
          <w:sz w:val="22"/>
          <w:szCs w:val="22"/>
        </w:rPr>
      </w:pPr>
      <w:r w:rsidRPr="00570267">
        <w:rPr>
          <w:rFonts w:cs="Times New Roman"/>
          <w:sz w:val="22"/>
          <w:szCs w:val="22"/>
        </w:rPr>
        <w:t xml:space="preserve">Żelaza tlenek czerwony </w:t>
      </w:r>
      <w:r w:rsidR="00447C94" w:rsidRPr="00570267">
        <w:rPr>
          <w:rFonts w:cs="Times New Roman"/>
          <w:sz w:val="22"/>
          <w:szCs w:val="22"/>
        </w:rPr>
        <w:t>(</w:t>
      </w:r>
      <w:r w:rsidRPr="00570267">
        <w:rPr>
          <w:rFonts w:cs="Times New Roman"/>
          <w:sz w:val="22"/>
          <w:szCs w:val="22"/>
        </w:rPr>
        <w:t>E172</w:t>
      </w:r>
      <w:r w:rsidR="00447C94" w:rsidRPr="00570267">
        <w:rPr>
          <w:rFonts w:cs="Times New Roman"/>
          <w:sz w:val="22"/>
          <w:szCs w:val="22"/>
        </w:rPr>
        <w:t>)</w:t>
      </w:r>
    </w:p>
    <w:p w14:paraId="135A1FF4" w14:textId="77777777" w:rsidR="007C0988" w:rsidRPr="00570267" w:rsidRDefault="007C0988" w:rsidP="0064270A">
      <w:pPr>
        <w:rPr>
          <w:rFonts w:cs="Times New Roman"/>
          <w:sz w:val="22"/>
          <w:szCs w:val="22"/>
        </w:rPr>
      </w:pPr>
      <w:r w:rsidRPr="00570267">
        <w:rPr>
          <w:rFonts w:cs="Times New Roman"/>
          <w:sz w:val="22"/>
          <w:szCs w:val="22"/>
        </w:rPr>
        <w:t>Symetykon</w:t>
      </w:r>
    </w:p>
    <w:p w14:paraId="03888074" w14:textId="77777777" w:rsidR="007C0988" w:rsidRPr="00570267" w:rsidRDefault="007C0988" w:rsidP="0064270A">
      <w:pPr>
        <w:rPr>
          <w:rFonts w:cs="Times New Roman"/>
          <w:sz w:val="22"/>
          <w:szCs w:val="22"/>
        </w:rPr>
      </w:pPr>
    </w:p>
    <w:p w14:paraId="26B48715" w14:textId="77777777" w:rsidR="007C0988" w:rsidRPr="00570267" w:rsidRDefault="007C0988" w:rsidP="00FB34D5">
      <w:pPr>
        <w:keepNext/>
        <w:ind w:left="567" w:hanging="567"/>
        <w:rPr>
          <w:rFonts w:cs="Times New Roman"/>
          <w:sz w:val="22"/>
          <w:szCs w:val="22"/>
        </w:rPr>
      </w:pPr>
      <w:r w:rsidRPr="00570267">
        <w:rPr>
          <w:rFonts w:cs="Times New Roman"/>
          <w:b/>
          <w:sz w:val="22"/>
          <w:szCs w:val="22"/>
        </w:rPr>
        <w:t>6.2</w:t>
      </w:r>
      <w:r w:rsidRPr="00570267">
        <w:rPr>
          <w:rFonts w:cs="Times New Roman"/>
          <w:b/>
          <w:sz w:val="22"/>
          <w:szCs w:val="22"/>
        </w:rPr>
        <w:tab/>
        <w:t>Niezgodności farmaceutyczne</w:t>
      </w:r>
    </w:p>
    <w:p w14:paraId="76AEF928" w14:textId="77777777" w:rsidR="007C0988" w:rsidRPr="00570267" w:rsidRDefault="007C0988" w:rsidP="00FB34D5">
      <w:pPr>
        <w:keepNext/>
        <w:rPr>
          <w:rFonts w:cs="Times New Roman"/>
          <w:sz w:val="22"/>
          <w:szCs w:val="22"/>
        </w:rPr>
      </w:pPr>
    </w:p>
    <w:p w14:paraId="31996D24" w14:textId="77777777" w:rsidR="007C0988" w:rsidRPr="00570267" w:rsidRDefault="007C0988" w:rsidP="00EA3882">
      <w:pPr>
        <w:rPr>
          <w:rFonts w:cs="Times New Roman"/>
          <w:sz w:val="22"/>
          <w:szCs w:val="22"/>
        </w:rPr>
      </w:pPr>
      <w:r w:rsidRPr="00570267">
        <w:rPr>
          <w:rFonts w:cs="Times New Roman"/>
          <w:sz w:val="22"/>
          <w:szCs w:val="22"/>
        </w:rPr>
        <w:t>Nie dotyczy.</w:t>
      </w:r>
    </w:p>
    <w:p w14:paraId="65FCD06C" w14:textId="77777777" w:rsidR="007C0988" w:rsidRPr="00570267" w:rsidRDefault="007C0988" w:rsidP="00EA3882">
      <w:pPr>
        <w:rPr>
          <w:rFonts w:cs="Times New Roman"/>
          <w:sz w:val="22"/>
          <w:szCs w:val="22"/>
        </w:rPr>
      </w:pPr>
    </w:p>
    <w:p w14:paraId="2ED4B0FA" w14:textId="77777777" w:rsidR="007C0988" w:rsidRPr="00570267" w:rsidRDefault="007C0988" w:rsidP="00FB34D5">
      <w:pPr>
        <w:keepNext/>
        <w:ind w:left="567" w:hanging="567"/>
        <w:rPr>
          <w:rFonts w:cs="Times New Roman"/>
          <w:sz w:val="22"/>
          <w:szCs w:val="22"/>
        </w:rPr>
      </w:pPr>
      <w:r w:rsidRPr="00570267">
        <w:rPr>
          <w:rFonts w:cs="Times New Roman"/>
          <w:b/>
          <w:sz w:val="22"/>
          <w:szCs w:val="22"/>
        </w:rPr>
        <w:t>6.3</w:t>
      </w:r>
      <w:r w:rsidRPr="00570267">
        <w:rPr>
          <w:rFonts w:cs="Times New Roman"/>
          <w:b/>
          <w:sz w:val="22"/>
          <w:szCs w:val="22"/>
        </w:rPr>
        <w:tab/>
        <w:t>Okres ważności</w:t>
      </w:r>
    </w:p>
    <w:p w14:paraId="30963652" w14:textId="77777777" w:rsidR="007C0988" w:rsidRPr="00570267" w:rsidRDefault="007C0988" w:rsidP="00FB34D5">
      <w:pPr>
        <w:keepNext/>
        <w:rPr>
          <w:rFonts w:cs="Times New Roman"/>
          <w:sz w:val="22"/>
          <w:szCs w:val="22"/>
        </w:rPr>
      </w:pPr>
    </w:p>
    <w:p w14:paraId="0DAEB6EB" w14:textId="77777777" w:rsidR="007C0988" w:rsidRPr="00570267" w:rsidRDefault="00C16BBA" w:rsidP="00EA3882">
      <w:pPr>
        <w:rPr>
          <w:rFonts w:cs="Times New Roman"/>
          <w:sz w:val="22"/>
          <w:szCs w:val="22"/>
        </w:rPr>
      </w:pPr>
      <w:r w:rsidRPr="00570267">
        <w:rPr>
          <w:rFonts w:cs="Times New Roman"/>
          <w:sz w:val="22"/>
          <w:szCs w:val="22"/>
        </w:rPr>
        <w:t>3 </w:t>
      </w:r>
      <w:r w:rsidR="007C0988" w:rsidRPr="00570267">
        <w:rPr>
          <w:rFonts w:cs="Times New Roman"/>
          <w:sz w:val="22"/>
          <w:szCs w:val="22"/>
        </w:rPr>
        <w:t>lata.</w:t>
      </w:r>
    </w:p>
    <w:p w14:paraId="02AC01A8" w14:textId="77777777" w:rsidR="007C0988" w:rsidRPr="00570267" w:rsidRDefault="007C0988" w:rsidP="00EA3882">
      <w:pPr>
        <w:rPr>
          <w:rFonts w:cs="Times New Roman"/>
          <w:sz w:val="22"/>
          <w:szCs w:val="22"/>
        </w:rPr>
      </w:pPr>
    </w:p>
    <w:p w14:paraId="1BC84AEC" w14:textId="77777777" w:rsidR="007C0988" w:rsidRPr="00570267" w:rsidRDefault="007C0988" w:rsidP="00FB34D5">
      <w:pPr>
        <w:keepNext/>
        <w:ind w:left="567" w:hanging="567"/>
        <w:rPr>
          <w:rFonts w:cs="Times New Roman"/>
          <w:b/>
          <w:sz w:val="22"/>
          <w:szCs w:val="22"/>
        </w:rPr>
      </w:pPr>
      <w:r w:rsidRPr="00570267">
        <w:rPr>
          <w:rFonts w:cs="Times New Roman"/>
          <w:b/>
          <w:sz w:val="22"/>
          <w:szCs w:val="22"/>
        </w:rPr>
        <w:t>6.4</w:t>
      </w:r>
      <w:r w:rsidRPr="00570267">
        <w:rPr>
          <w:rFonts w:cs="Times New Roman"/>
          <w:b/>
          <w:sz w:val="22"/>
          <w:szCs w:val="22"/>
        </w:rPr>
        <w:tab/>
        <w:t>Specjalne środki ostrożności podczas przechowywania</w:t>
      </w:r>
    </w:p>
    <w:p w14:paraId="6DEEFEC0" w14:textId="77777777" w:rsidR="007C0988" w:rsidRPr="00570267" w:rsidRDefault="007C0988" w:rsidP="00FB34D5">
      <w:pPr>
        <w:keepNext/>
        <w:rPr>
          <w:rFonts w:cs="Times New Roman"/>
          <w:sz w:val="22"/>
          <w:szCs w:val="22"/>
        </w:rPr>
      </w:pPr>
    </w:p>
    <w:p w14:paraId="04AFF361" w14:textId="77777777" w:rsidR="007C0988" w:rsidRPr="00570267" w:rsidRDefault="007C0988" w:rsidP="0064270A">
      <w:pPr>
        <w:rPr>
          <w:rFonts w:cs="Times New Roman"/>
          <w:sz w:val="22"/>
          <w:szCs w:val="22"/>
        </w:rPr>
      </w:pPr>
      <w:r w:rsidRPr="00570267">
        <w:rPr>
          <w:rFonts w:cs="Times New Roman"/>
          <w:sz w:val="22"/>
          <w:szCs w:val="22"/>
        </w:rPr>
        <w:t>Nie przechowywać w temperaturze powyżej 30°C.</w:t>
      </w:r>
    </w:p>
    <w:p w14:paraId="6D188BCE" w14:textId="77777777" w:rsidR="007C0988" w:rsidRPr="00570267" w:rsidRDefault="007C0988" w:rsidP="0064270A">
      <w:pPr>
        <w:rPr>
          <w:rFonts w:cs="Times New Roman"/>
          <w:sz w:val="22"/>
          <w:szCs w:val="22"/>
        </w:rPr>
      </w:pPr>
    </w:p>
    <w:p w14:paraId="61B8472F" w14:textId="77777777" w:rsidR="007C0988" w:rsidRPr="00570267" w:rsidRDefault="007C0988" w:rsidP="00FB34D5">
      <w:pPr>
        <w:keepNext/>
        <w:ind w:left="567" w:hanging="567"/>
        <w:rPr>
          <w:rFonts w:cs="Times New Roman"/>
          <w:sz w:val="22"/>
          <w:szCs w:val="22"/>
        </w:rPr>
      </w:pPr>
      <w:r w:rsidRPr="00570267">
        <w:rPr>
          <w:rFonts w:cs="Times New Roman"/>
          <w:b/>
          <w:sz w:val="22"/>
          <w:szCs w:val="22"/>
        </w:rPr>
        <w:lastRenderedPageBreak/>
        <w:t>6.5</w:t>
      </w:r>
      <w:r w:rsidRPr="00570267">
        <w:rPr>
          <w:rFonts w:cs="Times New Roman"/>
          <w:b/>
          <w:sz w:val="22"/>
          <w:szCs w:val="22"/>
        </w:rPr>
        <w:tab/>
        <w:t>Rodzaj i zawartość opakowania</w:t>
      </w:r>
    </w:p>
    <w:p w14:paraId="758FBEE5" w14:textId="77777777" w:rsidR="007C0988" w:rsidRPr="00570267" w:rsidRDefault="007C0988">
      <w:pPr>
        <w:keepNext/>
        <w:rPr>
          <w:rFonts w:cs="Times New Roman"/>
          <w:sz w:val="22"/>
          <w:szCs w:val="22"/>
        </w:rPr>
      </w:pPr>
    </w:p>
    <w:p w14:paraId="269B5BD1" w14:textId="77777777" w:rsidR="007C0988" w:rsidRPr="00FB34D5" w:rsidRDefault="007C0988" w:rsidP="00EA3882">
      <w:pPr>
        <w:rPr>
          <w:rFonts w:cs="Times New Roman"/>
          <w:iCs/>
          <w:sz w:val="22"/>
          <w:szCs w:val="22"/>
          <w:u w:val="single"/>
        </w:rPr>
      </w:pPr>
      <w:r w:rsidRPr="00FB34D5">
        <w:rPr>
          <w:rFonts w:cs="Times New Roman"/>
          <w:iCs/>
          <w:sz w:val="22"/>
          <w:szCs w:val="22"/>
          <w:u w:val="single"/>
        </w:rPr>
        <w:t>Lenalidomide Mylan 2,5 mg kapsułki twarde, Lenalidomide Mylan 7,5 mg kapsułki twarde,</w:t>
      </w:r>
      <w:r w:rsidR="002B4415" w:rsidRPr="00FB34D5">
        <w:rPr>
          <w:rFonts w:cs="Times New Roman"/>
          <w:iCs/>
          <w:sz w:val="22"/>
          <w:szCs w:val="22"/>
          <w:u w:val="single"/>
        </w:rPr>
        <w:t xml:space="preserve"> Lenalidomide Mylan 10 mg kapsułki twarde,</w:t>
      </w:r>
      <w:r w:rsidRPr="00FB34D5">
        <w:rPr>
          <w:rFonts w:cs="Times New Roman"/>
          <w:iCs/>
          <w:sz w:val="22"/>
          <w:szCs w:val="22"/>
          <w:u w:val="single"/>
        </w:rPr>
        <w:t xml:space="preserve"> Lenalidomide Mylan 20 mg kapsułki twarde, Lenalidomide Mylan 25 mg kapsułki twarde</w:t>
      </w:r>
    </w:p>
    <w:p w14:paraId="311E27E2" w14:textId="77777777" w:rsidR="007C0988" w:rsidRPr="00570267" w:rsidRDefault="007C0988" w:rsidP="00EA3882">
      <w:pPr>
        <w:rPr>
          <w:rFonts w:cs="Times New Roman"/>
          <w:sz w:val="22"/>
          <w:szCs w:val="22"/>
        </w:rPr>
      </w:pPr>
    </w:p>
    <w:p w14:paraId="6CECE376" w14:textId="77777777" w:rsidR="007C0988" w:rsidRPr="00570267" w:rsidRDefault="007C0988" w:rsidP="00EA3882">
      <w:pPr>
        <w:rPr>
          <w:rFonts w:cs="Times New Roman"/>
          <w:sz w:val="22"/>
          <w:szCs w:val="22"/>
        </w:rPr>
      </w:pPr>
      <w:r w:rsidRPr="00570267">
        <w:rPr>
          <w:rFonts w:cs="Times New Roman"/>
          <w:sz w:val="22"/>
          <w:szCs w:val="22"/>
        </w:rPr>
        <w:t>Blistry wykonane z </w:t>
      </w:r>
      <w:r w:rsidR="00776400" w:rsidRPr="00570267">
        <w:rPr>
          <w:rFonts w:cs="Times New Roman"/>
          <w:sz w:val="22"/>
          <w:szCs w:val="22"/>
        </w:rPr>
        <w:t>PVC/</w:t>
      </w:r>
      <w:r w:rsidR="00776400" w:rsidRPr="00570267">
        <w:rPr>
          <w:rFonts w:cs="Times New Roman"/>
          <w:color w:val="000000"/>
          <w:sz w:val="22"/>
          <w:szCs w:val="22"/>
        </w:rPr>
        <w:t xml:space="preserve"> PCTFE</w:t>
      </w:r>
      <w:r w:rsidR="00776400" w:rsidRPr="00570267">
        <w:rPr>
          <w:rFonts w:cs="Times New Roman"/>
          <w:sz w:val="22"/>
          <w:szCs w:val="22"/>
        </w:rPr>
        <w:t>/Aluminium</w:t>
      </w:r>
      <w:r w:rsidRPr="00570267">
        <w:rPr>
          <w:rFonts w:cs="Times New Roman"/>
          <w:sz w:val="22"/>
          <w:szCs w:val="22"/>
        </w:rPr>
        <w:t>, zawierające 7 twardych kapsułek.</w:t>
      </w:r>
    </w:p>
    <w:p w14:paraId="56DF2851" w14:textId="77777777" w:rsidR="007C0988" w:rsidRPr="00570267" w:rsidRDefault="007C0988" w:rsidP="00EA3882">
      <w:pPr>
        <w:rPr>
          <w:rFonts w:cs="Times New Roman"/>
          <w:sz w:val="22"/>
          <w:szCs w:val="22"/>
        </w:rPr>
      </w:pPr>
    </w:p>
    <w:p w14:paraId="4A1A8E68" w14:textId="77777777" w:rsidR="007C0988" w:rsidRPr="00FB34D5" w:rsidRDefault="007C0988" w:rsidP="00EA3882">
      <w:pPr>
        <w:rPr>
          <w:rFonts w:cs="Times New Roman"/>
          <w:iCs/>
          <w:sz w:val="22"/>
          <w:szCs w:val="22"/>
          <w:u w:val="single"/>
        </w:rPr>
      </w:pPr>
      <w:r w:rsidRPr="00FB34D5">
        <w:rPr>
          <w:rFonts w:cs="Times New Roman"/>
          <w:iCs/>
          <w:sz w:val="22"/>
          <w:szCs w:val="22"/>
          <w:u w:val="single"/>
        </w:rPr>
        <w:t>Lenalidomide Mylan 2,5 mg kapsułki twarde, Lenalidomide Mylan 5 mg kapsułki twarde, Lenalidomide Mylan 7,5 mg kapsułki twarde, Lenalidomide Mylan 10 mg kapsułki twarde, Lenalidomide Mylan 15 mg kapsułki twarde, Lenalidomide Mylan 20 mg kapsułki twarde, Lenalidomide Mylan 25 mg kapsułki twarde</w:t>
      </w:r>
    </w:p>
    <w:p w14:paraId="77D60398" w14:textId="77777777" w:rsidR="002B4415" w:rsidRPr="00570267" w:rsidRDefault="002B4415" w:rsidP="00EA3882">
      <w:pPr>
        <w:rPr>
          <w:rFonts w:cs="Times New Roman"/>
          <w:sz w:val="22"/>
          <w:szCs w:val="22"/>
        </w:rPr>
      </w:pPr>
    </w:p>
    <w:p w14:paraId="6854D9EC" w14:textId="77777777" w:rsidR="007C0988" w:rsidRPr="00570267" w:rsidRDefault="001A6D05" w:rsidP="00EA3882">
      <w:pPr>
        <w:rPr>
          <w:rFonts w:cs="Times New Roman"/>
          <w:sz w:val="22"/>
          <w:szCs w:val="22"/>
        </w:rPr>
      </w:pPr>
      <w:r w:rsidRPr="00570267">
        <w:rPr>
          <w:rFonts w:cs="Times New Roman"/>
          <w:sz w:val="22"/>
          <w:szCs w:val="22"/>
        </w:rPr>
        <w:t>Blistry perforowane wykonane z PVC/</w:t>
      </w:r>
      <w:r w:rsidRPr="00570267">
        <w:rPr>
          <w:rFonts w:cs="Times New Roman"/>
          <w:color w:val="000000"/>
          <w:sz w:val="22"/>
          <w:szCs w:val="22"/>
        </w:rPr>
        <w:t xml:space="preserve"> PCTFE</w:t>
      </w:r>
      <w:r w:rsidRPr="00570267">
        <w:rPr>
          <w:rFonts w:cs="Times New Roman"/>
          <w:sz w:val="22"/>
          <w:szCs w:val="22"/>
        </w:rPr>
        <w:t>/Aluminium podzielne na dawki pojedyncze, zawierające 7 × 1 twardych kapsułek.</w:t>
      </w:r>
    </w:p>
    <w:p w14:paraId="1A392EBE" w14:textId="77777777" w:rsidR="001A6D05" w:rsidRPr="00570267" w:rsidRDefault="001A6D05" w:rsidP="00EA3882">
      <w:pPr>
        <w:rPr>
          <w:rFonts w:cs="Times New Roman"/>
          <w:sz w:val="22"/>
          <w:szCs w:val="22"/>
        </w:rPr>
      </w:pPr>
    </w:p>
    <w:p w14:paraId="1EC2FA1B" w14:textId="77777777" w:rsidR="007C0988" w:rsidRPr="00570267" w:rsidRDefault="007C0988" w:rsidP="00EA3882">
      <w:pPr>
        <w:rPr>
          <w:rFonts w:cs="Times New Roman"/>
          <w:sz w:val="22"/>
          <w:szCs w:val="22"/>
        </w:rPr>
      </w:pPr>
      <w:r w:rsidRPr="00570267">
        <w:rPr>
          <w:rFonts w:cs="Times New Roman"/>
          <w:sz w:val="22"/>
          <w:szCs w:val="22"/>
        </w:rPr>
        <w:t>Blistry wykonane z </w:t>
      </w:r>
      <w:r w:rsidR="00510710" w:rsidRPr="00570267">
        <w:rPr>
          <w:rFonts w:cs="Times New Roman"/>
          <w:sz w:val="22"/>
          <w:szCs w:val="22"/>
        </w:rPr>
        <w:t>PVC/</w:t>
      </w:r>
      <w:r w:rsidR="00776400" w:rsidRPr="00570267">
        <w:rPr>
          <w:rFonts w:cs="Times New Roman"/>
          <w:color w:val="000000"/>
          <w:sz w:val="22"/>
          <w:szCs w:val="22"/>
        </w:rPr>
        <w:t xml:space="preserve"> PCTFE</w:t>
      </w:r>
      <w:r w:rsidR="00510710" w:rsidRPr="00570267">
        <w:rPr>
          <w:rFonts w:cs="Times New Roman"/>
          <w:sz w:val="22"/>
          <w:szCs w:val="22"/>
        </w:rPr>
        <w:t>/Al</w:t>
      </w:r>
      <w:r w:rsidR="00776400" w:rsidRPr="00570267">
        <w:rPr>
          <w:rFonts w:cs="Times New Roman"/>
          <w:sz w:val="22"/>
          <w:szCs w:val="22"/>
        </w:rPr>
        <w:t>uminium</w:t>
      </w:r>
      <w:r w:rsidRPr="00570267">
        <w:rPr>
          <w:rFonts w:cs="Times New Roman"/>
          <w:sz w:val="22"/>
          <w:szCs w:val="22"/>
        </w:rPr>
        <w:t>, zawierające 21 twardych kapsułek.</w:t>
      </w:r>
    </w:p>
    <w:p w14:paraId="3901916F" w14:textId="77777777" w:rsidR="007C0988" w:rsidRPr="00570267" w:rsidRDefault="007C0988" w:rsidP="00EA3882">
      <w:pPr>
        <w:rPr>
          <w:rFonts w:cs="Times New Roman"/>
          <w:sz w:val="22"/>
          <w:szCs w:val="22"/>
        </w:rPr>
      </w:pPr>
    </w:p>
    <w:p w14:paraId="0C352EF0" w14:textId="77777777" w:rsidR="007C0988" w:rsidRPr="00570267" w:rsidRDefault="007C0988" w:rsidP="00EA3882">
      <w:pPr>
        <w:rPr>
          <w:rFonts w:cs="Times New Roman"/>
          <w:sz w:val="22"/>
          <w:szCs w:val="22"/>
        </w:rPr>
      </w:pPr>
      <w:r w:rsidRPr="00570267">
        <w:rPr>
          <w:rFonts w:cs="Times New Roman"/>
          <w:sz w:val="22"/>
          <w:szCs w:val="22"/>
        </w:rPr>
        <w:t>Blistry perforowane wykonane z </w:t>
      </w:r>
      <w:r w:rsidR="00776400" w:rsidRPr="00570267">
        <w:rPr>
          <w:rFonts w:cs="Times New Roman"/>
          <w:sz w:val="22"/>
          <w:szCs w:val="22"/>
        </w:rPr>
        <w:t>PVC/</w:t>
      </w:r>
      <w:r w:rsidR="00776400" w:rsidRPr="00570267">
        <w:rPr>
          <w:rFonts w:cs="Times New Roman"/>
          <w:color w:val="000000"/>
          <w:sz w:val="22"/>
          <w:szCs w:val="22"/>
        </w:rPr>
        <w:t xml:space="preserve"> PCTFE</w:t>
      </w:r>
      <w:r w:rsidR="00776400" w:rsidRPr="00570267">
        <w:rPr>
          <w:rFonts w:cs="Times New Roman"/>
          <w:sz w:val="22"/>
          <w:szCs w:val="22"/>
        </w:rPr>
        <w:t xml:space="preserve">/Aluminium </w:t>
      </w:r>
      <w:r w:rsidRPr="00570267">
        <w:rPr>
          <w:rFonts w:cs="Times New Roman"/>
          <w:sz w:val="22"/>
          <w:szCs w:val="22"/>
        </w:rPr>
        <w:t>podzielne na dawki pojedyncze, zawierające 21 × 1 twardych kapsułek.</w:t>
      </w:r>
    </w:p>
    <w:p w14:paraId="6F5657F8" w14:textId="77777777" w:rsidR="007C0988" w:rsidRPr="00570267" w:rsidRDefault="007C0988" w:rsidP="00EA3882">
      <w:pPr>
        <w:rPr>
          <w:rFonts w:cs="Times New Roman"/>
          <w:sz w:val="22"/>
          <w:szCs w:val="22"/>
        </w:rPr>
      </w:pPr>
    </w:p>
    <w:p w14:paraId="5E79BA6E" w14:textId="77777777" w:rsidR="007C0988" w:rsidRPr="00570267" w:rsidRDefault="007C0988" w:rsidP="00EA3882">
      <w:pPr>
        <w:rPr>
          <w:rFonts w:cs="Times New Roman"/>
          <w:sz w:val="22"/>
          <w:szCs w:val="22"/>
        </w:rPr>
      </w:pPr>
      <w:r w:rsidRPr="00570267">
        <w:rPr>
          <w:rFonts w:cs="Times New Roman"/>
          <w:sz w:val="22"/>
          <w:szCs w:val="22"/>
        </w:rPr>
        <w:t>Nie wszystkie wielkości opakowań muszą znajdować się w obrocie.</w:t>
      </w:r>
    </w:p>
    <w:p w14:paraId="7EF1F92E" w14:textId="77777777" w:rsidR="007C0988" w:rsidRPr="00570267" w:rsidRDefault="007C0988" w:rsidP="00EA3882">
      <w:pPr>
        <w:rPr>
          <w:rFonts w:cs="Times New Roman"/>
          <w:sz w:val="22"/>
          <w:szCs w:val="22"/>
        </w:rPr>
      </w:pPr>
    </w:p>
    <w:p w14:paraId="23F15725" w14:textId="77777777" w:rsidR="007C0988" w:rsidRPr="00570267" w:rsidRDefault="007C0988" w:rsidP="00FB34D5">
      <w:pPr>
        <w:keepNext/>
        <w:ind w:left="567" w:hanging="567"/>
        <w:rPr>
          <w:rFonts w:cs="Times New Roman"/>
          <w:sz w:val="22"/>
          <w:szCs w:val="22"/>
        </w:rPr>
      </w:pPr>
      <w:r w:rsidRPr="00570267">
        <w:rPr>
          <w:rFonts w:cs="Times New Roman"/>
          <w:b/>
          <w:sz w:val="22"/>
          <w:szCs w:val="22"/>
        </w:rPr>
        <w:t>6.6</w:t>
      </w:r>
      <w:r w:rsidRPr="00570267">
        <w:rPr>
          <w:rFonts w:cs="Times New Roman"/>
          <w:b/>
          <w:sz w:val="22"/>
          <w:szCs w:val="22"/>
        </w:rPr>
        <w:tab/>
        <w:t>Specjalne środki ostrożności dotyczące usuwania i przygotowania produktu leczniczego do stosowania</w:t>
      </w:r>
    </w:p>
    <w:p w14:paraId="7CA8DC9C" w14:textId="77777777" w:rsidR="007C0988" w:rsidRPr="00570267" w:rsidRDefault="007C0988" w:rsidP="00FB34D5">
      <w:pPr>
        <w:keepNext/>
        <w:rPr>
          <w:rFonts w:cs="Times New Roman"/>
          <w:sz w:val="22"/>
          <w:szCs w:val="22"/>
        </w:rPr>
      </w:pPr>
    </w:p>
    <w:p w14:paraId="75245962" w14:textId="77777777" w:rsidR="007C0988" w:rsidRPr="00570267" w:rsidRDefault="007C0988" w:rsidP="00EA3882">
      <w:pPr>
        <w:rPr>
          <w:rFonts w:cs="Times New Roman"/>
          <w:sz w:val="22"/>
          <w:szCs w:val="22"/>
        </w:rPr>
      </w:pPr>
      <w:r w:rsidRPr="00570267">
        <w:rPr>
          <w:rFonts w:cs="Times New Roman"/>
          <w:sz w:val="22"/>
          <w:szCs w:val="22"/>
        </w:rPr>
        <w:t>Kapsułek nie wolno otwierać ani łamać. W razie kontaktu proszku zawierającego lenalidomid ze skórą, należy natychmiast dokładnie ją umyć wodą z mydłem. W razie kontaktu lenalidomidu z</w:t>
      </w:r>
      <w:r w:rsidR="00C417B5" w:rsidRPr="00570267">
        <w:rPr>
          <w:rFonts w:cs="Times New Roman"/>
          <w:sz w:val="22"/>
          <w:szCs w:val="22"/>
        </w:rPr>
        <w:t> </w:t>
      </w:r>
      <w:r w:rsidRPr="00570267">
        <w:rPr>
          <w:rFonts w:cs="Times New Roman"/>
          <w:sz w:val="22"/>
          <w:szCs w:val="22"/>
        </w:rPr>
        <w:t>błonami śluzowymi, należy je dokładnie przepłukać wodą.</w:t>
      </w:r>
    </w:p>
    <w:p w14:paraId="0E86099A" w14:textId="77777777" w:rsidR="007C0988" w:rsidRPr="00570267" w:rsidRDefault="007C0988" w:rsidP="00EA3882">
      <w:pPr>
        <w:rPr>
          <w:rFonts w:cs="Times New Roman"/>
          <w:sz w:val="22"/>
          <w:szCs w:val="22"/>
        </w:rPr>
      </w:pPr>
    </w:p>
    <w:p w14:paraId="472B1C4E" w14:textId="77777777" w:rsidR="007C0988" w:rsidRPr="00570267" w:rsidRDefault="007C0988" w:rsidP="00EA3882">
      <w:pPr>
        <w:rPr>
          <w:rFonts w:cs="Times New Roman"/>
          <w:sz w:val="22"/>
          <w:szCs w:val="22"/>
        </w:rPr>
      </w:pPr>
      <w:r w:rsidRPr="00570267">
        <w:rPr>
          <w:rFonts w:cs="Times New Roman"/>
          <w:sz w:val="22"/>
          <w:szCs w:val="22"/>
        </w:rPr>
        <w:t>Osoby należące do fachowego personelu medycznego i opiekunowie powinni nosić rękawiczki jednorazowe podczas pracy z blistrem lub kapsułką.</w:t>
      </w:r>
    </w:p>
    <w:p w14:paraId="5BE9C17D" w14:textId="77777777" w:rsidR="007C0988" w:rsidRPr="00570267" w:rsidRDefault="007C0988" w:rsidP="00EA3882">
      <w:pPr>
        <w:rPr>
          <w:rFonts w:cs="Times New Roman"/>
          <w:sz w:val="22"/>
          <w:szCs w:val="22"/>
        </w:rPr>
      </w:pPr>
      <w:r w:rsidRPr="00570267">
        <w:rPr>
          <w:rFonts w:cs="Times New Roman"/>
          <w:sz w:val="22"/>
          <w:szCs w:val="22"/>
        </w:rPr>
        <w:t>Rękawiczki należy następnie ostrożnie zdjąć, aby uniknąć narażenia skóry, umieścić w zamykanej polietylenowej torebce plastikowej i usunąć zgodnie z lokalnymi przepisami. Następnie należy dokładnie umyć ręce mydłem i wodą. Kobiety w ciąży lub podejrzewające, że mogą być w ciąży, nie powinny dotykać blistra ani kapsułki (patrz punkt 4.4).</w:t>
      </w:r>
    </w:p>
    <w:p w14:paraId="31B0BA7E" w14:textId="77777777" w:rsidR="007C0988" w:rsidRPr="00570267" w:rsidRDefault="007C0988" w:rsidP="00EA3882">
      <w:pPr>
        <w:rPr>
          <w:rFonts w:cs="Times New Roman"/>
          <w:sz w:val="22"/>
          <w:szCs w:val="22"/>
        </w:rPr>
      </w:pPr>
    </w:p>
    <w:p w14:paraId="63EF44B2" w14:textId="77777777" w:rsidR="009E504C" w:rsidRPr="00570267" w:rsidRDefault="007C0988" w:rsidP="00EA3882">
      <w:pPr>
        <w:autoSpaceDE w:val="0"/>
        <w:autoSpaceDN w:val="0"/>
        <w:adjustRightInd w:val="0"/>
        <w:rPr>
          <w:rFonts w:cs="Times New Roman"/>
          <w:sz w:val="22"/>
          <w:szCs w:val="22"/>
          <w:lang w:eastAsia="en-US"/>
        </w:rPr>
      </w:pPr>
      <w:r w:rsidRPr="00570267">
        <w:rPr>
          <w:rFonts w:cs="Times New Roman"/>
          <w:sz w:val="22"/>
          <w:szCs w:val="22"/>
        </w:rPr>
        <w:t xml:space="preserve">Wszelkie niewykorzystane resztki produktu lub jego odpady należy </w:t>
      </w:r>
      <w:r w:rsidR="009E504C" w:rsidRPr="00570267">
        <w:rPr>
          <w:rFonts w:cs="Times New Roman"/>
          <w:sz w:val="22"/>
          <w:szCs w:val="22"/>
          <w:lang w:eastAsia="en-US"/>
        </w:rPr>
        <w:t>zwrócić do apteki, w</w:t>
      </w:r>
    </w:p>
    <w:p w14:paraId="6D2B4118" w14:textId="77777777" w:rsidR="007C0988" w:rsidRPr="00570267" w:rsidRDefault="009E504C" w:rsidP="00EA3882">
      <w:pPr>
        <w:rPr>
          <w:rFonts w:cs="Times New Roman"/>
          <w:sz w:val="22"/>
          <w:szCs w:val="22"/>
        </w:rPr>
      </w:pPr>
      <w:r w:rsidRPr="00570267">
        <w:rPr>
          <w:rFonts w:cs="Times New Roman"/>
          <w:sz w:val="22"/>
          <w:szCs w:val="22"/>
          <w:lang w:eastAsia="en-US"/>
        </w:rPr>
        <w:t xml:space="preserve">celu ich bezpiecznego usunięcia, </w:t>
      </w:r>
      <w:r w:rsidR="007C0988" w:rsidRPr="00570267">
        <w:rPr>
          <w:rFonts w:cs="Times New Roman"/>
          <w:sz w:val="22"/>
          <w:szCs w:val="22"/>
        </w:rPr>
        <w:t>zgodnie z lokalnymi przepisami.</w:t>
      </w:r>
    </w:p>
    <w:p w14:paraId="2F6D2D28" w14:textId="77777777" w:rsidR="007C0988" w:rsidRPr="00570267" w:rsidRDefault="007C0988" w:rsidP="00EA3882">
      <w:pPr>
        <w:rPr>
          <w:rFonts w:cs="Times New Roman"/>
          <w:sz w:val="22"/>
          <w:szCs w:val="22"/>
        </w:rPr>
      </w:pPr>
    </w:p>
    <w:p w14:paraId="0A6A1FB1" w14:textId="77777777" w:rsidR="007C0988" w:rsidRPr="00570267" w:rsidRDefault="007C0988" w:rsidP="00EA3882">
      <w:pPr>
        <w:rPr>
          <w:rFonts w:cs="Times New Roman"/>
          <w:sz w:val="22"/>
          <w:szCs w:val="22"/>
        </w:rPr>
      </w:pPr>
    </w:p>
    <w:p w14:paraId="244E79B5" w14:textId="77777777" w:rsidR="007C0988" w:rsidRPr="00570267" w:rsidRDefault="007C0988" w:rsidP="00FB34D5">
      <w:pPr>
        <w:keepNext/>
        <w:ind w:left="567" w:hanging="567"/>
        <w:rPr>
          <w:rFonts w:cs="Times New Roman"/>
          <w:sz w:val="22"/>
          <w:szCs w:val="22"/>
        </w:rPr>
      </w:pPr>
      <w:r w:rsidRPr="00570267">
        <w:rPr>
          <w:rFonts w:cs="Times New Roman"/>
          <w:b/>
          <w:sz w:val="22"/>
          <w:szCs w:val="22"/>
        </w:rPr>
        <w:t>7.</w:t>
      </w:r>
      <w:r w:rsidRPr="00570267">
        <w:rPr>
          <w:rFonts w:cs="Times New Roman"/>
          <w:b/>
          <w:sz w:val="22"/>
          <w:szCs w:val="22"/>
        </w:rPr>
        <w:tab/>
        <w:t>PODMIOT ODPOWIEDZIALNY POSIADAJĄCY POZWOLENIE NA DOPUSZCZENIE DO OBROTU</w:t>
      </w:r>
    </w:p>
    <w:p w14:paraId="719FD544" w14:textId="77777777" w:rsidR="007C0988" w:rsidRPr="00570267" w:rsidRDefault="007C0988" w:rsidP="00FB34D5">
      <w:pPr>
        <w:keepNext/>
        <w:rPr>
          <w:rFonts w:cs="Times New Roman"/>
          <w:sz w:val="22"/>
          <w:szCs w:val="22"/>
        </w:rPr>
      </w:pPr>
    </w:p>
    <w:p w14:paraId="228A7C72" w14:textId="77777777" w:rsidR="00E1144A" w:rsidRPr="00F865D8" w:rsidRDefault="00E1144A" w:rsidP="00E1144A">
      <w:pPr>
        <w:rPr>
          <w:sz w:val="22"/>
          <w:szCs w:val="22"/>
          <w:lang w:val="en-US" w:eastAsia="en-US"/>
        </w:rPr>
      </w:pPr>
      <w:r w:rsidRPr="00F865D8">
        <w:rPr>
          <w:sz w:val="22"/>
          <w:szCs w:val="22"/>
          <w:lang w:val="en-US"/>
        </w:rPr>
        <w:t>Mylan Pharmaceuticals Limited</w:t>
      </w:r>
    </w:p>
    <w:p w14:paraId="35D4EA18" w14:textId="77777777" w:rsidR="00E1144A" w:rsidRPr="00F865D8" w:rsidRDefault="00E1144A" w:rsidP="00E1144A">
      <w:pPr>
        <w:rPr>
          <w:sz w:val="22"/>
          <w:szCs w:val="22"/>
          <w:lang w:val="en-US"/>
        </w:rPr>
      </w:pPr>
      <w:proofErr w:type="spellStart"/>
      <w:r w:rsidRPr="00F865D8">
        <w:rPr>
          <w:sz w:val="22"/>
          <w:szCs w:val="22"/>
          <w:lang w:val="en-US"/>
        </w:rPr>
        <w:t>Damastown</w:t>
      </w:r>
      <w:proofErr w:type="spellEnd"/>
      <w:r w:rsidRPr="00F865D8">
        <w:rPr>
          <w:sz w:val="22"/>
          <w:szCs w:val="22"/>
          <w:lang w:val="en-US"/>
        </w:rPr>
        <w:t xml:space="preserve"> Industrial Park, </w:t>
      </w:r>
    </w:p>
    <w:p w14:paraId="44257BE7" w14:textId="77777777" w:rsidR="00E1144A" w:rsidRPr="00F865D8" w:rsidRDefault="00E1144A" w:rsidP="00E1144A">
      <w:pPr>
        <w:rPr>
          <w:sz w:val="22"/>
          <w:szCs w:val="22"/>
        </w:rPr>
      </w:pPr>
      <w:r w:rsidRPr="00F865D8">
        <w:rPr>
          <w:sz w:val="22"/>
          <w:szCs w:val="22"/>
        </w:rPr>
        <w:t xml:space="preserve">Mulhuddart, Dublin 15, </w:t>
      </w:r>
    </w:p>
    <w:p w14:paraId="62A89651" w14:textId="2CCFD812" w:rsidR="00E1144A" w:rsidRPr="00F865D8" w:rsidRDefault="00E1144A" w:rsidP="00E1144A">
      <w:pPr>
        <w:textAlignment w:val="baseline"/>
        <w:rPr>
          <w:rFonts w:cs="Times New Roman"/>
          <w:sz w:val="22"/>
          <w:szCs w:val="22"/>
        </w:rPr>
      </w:pPr>
      <w:r w:rsidRPr="00F865D8">
        <w:rPr>
          <w:sz w:val="22"/>
          <w:szCs w:val="22"/>
        </w:rPr>
        <w:t>DUBLIN</w:t>
      </w:r>
      <w:r w:rsidRPr="00F865D8" w:rsidDel="00E1144A">
        <w:rPr>
          <w:rFonts w:cs="Times New Roman"/>
          <w:sz w:val="22"/>
          <w:szCs w:val="22"/>
        </w:rPr>
        <w:t xml:space="preserve"> </w:t>
      </w:r>
    </w:p>
    <w:p w14:paraId="2DEF385A" w14:textId="77777777" w:rsidR="007C0988" w:rsidRPr="00E1144A" w:rsidRDefault="007C0988" w:rsidP="00EA3882">
      <w:pPr>
        <w:adjustRightInd w:val="0"/>
        <w:textAlignment w:val="baseline"/>
        <w:rPr>
          <w:rFonts w:cs="Times New Roman"/>
          <w:sz w:val="22"/>
          <w:szCs w:val="22"/>
        </w:rPr>
      </w:pPr>
      <w:r w:rsidRPr="00E1144A">
        <w:rPr>
          <w:rFonts w:cs="Times New Roman"/>
          <w:sz w:val="22"/>
          <w:szCs w:val="22"/>
        </w:rPr>
        <w:t>Irlandia</w:t>
      </w:r>
    </w:p>
    <w:p w14:paraId="4D51992E" w14:textId="77777777" w:rsidR="007C0988" w:rsidRPr="00E1144A" w:rsidRDefault="007C0988" w:rsidP="00EA3882">
      <w:pPr>
        <w:adjustRightInd w:val="0"/>
        <w:textAlignment w:val="baseline"/>
        <w:rPr>
          <w:rFonts w:cs="Times New Roman"/>
          <w:sz w:val="22"/>
          <w:szCs w:val="22"/>
        </w:rPr>
      </w:pPr>
    </w:p>
    <w:p w14:paraId="4E6E544C" w14:textId="77777777" w:rsidR="007C0988" w:rsidRPr="00570267" w:rsidRDefault="007C0988" w:rsidP="00EA3882">
      <w:pPr>
        <w:rPr>
          <w:rFonts w:cs="Times New Roman"/>
          <w:sz w:val="22"/>
          <w:szCs w:val="22"/>
        </w:rPr>
      </w:pPr>
    </w:p>
    <w:p w14:paraId="79A4D899" w14:textId="77777777" w:rsidR="007C0988" w:rsidRPr="00570267" w:rsidRDefault="007C0988" w:rsidP="00EA3882">
      <w:pPr>
        <w:keepNext/>
        <w:ind w:left="567" w:hanging="567"/>
        <w:rPr>
          <w:rFonts w:cs="Times New Roman"/>
          <w:b/>
          <w:sz w:val="22"/>
          <w:szCs w:val="22"/>
        </w:rPr>
      </w:pPr>
      <w:r w:rsidRPr="00570267">
        <w:rPr>
          <w:rFonts w:cs="Times New Roman"/>
          <w:b/>
          <w:sz w:val="22"/>
          <w:szCs w:val="22"/>
        </w:rPr>
        <w:t>8.</w:t>
      </w:r>
      <w:r w:rsidRPr="00570267">
        <w:rPr>
          <w:rFonts w:cs="Times New Roman"/>
          <w:b/>
          <w:sz w:val="22"/>
          <w:szCs w:val="22"/>
        </w:rPr>
        <w:tab/>
        <w:t>NUMERY POZWOLEŃ NA DOPUSZCZENIE DO OBROTU</w:t>
      </w:r>
    </w:p>
    <w:p w14:paraId="4416627D" w14:textId="77777777" w:rsidR="007C0988" w:rsidRPr="00570267" w:rsidRDefault="007C0988" w:rsidP="00EA3882">
      <w:pPr>
        <w:keepNext/>
        <w:rPr>
          <w:rFonts w:cs="Times New Roman"/>
          <w:sz w:val="22"/>
          <w:szCs w:val="22"/>
        </w:rPr>
      </w:pPr>
    </w:p>
    <w:p w14:paraId="29CD2775" w14:textId="77777777" w:rsidR="002862B4" w:rsidRPr="00F75080" w:rsidRDefault="002862B4" w:rsidP="00FB34D5">
      <w:pPr>
        <w:rPr>
          <w:rFonts w:cs="Times New Roman"/>
          <w:sz w:val="22"/>
          <w:szCs w:val="22"/>
          <w:lang w:val="pt-PT"/>
        </w:rPr>
      </w:pPr>
      <w:bookmarkStart w:id="24" w:name="_Hlk53065750"/>
      <w:r w:rsidRPr="00F75080">
        <w:rPr>
          <w:rFonts w:cs="Times New Roman"/>
          <w:sz w:val="22"/>
          <w:szCs w:val="22"/>
          <w:lang w:val="pt-PT"/>
        </w:rPr>
        <w:t>EU/1/20/1490/001</w:t>
      </w:r>
    </w:p>
    <w:p w14:paraId="3E6F895F" w14:textId="77777777" w:rsidR="002862B4" w:rsidRPr="00F75080" w:rsidRDefault="002862B4" w:rsidP="00FB34D5">
      <w:pPr>
        <w:rPr>
          <w:rFonts w:cs="Times New Roman"/>
          <w:sz w:val="22"/>
          <w:szCs w:val="22"/>
          <w:lang w:val="pt-PT"/>
        </w:rPr>
      </w:pPr>
      <w:r w:rsidRPr="00F75080">
        <w:rPr>
          <w:rFonts w:cs="Times New Roman"/>
          <w:sz w:val="22"/>
          <w:szCs w:val="22"/>
          <w:lang w:val="pt-PT"/>
        </w:rPr>
        <w:t>EU/1/20/1490/002</w:t>
      </w:r>
    </w:p>
    <w:p w14:paraId="57F5E17E" w14:textId="77777777" w:rsidR="002862B4" w:rsidRPr="00F75080" w:rsidRDefault="002862B4" w:rsidP="00FB34D5">
      <w:pPr>
        <w:rPr>
          <w:rFonts w:cs="Times New Roman"/>
          <w:sz w:val="22"/>
          <w:szCs w:val="22"/>
          <w:lang w:val="pt-PT"/>
        </w:rPr>
      </w:pPr>
      <w:r w:rsidRPr="00F75080">
        <w:rPr>
          <w:rFonts w:cs="Times New Roman"/>
          <w:sz w:val="22"/>
          <w:szCs w:val="22"/>
          <w:lang w:val="pt-PT"/>
        </w:rPr>
        <w:t>EU/1/20/1490/003</w:t>
      </w:r>
      <w:bookmarkEnd w:id="24"/>
    </w:p>
    <w:p w14:paraId="0ED892C4" w14:textId="77777777" w:rsidR="002862B4" w:rsidRPr="00F75080" w:rsidRDefault="002862B4" w:rsidP="00FB34D5">
      <w:pPr>
        <w:rPr>
          <w:rFonts w:cs="Times New Roman"/>
          <w:sz w:val="22"/>
          <w:szCs w:val="22"/>
          <w:lang w:val="pt-PT"/>
        </w:rPr>
      </w:pPr>
      <w:bookmarkStart w:id="25" w:name="_Hlk53065783"/>
      <w:r w:rsidRPr="00F75080">
        <w:rPr>
          <w:rFonts w:cs="Times New Roman"/>
          <w:sz w:val="22"/>
          <w:szCs w:val="22"/>
          <w:lang w:val="pt-PT"/>
        </w:rPr>
        <w:t>EU/1/20/1490/004</w:t>
      </w:r>
    </w:p>
    <w:p w14:paraId="25832393" w14:textId="77777777" w:rsidR="002862B4" w:rsidRPr="00F75080" w:rsidRDefault="002862B4" w:rsidP="00FB34D5">
      <w:pPr>
        <w:rPr>
          <w:rFonts w:cs="Times New Roman"/>
          <w:sz w:val="22"/>
          <w:szCs w:val="22"/>
          <w:lang w:val="pt-PT"/>
        </w:rPr>
      </w:pPr>
      <w:r w:rsidRPr="00F75080">
        <w:rPr>
          <w:rFonts w:cs="Times New Roman"/>
          <w:sz w:val="22"/>
          <w:szCs w:val="22"/>
          <w:lang w:val="pt-PT"/>
        </w:rPr>
        <w:lastRenderedPageBreak/>
        <w:t>EU/1/20/1490/005</w:t>
      </w:r>
      <w:bookmarkEnd w:id="25"/>
    </w:p>
    <w:p w14:paraId="32F884FC" w14:textId="77777777" w:rsidR="002862B4" w:rsidRPr="00F75080" w:rsidRDefault="002862B4" w:rsidP="00FB34D5">
      <w:pPr>
        <w:rPr>
          <w:rFonts w:cs="Times New Roman"/>
          <w:sz w:val="22"/>
          <w:szCs w:val="22"/>
          <w:lang w:val="pt-PT"/>
        </w:rPr>
      </w:pPr>
      <w:bookmarkStart w:id="26" w:name="_Hlk53065824"/>
      <w:r w:rsidRPr="00F75080">
        <w:rPr>
          <w:rFonts w:cs="Times New Roman"/>
          <w:sz w:val="22"/>
          <w:szCs w:val="22"/>
          <w:lang w:val="pt-PT"/>
        </w:rPr>
        <w:t>EU/1/20/1490/006</w:t>
      </w:r>
    </w:p>
    <w:p w14:paraId="03129570" w14:textId="77777777" w:rsidR="002862B4" w:rsidRPr="00F75080" w:rsidRDefault="002862B4" w:rsidP="00FB34D5">
      <w:pPr>
        <w:rPr>
          <w:rFonts w:cs="Times New Roman"/>
          <w:sz w:val="22"/>
          <w:szCs w:val="22"/>
          <w:lang w:val="pt-PT"/>
        </w:rPr>
      </w:pPr>
      <w:r w:rsidRPr="00F75080">
        <w:rPr>
          <w:rFonts w:cs="Times New Roman"/>
          <w:sz w:val="22"/>
          <w:szCs w:val="22"/>
          <w:lang w:val="pt-PT"/>
        </w:rPr>
        <w:t>EU/1/20/1490/007</w:t>
      </w:r>
    </w:p>
    <w:p w14:paraId="7AFB8DA6" w14:textId="77777777" w:rsidR="002862B4" w:rsidRPr="00F75080" w:rsidRDefault="002862B4" w:rsidP="00FB34D5">
      <w:pPr>
        <w:rPr>
          <w:rFonts w:cs="Times New Roman"/>
          <w:sz w:val="22"/>
          <w:szCs w:val="22"/>
          <w:lang w:val="pt-PT"/>
        </w:rPr>
      </w:pPr>
      <w:r w:rsidRPr="00F75080">
        <w:rPr>
          <w:rFonts w:cs="Times New Roman"/>
          <w:sz w:val="22"/>
          <w:szCs w:val="22"/>
          <w:lang w:val="pt-PT"/>
        </w:rPr>
        <w:t>EU/1/20/1490/008</w:t>
      </w:r>
      <w:bookmarkEnd w:id="26"/>
    </w:p>
    <w:p w14:paraId="1F7620B4" w14:textId="77777777" w:rsidR="002862B4" w:rsidRPr="00F75080" w:rsidRDefault="002862B4" w:rsidP="00EA3882">
      <w:pPr>
        <w:rPr>
          <w:rFonts w:cs="Times New Roman"/>
          <w:sz w:val="22"/>
          <w:szCs w:val="22"/>
          <w:lang w:val="pt-PT"/>
        </w:rPr>
      </w:pPr>
      <w:bookmarkStart w:id="27" w:name="_Hlk53065859"/>
      <w:r w:rsidRPr="00F75080">
        <w:rPr>
          <w:rFonts w:cs="Times New Roman"/>
          <w:sz w:val="22"/>
          <w:szCs w:val="22"/>
          <w:lang w:val="pt-PT"/>
        </w:rPr>
        <w:t>EU/1/20/1490/009</w:t>
      </w:r>
    </w:p>
    <w:p w14:paraId="11D16C7D" w14:textId="77777777" w:rsidR="002862B4" w:rsidRPr="00F75080" w:rsidRDefault="002862B4" w:rsidP="00EA3882">
      <w:pPr>
        <w:rPr>
          <w:rFonts w:cs="Times New Roman"/>
          <w:sz w:val="22"/>
          <w:szCs w:val="22"/>
          <w:lang w:val="pt-PT"/>
        </w:rPr>
      </w:pPr>
      <w:r w:rsidRPr="00F75080">
        <w:rPr>
          <w:rFonts w:cs="Times New Roman"/>
          <w:sz w:val="22"/>
          <w:szCs w:val="22"/>
          <w:lang w:val="pt-PT"/>
        </w:rPr>
        <w:t>EU/1/20/1490/010</w:t>
      </w:r>
      <w:bookmarkEnd w:id="27"/>
    </w:p>
    <w:p w14:paraId="2A3BBBBF" w14:textId="77777777" w:rsidR="002862B4" w:rsidRPr="00F75080" w:rsidRDefault="002862B4" w:rsidP="00EA3882">
      <w:pPr>
        <w:rPr>
          <w:rFonts w:cs="Times New Roman"/>
          <w:sz w:val="22"/>
          <w:szCs w:val="22"/>
          <w:lang w:val="pt-PT"/>
        </w:rPr>
      </w:pPr>
      <w:bookmarkStart w:id="28" w:name="_Hlk53065908"/>
      <w:r w:rsidRPr="00F75080">
        <w:rPr>
          <w:rFonts w:cs="Times New Roman"/>
          <w:sz w:val="22"/>
          <w:szCs w:val="22"/>
          <w:lang w:val="pt-PT"/>
        </w:rPr>
        <w:t>EU/1/20/1490/011</w:t>
      </w:r>
    </w:p>
    <w:p w14:paraId="509E5B0A" w14:textId="77777777" w:rsidR="002862B4" w:rsidRPr="00F75080" w:rsidRDefault="002862B4" w:rsidP="00EA3882">
      <w:pPr>
        <w:rPr>
          <w:rFonts w:cs="Times New Roman"/>
          <w:sz w:val="22"/>
          <w:szCs w:val="22"/>
          <w:lang w:val="pt-PT"/>
        </w:rPr>
      </w:pPr>
      <w:r w:rsidRPr="00F75080">
        <w:rPr>
          <w:rFonts w:cs="Times New Roman"/>
          <w:sz w:val="22"/>
          <w:szCs w:val="22"/>
          <w:lang w:val="pt-PT"/>
        </w:rPr>
        <w:t>EU/1/20/1490/012</w:t>
      </w:r>
      <w:bookmarkEnd w:id="28"/>
    </w:p>
    <w:p w14:paraId="66176180" w14:textId="77777777" w:rsidR="002862B4" w:rsidRPr="00F75080" w:rsidRDefault="002862B4" w:rsidP="00EA3882">
      <w:pPr>
        <w:rPr>
          <w:rFonts w:cs="Times New Roman"/>
          <w:sz w:val="22"/>
          <w:szCs w:val="22"/>
          <w:lang w:val="pt-PT"/>
        </w:rPr>
      </w:pPr>
      <w:bookmarkStart w:id="29" w:name="_Hlk53065947"/>
      <w:r w:rsidRPr="00F75080">
        <w:rPr>
          <w:rFonts w:cs="Times New Roman"/>
          <w:sz w:val="22"/>
          <w:szCs w:val="22"/>
          <w:lang w:val="pt-PT"/>
        </w:rPr>
        <w:t>EU/1/20/1490/013</w:t>
      </w:r>
    </w:p>
    <w:p w14:paraId="2A0467A8" w14:textId="77777777" w:rsidR="002862B4" w:rsidRPr="00F75080" w:rsidRDefault="002862B4" w:rsidP="00EA3882">
      <w:pPr>
        <w:rPr>
          <w:rFonts w:cs="Times New Roman"/>
          <w:sz w:val="22"/>
          <w:szCs w:val="22"/>
          <w:lang w:val="pt-PT"/>
        </w:rPr>
      </w:pPr>
      <w:r w:rsidRPr="00F75080">
        <w:rPr>
          <w:rFonts w:cs="Times New Roman"/>
          <w:sz w:val="22"/>
          <w:szCs w:val="22"/>
          <w:lang w:val="pt-PT"/>
        </w:rPr>
        <w:t>EU/1/20/1490/014</w:t>
      </w:r>
    </w:p>
    <w:p w14:paraId="0609710D" w14:textId="77777777" w:rsidR="002862B4" w:rsidRPr="00F75080" w:rsidRDefault="002862B4" w:rsidP="00EA3882">
      <w:pPr>
        <w:rPr>
          <w:rFonts w:cs="Times New Roman"/>
          <w:sz w:val="22"/>
          <w:szCs w:val="22"/>
          <w:lang w:val="pt-PT"/>
        </w:rPr>
      </w:pPr>
      <w:r w:rsidRPr="00F75080">
        <w:rPr>
          <w:rFonts w:cs="Times New Roman"/>
          <w:sz w:val="22"/>
          <w:szCs w:val="22"/>
          <w:lang w:val="pt-PT"/>
        </w:rPr>
        <w:t>EU/1/20/1490/015</w:t>
      </w:r>
      <w:bookmarkEnd w:id="29"/>
    </w:p>
    <w:p w14:paraId="3342AB1B" w14:textId="77777777" w:rsidR="002862B4" w:rsidRPr="00F75080" w:rsidRDefault="002862B4" w:rsidP="00EA3882">
      <w:pPr>
        <w:rPr>
          <w:rFonts w:cs="Times New Roman"/>
          <w:sz w:val="22"/>
          <w:szCs w:val="22"/>
          <w:lang w:val="pt-PT"/>
        </w:rPr>
      </w:pPr>
      <w:bookmarkStart w:id="30" w:name="_Hlk53066057"/>
      <w:r w:rsidRPr="00F75080">
        <w:rPr>
          <w:rFonts w:cs="Times New Roman"/>
          <w:sz w:val="22"/>
          <w:szCs w:val="22"/>
          <w:lang w:val="pt-PT"/>
        </w:rPr>
        <w:t>EU/1/20/1490/016</w:t>
      </w:r>
    </w:p>
    <w:p w14:paraId="1FAB0B2B" w14:textId="77777777" w:rsidR="002862B4" w:rsidRPr="00F75080" w:rsidRDefault="002862B4" w:rsidP="00EA3882">
      <w:pPr>
        <w:rPr>
          <w:rFonts w:cs="Times New Roman"/>
          <w:sz w:val="22"/>
          <w:szCs w:val="22"/>
          <w:lang w:val="pt-PT"/>
        </w:rPr>
      </w:pPr>
      <w:r w:rsidRPr="00F75080">
        <w:rPr>
          <w:rFonts w:cs="Times New Roman"/>
          <w:sz w:val="22"/>
          <w:szCs w:val="22"/>
          <w:lang w:val="pt-PT"/>
        </w:rPr>
        <w:t>EU/1/20/1490/017</w:t>
      </w:r>
    </w:p>
    <w:p w14:paraId="7FD83AB9" w14:textId="77777777" w:rsidR="002862B4" w:rsidRPr="00F75080" w:rsidRDefault="002862B4" w:rsidP="00EA3882">
      <w:pPr>
        <w:rPr>
          <w:rFonts w:cs="Times New Roman"/>
          <w:sz w:val="22"/>
          <w:szCs w:val="22"/>
          <w:lang w:val="pt-PT"/>
        </w:rPr>
      </w:pPr>
      <w:r w:rsidRPr="00F75080">
        <w:rPr>
          <w:rFonts w:cs="Times New Roman"/>
          <w:sz w:val="22"/>
          <w:szCs w:val="22"/>
          <w:lang w:val="pt-PT"/>
        </w:rPr>
        <w:t>EU/1/20/1490/018</w:t>
      </w:r>
      <w:bookmarkEnd w:id="30"/>
    </w:p>
    <w:p w14:paraId="2551BDB3" w14:textId="77777777" w:rsidR="001A6D05" w:rsidRPr="00F75080" w:rsidRDefault="001A6D05" w:rsidP="00EA3882">
      <w:pPr>
        <w:rPr>
          <w:rFonts w:cs="Times New Roman"/>
          <w:sz w:val="22"/>
          <w:szCs w:val="22"/>
          <w:lang w:val="pt-PT"/>
        </w:rPr>
      </w:pPr>
      <w:r w:rsidRPr="00F75080">
        <w:rPr>
          <w:rFonts w:cs="Times New Roman"/>
          <w:sz w:val="22"/>
          <w:szCs w:val="22"/>
          <w:lang w:val="pt-PT"/>
        </w:rPr>
        <w:t>EU/1/20/1490/019</w:t>
      </w:r>
    </w:p>
    <w:p w14:paraId="4BE7447C" w14:textId="77777777" w:rsidR="001A6D05" w:rsidRPr="00F75080" w:rsidRDefault="001A6D05" w:rsidP="00EA3882">
      <w:pPr>
        <w:rPr>
          <w:rFonts w:cs="Times New Roman"/>
          <w:sz w:val="22"/>
          <w:szCs w:val="22"/>
          <w:lang w:val="pt-PT"/>
        </w:rPr>
      </w:pPr>
      <w:r w:rsidRPr="00F75080">
        <w:rPr>
          <w:rFonts w:cs="Times New Roman"/>
          <w:sz w:val="22"/>
          <w:szCs w:val="22"/>
          <w:lang w:val="pt-PT"/>
        </w:rPr>
        <w:t>EU/1/20/1490/020</w:t>
      </w:r>
    </w:p>
    <w:p w14:paraId="023B1554" w14:textId="77777777" w:rsidR="001A6D05" w:rsidRPr="00F75080" w:rsidRDefault="001A6D05" w:rsidP="00EA3882">
      <w:pPr>
        <w:rPr>
          <w:rFonts w:cs="Times New Roman"/>
          <w:sz w:val="22"/>
          <w:szCs w:val="22"/>
          <w:lang w:val="pt-PT"/>
        </w:rPr>
      </w:pPr>
      <w:r w:rsidRPr="00F75080">
        <w:rPr>
          <w:rFonts w:cs="Times New Roman"/>
          <w:sz w:val="22"/>
          <w:szCs w:val="22"/>
          <w:lang w:val="pt-PT"/>
        </w:rPr>
        <w:t>EU/1/20/1490/021</w:t>
      </w:r>
    </w:p>
    <w:p w14:paraId="2FADE78C" w14:textId="77777777" w:rsidR="001A6D05" w:rsidRPr="00F75080" w:rsidRDefault="001A6D05" w:rsidP="00EA3882">
      <w:pPr>
        <w:rPr>
          <w:rFonts w:cs="Times New Roman"/>
          <w:sz w:val="22"/>
          <w:szCs w:val="22"/>
          <w:lang w:val="pt-PT"/>
        </w:rPr>
      </w:pPr>
      <w:r w:rsidRPr="00F75080">
        <w:rPr>
          <w:rFonts w:cs="Times New Roman"/>
          <w:sz w:val="22"/>
          <w:szCs w:val="22"/>
          <w:lang w:val="pt-PT"/>
        </w:rPr>
        <w:t>EU/1/20/1490/022</w:t>
      </w:r>
    </w:p>
    <w:p w14:paraId="3D98A9E6" w14:textId="77777777" w:rsidR="001A6D05" w:rsidRPr="00F75080" w:rsidRDefault="001A6D05" w:rsidP="00EA3882">
      <w:pPr>
        <w:rPr>
          <w:rFonts w:cs="Times New Roman"/>
          <w:sz w:val="22"/>
          <w:szCs w:val="22"/>
          <w:lang w:val="pt-PT"/>
        </w:rPr>
      </w:pPr>
      <w:r w:rsidRPr="00F75080">
        <w:rPr>
          <w:rFonts w:cs="Times New Roman"/>
          <w:sz w:val="22"/>
          <w:szCs w:val="22"/>
          <w:lang w:val="pt-PT"/>
        </w:rPr>
        <w:t>EU/1/20/1490/023</w:t>
      </w:r>
    </w:p>
    <w:p w14:paraId="24BAA457" w14:textId="77777777" w:rsidR="001A6D05" w:rsidRPr="00F75080" w:rsidRDefault="001A6D05" w:rsidP="00EA3882">
      <w:pPr>
        <w:rPr>
          <w:rFonts w:cs="Times New Roman"/>
          <w:sz w:val="22"/>
          <w:szCs w:val="22"/>
          <w:lang w:val="pt-PT"/>
        </w:rPr>
      </w:pPr>
      <w:r w:rsidRPr="00F75080">
        <w:rPr>
          <w:rFonts w:cs="Times New Roman"/>
          <w:sz w:val="22"/>
          <w:szCs w:val="22"/>
          <w:lang w:val="pt-PT"/>
        </w:rPr>
        <w:t>EU/1/20/1490/024</w:t>
      </w:r>
    </w:p>
    <w:p w14:paraId="273F5188" w14:textId="77777777" w:rsidR="001A6D05" w:rsidRPr="00F75080" w:rsidRDefault="001A6D05" w:rsidP="00EA3882">
      <w:pPr>
        <w:rPr>
          <w:rFonts w:cs="Times New Roman"/>
          <w:sz w:val="22"/>
          <w:szCs w:val="22"/>
          <w:lang w:val="pt-PT"/>
        </w:rPr>
      </w:pPr>
      <w:r w:rsidRPr="00F75080">
        <w:rPr>
          <w:rFonts w:cs="Times New Roman"/>
          <w:sz w:val="22"/>
          <w:szCs w:val="22"/>
          <w:lang w:val="pt-PT"/>
        </w:rPr>
        <w:t>EU/1/20/1490/025</w:t>
      </w:r>
    </w:p>
    <w:p w14:paraId="4327A386" w14:textId="77777777" w:rsidR="007C0988" w:rsidRPr="00570267" w:rsidRDefault="002B4415" w:rsidP="00EA3882">
      <w:pPr>
        <w:rPr>
          <w:rFonts w:cs="Times New Roman"/>
          <w:sz w:val="22"/>
          <w:szCs w:val="22"/>
        </w:rPr>
      </w:pPr>
      <w:r w:rsidRPr="00570267">
        <w:rPr>
          <w:rFonts w:cs="Times New Roman"/>
          <w:sz w:val="22"/>
          <w:szCs w:val="22"/>
        </w:rPr>
        <w:t>EU/1/20/1490/026</w:t>
      </w:r>
    </w:p>
    <w:p w14:paraId="62B932B4" w14:textId="77777777" w:rsidR="001A6D05" w:rsidRPr="00570267" w:rsidRDefault="001A6D05" w:rsidP="00EA3882">
      <w:pPr>
        <w:rPr>
          <w:rFonts w:cs="Times New Roman"/>
          <w:sz w:val="22"/>
          <w:szCs w:val="22"/>
        </w:rPr>
      </w:pPr>
    </w:p>
    <w:p w14:paraId="75DB1A39" w14:textId="77777777" w:rsidR="002B4415" w:rsidRPr="00570267" w:rsidRDefault="002B4415" w:rsidP="00EA3882">
      <w:pPr>
        <w:rPr>
          <w:rFonts w:cs="Times New Roman"/>
          <w:sz w:val="22"/>
          <w:szCs w:val="22"/>
        </w:rPr>
      </w:pPr>
    </w:p>
    <w:p w14:paraId="718A000E" w14:textId="77777777" w:rsidR="007C0988" w:rsidRPr="00570267" w:rsidRDefault="007C0988">
      <w:pPr>
        <w:keepNext/>
        <w:ind w:left="567" w:hanging="567"/>
        <w:rPr>
          <w:rFonts w:cs="Times New Roman"/>
          <w:sz w:val="22"/>
          <w:szCs w:val="22"/>
        </w:rPr>
      </w:pPr>
      <w:r w:rsidRPr="00570267">
        <w:rPr>
          <w:rFonts w:cs="Times New Roman"/>
          <w:b/>
          <w:sz w:val="22"/>
          <w:szCs w:val="22"/>
        </w:rPr>
        <w:t>9.</w:t>
      </w:r>
      <w:r w:rsidRPr="00570267">
        <w:rPr>
          <w:rFonts w:cs="Times New Roman"/>
          <w:b/>
          <w:sz w:val="22"/>
          <w:szCs w:val="22"/>
        </w:rPr>
        <w:tab/>
        <w:t>DATA WYDANIA PIERWSZEGO POZWOLENIA NA DOPUSZCZENIE DO OBROTU I DATA PRZEDŁUŻENIA POZWOLENIA</w:t>
      </w:r>
    </w:p>
    <w:p w14:paraId="563102F5" w14:textId="77777777" w:rsidR="007C0988" w:rsidRPr="00570267" w:rsidRDefault="007C0988">
      <w:pPr>
        <w:keepNext/>
        <w:rPr>
          <w:rFonts w:cs="Times New Roman"/>
          <w:sz w:val="22"/>
          <w:szCs w:val="22"/>
        </w:rPr>
      </w:pPr>
    </w:p>
    <w:p w14:paraId="314B642B" w14:textId="77777777" w:rsidR="007C0988" w:rsidRPr="00570267" w:rsidRDefault="007C0988" w:rsidP="00FB34D5">
      <w:pPr>
        <w:rPr>
          <w:rFonts w:cs="Times New Roman"/>
          <w:sz w:val="22"/>
          <w:szCs w:val="22"/>
        </w:rPr>
      </w:pPr>
      <w:r w:rsidRPr="00570267">
        <w:rPr>
          <w:rFonts w:cs="Times New Roman"/>
          <w:sz w:val="22"/>
          <w:szCs w:val="22"/>
        </w:rPr>
        <w:t>Data wydania pierwszego pozwolenia na dopuszczenie do obrotu:</w:t>
      </w:r>
      <w:r w:rsidR="00407808" w:rsidRPr="00570267">
        <w:rPr>
          <w:rFonts w:cs="Times New Roman"/>
          <w:sz w:val="22"/>
          <w:szCs w:val="22"/>
        </w:rPr>
        <w:t xml:space="preserve"> 18 grudzień 2020 r.</w:t>
      </w:r>
    </w:p>
    <w:p w14:paraId="344EA66E" w14:textId="6E10181D" w:rsidR="007C0988" w:rsidRPr="008D5634" w:rsidRDefault="00131CDD" w:rsidP="00FB34D5">
      <w:pPr>
        <w:rPr>
          <w:sz w:val="22"/>
          <w:szCs w:val="22"/>
        </w:rPr>
      </w:pPr>
      <w:r w:rsidRPr="008D5634">
        <w:rPr>
          <w:sz w:val="22"/>
          <w:szCs w:val="22"/>
        </w:rPr>
        <w:t>Data ostatniego przedłużenia pozwolenia: 21 sierpień 2025 r.</w:t>
      </w:r>
    </w:p>
    <w:p w14:paraId="549A5C9E" w14:textId="77777777" w:rsidR="00131CDD" w:rsidRPr="00570267" w:rsidRDefault="00131CDD" w:rsidP="00FB34D5">
      <w:pPr>
        <w:rPr>
          <w:rFonts w:cs="Times New Roman"/>
          <w:sz w:val="22"/>
          <w:szCs w:val="22"/>
        </w:rPr>
      </w:pPr>
    </w:p>
    <w:p w14:paraId="48539783" w14:textId="77777777" w:rsidR="007C0988" w:rsidRPr="00570267" w:rsidRDefault="007C0988" w:rsidP="00FB34D5">
      <w:pPr>
        <w:rPr>
          <w:rFonts w:cs="Times New Roman"/>
          <w:sz w:val="22"/>
          <w:szCs w:val="22"/>
        </w:rPr>
      </w:pPr>
    </w:p>
    <w:p w14:paraId="49E8565B" w14:textId="77777777" w:rsidR="007C0988" w:rsidRPr="00570267" w:rsidRDefault="007C0988">
      <w:pPr>
        <w:keepNext/>
        <w:ind w:left="567" w:hanging="567"/>
        <w:rPr>
          <w:rFonts w:cs="Times New Roman"/>
          <w:b/>
          <w:sz w:val="22"/>
          <w:szCs w:val="22"/>
        </w:rPr>
      </w:pPr>
      <w:r w:rsidRPr="00570267">
        <w:rPr>
          <w:rFonts w:cs="Times New Roman"/>
          <w:b/>
          <w:sz w:val="22"/>
          <w:szCs w:val="22"/>
        </w:rPr>
        <w:t>10.</w:t>
      </w:r>
      <w:r w:rsidRPr="00570267">
        <w:rPr>
          <w:rFonts w:cs="Times New Roman"/>
          <w:b/>
          <w:sz w:val="22"/>
          <w:szCs w:val="22"/>
        </w:rPr>
        <w:tab/>
        <w:t>DATA ZATWIERDZENIA LUB CZĘŚCIOWEJ ZMIANY TEKSTU CHARAKTERYSTYKI PRODUKTU LECZNICZEGO</w:t>
      </w:r>
    </w:p>
    <w:p w14:paraId="7145ABC2" w14:textId="77777777" w:rsidR="007C0988" w:rsidRPr="00570267" w:rsidRDefault="007C0988" w:rsidP="00FB34D5">
      <w:pPr>
        <w:keepNext/>
        <w:rPr>
          <w:rFonts w:cs="Times New Roman"/>
          <w:sz w:val="22"/>
          <w:szCs w:val="22"/>
        </w:rPr>
      </w:pPr>
    </w:p>
    <w:p w14:paraId="18DB355A" w14:textId="792BF999" w:rsidR="007C0988" w:rsidRPr="00570267" w:rsidRDefault="007C0988" w:rsidP="00EA3882">
      <w:pPr>
        <w:rPr>
          <w:rFonts w:cs="Times New Roman"/>
          <w:sz w:val="22"/>
          <w:szCs w:val="22"/>
        </w:rPr>
      </w:pPr>
      <w:r w:rsidRPr="00570267">
        <w:rPr>
          <w:rFonts w:cs="Times New Roman"/>
          <w:sz w:val="22"/>
          <w:szCs w:val="22"/>
        </w:rPr>
        <w:t xml:space="preserve">Szczegółowe informacje o tym produkcie leczniczym są dostępne na stronie internetowej Europejskiej Agencji Leków </w:t>
      </w:r>
      <w:hyperlink r:id="rId12" w:history="1">
        <w:r w:rsidR="00EB2BDA" w:rsidRPr="00FB34D5">
          <w:rPr>
            <w:rStyle w:val="Hyperlink"/>
            <w:rFonts w:eastAsia="Times New Roman"/>
            <w:sz w:val="22"/>
            <w:szCs w:val="22"/>
          </w:rPr>
          <w:t>http://www.ema.europa.eu</w:t>
        </w:r>
      </w:hyperlink>
      <w:r w:rsidRPr="00570267">
        <w:rPr>
          <w:rFonts w:cs="Times New Roman"/>
          <w:sz w:val="22"/>
          <w:szCs w:val="22"/>
        </w:rPr>
        <w:t>.</w:t>
      </w:r>
    </w:p>
    <w:p w14:paraId="2C9A8B8C" w14:textId="77777777" w:rsidR="007C0988" w:rsidRPr="00570267" w:rsidRDefault="007C0988" w:rsidP="00EA3882">
      <w:pPr>
        <w:rPr>
          <w:rFonts w:cs="Times New Roman"/>
          <w:sz w:val="22"/>
          <w:szCs w:val="22"/>
        </w:rPr>
      </w:pPr>
    </w:p>
    <w:p w14:paraId="3FE84922" w14:textId="78703D9C" w:rsidR="00F57AA5" w:rsidRPr="00570267" w:rsidRDefault="00F57AA5" w:rsidP="00EA3882">
      <w:pPr>
        <w:rPr>
          <w:rFonts w:cs="Times New Roman"/>
          <w:b/>
          <w:sz w:val="22"/>
          <w:szCs w:val="22"/>
        </w:rPr>
      </w:pPr>
      <w:r w:rsidRPr="00570267">
        <w:rPr>
          <w:rFonts w:cs="Times New Roman"/>
          <w:b/>
          <w:sz w:val="22"/>
          <w:szCs w:val="22"/>
        </w:rPr>
        <w:br w:type="page"/>
      </w:r>
    </w:p>
    <w:p w14:paraId="4D4A7DEF" w14:textId="77777777" w:rsidR="007C0988" w:rsidRPr="00570267" w:rsidRDefault="007C0988" w:rsidP="00FB34D5">
      <w:pPr>
        <w:jc w:val="center"/>
        <w:rPr>
          <w:rFonts w:cs="Times New Roman"/>
          <w:sz w:val="22"/>
          <w:szCs w:val="22"/>
        </w:rPr>
      </w:pPr>
    </w:p>
    <w:p w14:paraId="3DCE18D5" w14:textId="77777777" w:rsidR="007C0988" w:rsidRPr="00570267" w:rsidRDefault="007C0988" w:rsidP="00FB34D5">
      <w:pPr>
        <w:jc w:val="center"/>
        <w:rPr>
          <w:rFonts w:cs="Times New Roman"/>
          <w:sz w:val="22"/>
          <w:szCs w:val="22"/>
        </w:rPr>
      </w:pPr>
    </w:p>
    <w:p w14:paraId="269B8982" w14:textId="77777777" w:rsidR="007C0988" w:rsidRPr="00570267" w:rsidRDefault="007C0988" w:rsidP="00FB34D5">
      <w:pPr>
        <w:jc w:val="center"/>
        <w:rPr>
          <w:rFonts w:cs="Times New Roman"/>
          <w:sz w:val="22"/>
          <w:szCs w:val="22"/>
        </w:rPr>
      </w:pPr>
    </w:p>
    <w:p w14:paraId="37F709CF" w14:textId="77777777" w:rsidR="007C0988" w:rsidRPr="00570267" w:rsidRDefault="007C0988" w:rsidP="00FB34D5">
      <w:pPr>
        <w:jc w:val="center"/>
        <w:rPr>
          <w:rFonts w:cs="Times New Roman"/>
          <w:sz w:val="22"/>
          <w:szCs w:val="22"/>
        </w:rPr>
      </w:pPr>
    </w:p>
    <w:p w14:paraId="1B400BEA" w14:textId="77777777" w:rsidR="007C0988" w:rsidRPr="00570267" w:rsidRDefault="007C0988" w:rsidP="00FB34D5">
      <w:pPr>
        <w:jc w:val="center"/>
        <w:rPr>
          <w:rFonts w:cs="Times New Roman"/>
          <w:sz w:val="22"/>
          <w:szCs w:val="22"/>
        </w:rPr>
      </w:pPr>
    </w:p>
    <w:p w14:paraId="0315CEF4" w14:textId="77777777" w:rsidR="007C0988" w:rsidRPr="00570267" w:rsidRDefault="007C0988" w:rsidP="00FB34D5">
      <w:pPr>
        <w:jc w:val="center"/>
        <w:rPr>
          <w:rFonts w:cs="Times New Roman"/>
          <w:sz w:val="22"/>
          <w:szCs w:val="22"/>
        </w:rPr>
      </w:pPr>
    </w:p>
    <w:p w14:paraId="76B109EE" w14:textId="77777777" w:rsidR="007C0988" w:rsidRPr="00570267" w:rsidRDefault="007C0988" w:rsidP="00FB34D5">
      <w:pPr>
        <w:jc w:val="center"/>
        <w:rPr>
          <w:rFonts w:cs="Times New Roman"/>
          <w:sz w:val="22"/>
          <w:szCs w:val="22"/>
        </w:rPr>
      </w:pPr>
    </w:p>
    <w:p w14:paraId="00D6DE83" w14:textId="77777777" w:rsidR="007C0988" w:rsidRPr="00570267" w:rsidRDefault="007C0988" w:rsidP="00FB34D5">
      <w:pPr>
        <w:jc w:val="center"/>
        <w:rPr>
          <w:rFonts w:cs="Times New Roman"/>
          <w:sz w:val="22"/>
          <w:szCs w:val="22"/>
        </w:rPr>
      </w:pPr>
    </w:p>
    <w:p w14:paraId="4E22F31F" w14:textId="77777777" w:rsidR="007C0988" w:rsidRPr="00570267" w:rsidRDefault="007C0988" w:rsidP="00FB34D5">
      <w:pPr>
        <w:jc w:val="center"/>
        <w:rPr>
          <w:rFonts w:cs="Times New Roman"/>
          <w:sz w:val="22"/>
          <w:szCs w:val="22"/>
        </w:rPr>
      </w:pPr>
    </w:p>
    <w:p w14:paraId="2DD5DA8F" w14:textId="77777777" w:rsidR="007C0988" w:rsidRPr="00570267" w:rsidRDefault="007C0988" w:rsidP="00FB34D5">
      <w:pPr>
        <w:jc w:val="center"/>
        <w:rPr>
          <w:rFonts w:cs="Times New Roman"/>
          <w:sz w:val="22"/>
          <w:szCs w:val="22"/>
        </w:rPr>
      </w:pPr>
    </w:p>
    <w:p w14:paraId="002E6D48" w14:textId="77777777" w:rsidR="007C0988" w:rsidRPr="00570267" w:rsidRDefault="007C0988" w:rsidP="00FB34D5">
      <w:pPr>
        <w:jc w:val="center"/>
        <w:rPr>
          <w:rFonts w:cs="Times New Roman"/>
          <w:sz w:val="22"/>
          <w:szCs w:val="22"/>
        </w:rPr>
      </w:pPr>
    </w:p>
    <w:p w14:paraId="102301A8" w14:textId="77777777" w:rsidR="007C0988" w:rsidRPr="00570267" w:rsidRDefault="007C0988" w:rsidP="00FB34D5">
      <w:pPr>
        <w:jc w:val="center"/>
        <w:rPr>
          <w:rFonts w:cs="Times New Roman"/>
          <w:sz w:val="22"/>
          <w:szCs w:val="22"/>
        </w:rPr>
      </w:pPr>
    </w:p>
    <w:p w14:paraId="2A033ABD" w14:textId="77777777" w:rsidR="007C0988" w:rsidRPr="00570267" w:rsidRDefault="007C0988" w:rsidP="00FB34D5">
      <w:pPr>
        <w:jc w:val="center"/>
        <w:rPr>
          <w:rFonts w:cs="Times New Roman"/>
          <w:sz w:val="22"/>
          <w:szCs w:val="22"/>
        </w:rPr>
      </w:pPr>
    </w:p>
    <w:p w14:paraId="58F1290D" w14:textId="77777777" w:rsidR="007C0988" w:rsidRPr="00570267" w:rsidRDefault="007C0988" w:rsidP="00FB34D5">
      <w:pPr>
        <w:jc w:val="center"/>
        <w:rPr>
          <w:rFonts w:cs="Times New Roman"/>
          <w:sz w:val="22"/>
          <w:szCs w:val="22"/>
        </w:rPr>
      </w:pPr>
    </w:p>
    <w:p w14:paraId="36C0B336" w14:textId="77777777" w:rsidR="007C0988" w:rsidRPr="00570267" w:rsidRDefault="007C0988" w:rsidP="00FB34D5">
      <w:pPr>
        <w:jc w:val="center"/>
        <w:rPr>
          <w:rFonts w:cs="Times New Roman"/>
          <w:sz w:val="22"/>
          <w:szCs w:val="22"/>
        </w:rPr>
      </w:pPr>
    </w:p>
    <w:p w14:paraId="19A7F024" w14:textId="77777777" w:rsidR="007C0988" w:rsidRPr="00570267" w:rsidRDefault="007C0988" w:rsidP="00FB34D5">
      <w:pPr>
        <w:jc w:val="center"/>
        <w:rPr>
          <w:rFonts w:cs="Times New Roman"/>
          <w:sz w:val="22"/>
          <w:szCs w:val="22"/>
        </w:rPr>
      </w:pPr>
    </w:p>
    <w:p w14:paraId="5AB46088" w14:textId="77777777" w:rsidR="007C0988" w:rsidRPr="00570267" w:rsidRDefault="007C0988" w:rsidP="00FB34D5">
      <w:pPr>
        <w:jc w:val="center"/>
        <w:rPr>
          <w:rFonts w:cs="Times New Roman"/>
          <w:sz w:val="22"/>
          <w:szCs w:val="22"/>
        </w:rPr>
      </w:pPr>
    </w:p>
    <w:p w14:paraId="54E817DF" w14:textId="77777777" w:rsidR="007C0988" w:rsidRPr="00570267" w:rsidRDefault="007C0988" w:rsidP="00FB34D5">
      <w:pPr>
        <w:jc w:val="center"/>
        <w:rPr>
          <w:rFonts w:cs="Times New Roman"/>
          <w:sz w:val="22"/>
          <w:szCs w:val="22"/>
        </w:rPr>
      </w:pPr>
    </w:p>
    <w:p w14:paraId="66E8B760" w14:textId="77777777" w:rsidR="007C0988" w:rsidRPr="00570267" w:rsidRDefault="007C0988" w:rsidP="00FB34D5">
      <w:pPr>
        <w:jc w:val="center"/>
        <w:rPr>
          <w:rFonts w:cs="Times New Roman"/>
          <w:sz w:val="22"/>
          <w:szCs w:val="22"/>
        </w:rPr>
      </w:pPr>
    </w:p>
    <w:p w14:paraId="08CFD743" w14:textId="77777777" w:rsidR="007C0988" w:rsidRPr="00570267" w:rsidRDefault="007C0988" w:rsidP="00FB34D5">
      <w:pPr>
        <w:jc w:val="center"/>
        <w:rPr>
          <w:rFonts w:cs="Times New Roman"/>
          <w:sz w:val="22"/>
          <w:szCs w:val="22"/>
        </w:rPr>
      </w:pPr>
    </w:p>
    <w:p w14:paraId="2881E2B5" w14:textId="77777777" w:rsidR="007C0988" w:rsidRPr="00570267" w:rsidRDefault="007C0988" w:rsidP="00FB34D5">
      <w:pPr>
        <w:jc w:val="center"/>
        <w:rPr>
          <w:rFonts w:cs="Times New Roman"/>
          <w:sz w:val="22"/>
          <w:szCs w:val="22"/>
        </w:rPr>
      </w:pPr>
    </w:p>
    <w:p w14:paraId="19E30A87" w14:textId="77777777" w:rsidR="007C0988" w:rsidRPr="00570267" w:rsidRDefault="007C0988" w:rsidP="00FB34D5">
      <w:pPr>
        <w:jc w:val="center"/>
        <w:rPr>
          <w:rFonts w:cs="Times New Roman"/>
          <w:sz w:val="22"/>
          <w:szCs w:val="22"/>
        </w:rPr>
      </w:pPr>
    </w:p>
    <w:p w14:paraId="3617AF8A" w14:textId="77777777" w:rsidR="007C0988" w:rsidRPr="00570267" w:rsidRDefault="007C0988" w:rsidP="00FB34D5">
      <w:pPr>
        <w:jc w:val="center"/>
        <w:rPr>
          <w:rFonts w:cs="Times New Roman"/>
          <w:sz w:val="22"/>
          <w:szCs w:val="22"/>
        </w:rPr>
      </w:pPr>
    </w:p>
    <w:p w14:paraId="45B61A73" w14:textId="77777777" w:rsidR="007C0988" w:rsidRPr="00570267" w:rsidRDefault="007C0988" w:rsidP="00EA3882">
      <w:pPr>
        <w:jc w:val="center"/>
        <w:rPr>
          <w:rFonts w:cs="Times New Roman"/>
          <w:b/>
          <w:sz w:val="22"/>
          <w:szCs w:val="22"/>
        </w:rPr>
      </w:pPr>
      <w:r w:rsidRPr="00570267">
        <w:rPr>
          <w:rFonts w:cs="Times New Roman"/>
          <w:b/>
          <w:sz w:val="22"/>
          <w:szCs w:val="22"/>
        </w:rPr>
        <w:t>ANEKS II</w:t>
      </w:r>
    </w:p>
    <w:p w14:paraId="76217508" w14:textId="77777777" w:rsidR="007C0988" w:rsidRPr="00FB34D5" w:rsidRDefault="007C0988" w:rsidP="00FB34D5">
      <w:pPr>
        <w:jc w:val="center"/>
        <w:rPr>
          <w:rFonts w:eastAsia="Arial" w:cs="Times New Roman"/>
          <w:color w:val="000000"/>
          <w:sz w:val="22"/>
          <w:lang w:eastAsia="bg-BG" w:bidi="bg-BG"/>
        </w:rPr>
      </w:pPr>
    </w:p>
    <w:p w14:paraId="7C93AA24" w14:textId="7DF4610B" w:rsidR="007C0988" w:rsidRPr="00FB34D5" w:rsidRDefault="007C0988" w:rsidP="00FB34D5">
      <w:pPr>
        <w:pStyle w:val="ListParagraph"/>
        <w:numPr>
          <w:ilvl w:val="0"/>
          <w:numId w:val="268"/>
        </w:numPr>
        <w:ind w:left="1701" w:hanging="567"/>
        <w:rPr>
          <w:b/>
        </w:rPr>
      </w:pPr>
      <w:r w:rsidRPr="00FB34D5">
        <w:rPr>
          <w:b/>
          <w:lang w:val="pl-PL"/>
        </w:rPr>
        <w:t>WYTWÓRCY ODPOWIEDZIALNI ZA ZWOLNIENIE SERII</w:t>
      </w:r>
    </w:p>
    <w:p w14:paraId="47F31932" w14:textId="77777777" w:rsidR="007C0988" w:rsidRPr="00FB34D5" w:rsidRDefault="007C0988" w:rsidP="00FB34D5">
      <w:pPr>
        <w:tabs>
          <w:tab w:val="left" w:pos="1755"/>
        </w:tabs>
        <w:ind w:left="1710" w:hanging="709"/>
        <w:rPr>
          <w:rFonts w:eastAsia="Arial" w:cs="Times New Roman"/>
          <w:b/>
          <w:bCs/>
          <w:color w:val="000000"/>
          <w:sz w:val="22"/>
          <w:lang w:eastAsia="bg-BG" w:bidi="bg-BG"/>
        </w:rPr>
      </w:pPr>
    </w:p>
    <w:p w14:paraId="541A5F37" w14:textId="233BE885" w:rsidR="007C0988" w:rsidRPr="00F75080" w:rsidRDefault="007C0988" w:rsidP="00FB34D5">
      <w:pPr>
        <w:pStyle w:val="ListParagraph"/>
        <w:numPr>
          <w:ilvl w:val="0"/>
          <w:numId w:val="268"/>
        </w:numPr>
        <w:ind w:left="1701" w:hanging="567"/>
        <w:rPr>
          <w:b/>
          <w:lang w:val="pl-PL"/>
        </w:rPr>
      </w:pPr>
      <w:r w:rsidRPr="00FB34D5">
        <w:rPr>
          <w:b/>
          <w:lang w:val="pl-PL"/>
        </w:rPr>
        <w:t>WARUNKI LUB OGRANICZENIA DOTYCZĄCE ZAOPATRZENIA I STOSOWANIA</w:t>
      </w:r>
    </w:p>
    <w:p w14:paraId="12C3A8D6" w14:textId="77777777" w:rsidR="007C0988" w:rsidRPr="00FB34D5" w:rsidRDefault="007C0988" w:rsidP="00FB34D5">
      <w:pPr>
        <w:tabs>
          <w:tab w:val="left" w:pos="1755"/>
        </w:tabs>
        <w:ind w:left="1710" w:hanging="709"/>
        <w:rPr>
          <w:rFonts w:eastAsia="Arial" w:cs="Times New Roman"/>
          <w:b/>
          <w:bCs/>
          <w:color w:val="000000"/>
          <w:sz w:val="22"/>
          <w:lang w:eastAsia="bg-BG" w:bidi="bg-BG"/>
        </w:rPr>
      </w:pPr>
    </w:p>
    <w:p w14:paraId="7730C3C6" w14:textId="4C54042B" w:rsidR="007C0988" w:rsidRPr="00F75080" w:rsidRDefault="007C0988" w:rsidP="00FB34D5">
      <w:pPr>
        <w:pStyle w:val="ListParagraph"/>
        <w:numPr>
          <w:ilvl w:val="0"/>
          <w:numId w:val="268"/>
        </w:numPr>
        <w:ind w:left="1701" w:hanging="567"/>
        <w:rPr>
          <w:b/>
          <w:lang w:val="pl-PL"/>
        </w:rPr>
      </w:pPr>
      <w:r w:rsidRPr="00FB34D5">
        <w:rPr>
          <w:b/>
          <w:lang w:val="pl-PL"/>
        </w:rPr>
        <w:t>INNE WARUNKI I WYMAGANIA DOTYCZĄCE DOPUSZCZENIA DO OBROTU</w:t>
      </w:r>
    </w:p>
    <w:p w14:paraId="24D37F50" w14:textId="77777777" w:rsidR="007C0988" w:rsidRPr="00FB34D5" w:rsidRDefault="007C0988" w:rsidP="00FB34D5">
      <w:pPr>
        <w:tabs>
          <w:tab w:val="left" w:pos="1755"/>
        </w:tabs>
        <w:ind w:left="1710" w:hanging="709"/>
        <w:rPr>
          <w:rFonts w:eastAsia="Arial" w:cs="Times New Roman"/>
          <w:b/>
          <w:bCs/>
          <w:color w:val="000000"/>
          <w:sz w:val="22"/>
          <w:lang w:eastAsia="bg-BG" w:bidi="bg-BG"/>
        </w:rPr>
      </w:pPr>
    </w:p>
    <w:p w14:paraId="60C7E79E" w14:textId="3D9895C6" w:rsidR="00053917" w:rsidRPr="00F75080" w:rsidRDefault="007C0988" w:rsidP="00FB34D5">
      <w:pPr>
        <w:pStyle w:val="ListParagraph"/>
        <w:numPr>
          <w:ilvl w:val="0"/>
          <w:numId w:val="268"/>
        </w:numPr>
        <w:ind w:left="1701" w:hanging="567"/>
        <w:rPr>
          <w:b/>
          <w:lang w:val="pl-PL"/>
        </w:rPr>
      </w:pPr>
      <w:r w:rsidRPr="00FB34D5">
        <w:rPr>
          <w:b/>
          <w:lang w:val="pl-PL"/>
        </w:rPr>
        <w:t>WARUNKI LUB OGRANICZENIA DOTYCZĄCE BEZPIECZNEGO I SKUTECZNEGO STOSOWANIA PRODUKTU LECZNICZEGO</w:t>
      </w:r>
    </w:p>
    <w:p w14:paraId="5323E225" w14:textId="77777777" w:rsidR="00F57AA5" w:rsidRPr="00570267" w:rsidRDefault="00F57AA5" w:rsidP="00EA3882">
      <w:pPr>
        <w:rPr>
          <w:rFonts w:cs="Times New Roman"/>
          <w:b/>
          <w:noProof/>
          <w:sz w:val="22"/>
          <w:szCs w:val="22"/>
        </w:rPr>
      </w:pPr>
      <w:r w:rsidRPr="00570267">
        <w:rPr>
          <w:rFonts w:cs="Times New Roman"/>
        </w:rPr>
        <w:br w:type="page"/>
      </w:r>
    </w:p>
    <w:p w14:paraId="700D8425" w14:textId="7962820B" w:rsidR="007C0988" w:rsidRPr="00570267" w:rsidRDefault="007C0988">
      <w:pPr>
        <w:pStyle w:val="Heading1"/>
        <w:jc w:val="left"/>
      </w:pPr>
      <w:r w:rsidRPr="00570267">
        <w:lastRenderedPageBreak/>
        <w:t>A.</w:t>
      </w:r>
      <w:r w:rsidRPr="00570267">
        <w:tab/>
        <w:t>WYTWÓRCY ODPOWIEDZIALNI ZA ZWOLNIENIE SERII</w:t>
      </w:r>
    </w:p>
    <w:p w14:paraId="519360EC" w14:textId="77777777" w:rsidR="007C0988" w:rsidRPr="00570267" w:rsidRDefault="007C0988">
      <w:pPr>
        <w:rPr>
          <w:rFonts w:cs="Times New Roman"/>
          <w:sz w:val="22"/>
          <w:szCs w:val="22"/>
        </w:rPr>
      </w:pPr>
    </w:p>
    <w:p w14:paraId="1DFA23B7" w14:textId="77777777" w:rsidR="007C0988" w:rsidRPr="00570267" w:rsidRDefault="007C0988" w:rsidP="00EA3882">
      <w:pPr>
        <w:rPr>
          <w:rFonts w:cs="Times New Roman"/>
          <w:sz w:val="22"/>
          <w:szCs w:val="22"/>
          <w:u w:val="single"/>
        </w:rPr>
      </w:pPr>
      <w:r w:rsidRPr="00570267">
        <w:rPr>
          <w:rFonts w:cs="Times New Roman"/>
          <w:sz w:val="22"/>
          <w:szCs w:val="22"/>
          <w:u w:val="single"/>
        </w:rPr>
        <w:t>Nazwa i adres wytwórców odpowiedzialnych za zwolnienie serii</w:t>
      </w:r>
    </w:p>
    <w:p w14:paraId="2038DF20" w14:textId="77777777" w:rsidR="007C0988" w:rsidRPr="00570267" w:rsidRDefault="007C0988" w:rsidP="00EA3882">
      <w:pPr>
        <w:rPr>
          <w:rFonts w:cs="Times New Roman"/>
          <w:sz w:val="22"/>
          <w:szCs w:val="22"/>
        </w:rPr>
      </w:pPr>
    </w:p>
    <w:p w14:paraId="70D412EF" w14:textId="77777777" w:rsidR="007C0988" w:rsidRPr="00F75080" w:rsidRDefault="007C0988" w:rsidP="00FB34D5">
      <w:pPr>
        <w:keepNext/>
        <w:rPr>
          <w:rFonts w:cs="Times New Roman"/>
          <w:sz w:val="22"/>
          <w:szCs w:val="22"/>
          <w:lang w:val="it-IT"/>
        </w:rPr>
      </w:pPr>
      <w:r w:rsidRPr="00F75080">
        <w:rPr>
          <w:rFonts w:cs="Times New Roman"/>
          <w:sz w:val="22"/>
          <w:szCs w:val="22"/>
          <w:lang w:val="it-IT"/>
        </w:rPr>
        <w:t>Mylan Hungary Kft, Hungary</w:t>
      </w:r>
    </w:p>
    <w:p w14:paraId="12E75EA0" w14:textId="77777777" w:rsidR="007C0988" w:rsidRPr="00F75080" w:rsidRDefault="007C0988" w:rsidP="00EA3882">
      <w:pPr>
        <w:rPr>
          <w:rFonts w:cs="Times New Roman"/>
          <w:sz w:val="22"/>
          <w:szCs w:val="22"/>
          <w:lang w:val="it-IT"/>
        </w:rPr>
      </w:pPr>
      <w:r w:rsidRPr="00F75080">
        <w:rPr>
          <w:rFonts w:cs="Times New Roman"/>
          <w:sz w:val="22"/>
          <w:szCs w:val="22"/>
          <w:lang w:val="it-IT"/>
        </w:rPr>
        <w:t>Mylan utca 1, Komárom, 2900, Węgry</w:t>
      </w:r>
    </w:p>
    <w:p w14:paraId="5125E715" w14:textId="77777777" w:rsidR="00975C86" w:rsidRPr="00F75080" w:rsidRDefault="00975C86" w:rsidP="00EA3882">
      <w:pPr>
        <w:rPr>
          <w:rFonts w:cs="Times New Roman"/>
          <w:sz w:val="22"/>
          <w:szCs w:val="22"/>
          <w:lang w:val="it-IT"/>
        </w:rPr>
      </w:pPr>
    </w:p>
    <w:p w14:paraId="361EEAFE" w14:textId="1AC2C77E" w:rsidR="00975C86" w:rsidRPr="00F75080" w:rsidRDefault="00CF7885" w:rsidP="00EA3882">
      <w:pPr>
        <w:rPr>
          <w:rFonts w:cs="Times New Roman"/>
          <w:sz w:val="22"/>
          <w:szCs w:val="22"/>
          <w:lang w:val="de-DE"/>
        </w:rPr>
      </w:pPr>
      <w:ins w:id="31" w:author="Anonymous – Viatris" w:date="2026-04-16T19:32:00Z" w16du:dateUtc="2026-04-16T14:02:00Z">
        <w:r>
          <w:rPr>
            <w:rFonts w:cs="Times New Roman"/>
            <w:sz w:val="22"/>
            <w:szCs w:val="22"/>
            <w:lang w:val="de-DE"/>
          </w:rPr>
          <w:t>Viatris</w:t>
        </w:r>
      </w:ins>
      <w:del w:id="32" w:author="Anonymous – Viatris" w:date="2026-04-16T19:32:00Z" w16du:dateUtc="2026-04-16T14:02:00Z">
        <w:r w:rsidR="00975C86" w:rsidRPr="00F75080" w:rsidDel="00CF7885">
          <w:rPr>
            <w:rFonts w:cs="Times New Roman"/>
            <w:sz w:val="22"/>
            <w:szCs w:val="22"/>
            <w:lang w:val="de-DE"/>
          </w:rPr>
          <w:delText>Mylan</w:delText>
        </w:r>
      </w:del>
      <w:r w:rsidR="00975C86" w:rsidRPr="00F75080">
        <w:rPr>
          <w:rFonts w:cs="Times New Roman"/>
          <w:sz w:val="22"/>
          <w:szCs w:val="22"/>
          <w:lang w:val="de-DE"/>
        </w:rPr>
        <w:t xml:space="preserve"> Germany GmbH</w:t>
      </w:r>
    </w:p>
    <w:p w14:paraId="5B29EE5C" w14:textId="77777777" w:rsidR="00975C86" w:rsidRPr="00F75080" w:rsidRDefault="00975C86" w:rsidP="00EA3882">
      <w:pPr>
        <w:rPr>
          <w:rFonts w:cs="Times New Roman"/>
          <w:sz w:val="22"/>
          <w:szCs w:val="22"/>
          <w:lang w:val="de-DE"/>
        </w:rPr>
      </w:pPr>
      <w:r w:rsidRPr="00F75080">
        <w:rPr>
          <w:rFonts w:cs="Times New Roman"/>
          <w:sz w:val="22"/>
          <w:szCs w:val="22"/>
          <w:lang w:val="de-DE"/>
        </w:rPr>
        <w:t>Zweigniederlassung Bad Homburg v. d. Hoehe, Benzstrasse 1</w:t>
      </w:r>
    </w:p>
    <w:p w14:paraId="72AA2253" w14:textId="77777777" w:rsidR="00975C86" w:rsidRPr="00E1144A" w:rsidRDefault="00975C86" w:rsidP="00EA3882">
      <w:pPr>
        <w:rPr>
          <w:rFonts w:cs="Times New Roman"/>
          <w:sz w:val="22"/>
          <w:szCs w:val="22"/>
          <w:lang w:val="en-US"/>
        </w:rPr>
      </w:pPr>
      <w:r w:rsidRPr="00E1144A">
        <w:rPr>
          <w:rFonts w:cs="Times New Roman"/>
          <w:sz w:val="22"/>
          <w:szCs w:val="22"/>
          <w:lang w:val="en-US"/>
        </w:rPr>
        <w:t xml:space="preserve">Bad Homburg v. d. </w:t>
      </w:r>
      <w:proofErr w:type="spellStart"/>
      <w:r w:rsidRPr="00E1144A">
        <w:rPr>
          <w:rFonts w:cs="Times New Roman"/>
          <w:sz w:val="22"/>
          <w:szCs w:val="22"/>
          <w:lang w:val="en-US"/>
        </w:rPr>
        <w:t>Hoehe</w:t>
      </w:r>
      <w:proofErr w:type="spellEnd"/>
    </w:p>
    <w:p w14:paraId="03F3C15E" w14:textId="77777777" w:rsidR="00975C86" w:rsidRPr="00E1144A" w:rsidRDefault="00975C86" w:rsidP="00EA3882">
      <w:pPr>
        <w:rPr>
          <w:rFonts w:cs="Times New Roman"/>
          <w:sz w:val="22"/>
          <w:szCs w:val="22"/>
          <w:lang w:val="en-US"/>
        </w:rPr>
      </w:pPr>
      <w:r w:rsidRPr="00E1144A">
        <w:rPr>
          <w:rFonts w:cs="Times New Roman"/>
          <w:sz w:val="22"/>
          <w:szCs w:val="22"/>
          <w:lang w:val="en-US"/>
        </w:rPr>
        <w:t xml:space="preserve">Hessen, 61352, </w:t>
      </w:r>
    </w:p>
    <w:p w14:paraId="394DE653" w14:textId="77777777" w:rsidR="00975C86" w:rsidRPr="00570267" w:rsidRDefault="00975C86" w:rsidP="00EA3882">
      <w:pPr>
        <w:rPr>
          <w:rFonts w:cs="Times New Roman"/>
          <w:sz w:val="22"/>
          <w:szCs w:val="22"/>
        </w:rPr>
      </w:pPr>
      <w:r w:rsidRPr="00570267">
        <w:rPr>
          <w:rFonts w:cs="Times New Roman"/>
          <w:sz w:val="22"/>
          <w:szCs w:val="22"/>
        </w:rPr>
        <w:t>Niemcy</w:t>
      </w:r>
    </w:p>
    <w:p w14:paraId="7C89DA50" w14:textId="77777777" w:rsidR="00A26AD3" w:rsidRPr="00570267" w:rsidRDefault="00A26AD3" w:rsidP="00EA3882">
      <w:pPr>
        <w:rPr>
          <w:rFonts w:cs="Times New Roman"/>
          <w:sz w:val="22"/>
          <w:szCs w:val="22"/>
        </w:rPr>
      </w:pPr>
    </w:p>
    <w:p w14:paraId="4F8918F0" w14:textId="77777777" w:rsidR="007C0988" w:rsidRPr="00570267" w:rsidRDefault="007C0988" w:rsidP="00EA3882">
      <w:pPr>
        <w:rPr>
          <w:rFonts w:cs="Times New Roman"/>
          <w:sz w:val="22"/>
          <w:szCs w:val="22"/>
        </w:rPr>
      </w:pPr>
      <w:r w:rsidRPr="00570267">
        <w:rPr>
          <w:rFonts w:cs="Times New Roman"/>
          <w:sz w:val="22"/>
          <w:szCs w:val="22"/>
        </w:rPr>
        <w:t>Wydrukowana ulotka dla pacjenta musi zawierać nazwę i adres wytwórcy odpowiedzialnego za zwolnienie danej serii produktu leczniczego.</w:t>
      </w:r>
    </w:p>
    <w:p w14:paraId="598E7BFD" w14:textId="77777777" w:rsidR="007C0988" w:rsidRPr="00570267" w:rsidRDefault="007C0988" w:rsidP="00EA3882">
      <w:pPr>
        <w:rPr>
          <w:rFonts w:cs="Times New Roman"/>
          <w:sz w:val="22"/>
          <w:szCs w:val="22"/>
        </w:rPr>
      </w:pPr>
    </w:p>
    <w:p w14:paraId="4A3779B8" w14:textId="77777777" w:rsidR="00053917" w:rsidRPr="00570267" w:rsidRDefault="00053917" w:rsidP="00EA3882">
      <w:pPr>
        <w:rPr>
          <w:rFonts w:cs="Times New Roman"/>
          <w:sz w:val="22"/>
          <w:szCs w:val="22"/>
        </w:rPr>
      </w:pPr>
    </w:p>
    <w:p w14:paraId="4D455565" w14:textId="77777777" w:rsidR="007C0988" w:rsidRPr="00570267" w:rsidRDefault="007C0988">
      <w:pPr>
        <w:pStyle w:val="Heading1"/>
        <w:jc w:val="left"/>
      </w:pPr>
      <w:r w:rsidRPr="00570267">
        <w:t>B.</w:t>
      </w:r>
      <w:r w:rsidRPr="00570267">
        <w:tab/>
        <w:t>WARUNKI LUB OGRANICZENIA DOTYCZĄCE ZAOPATRZENIA I STOSOWANIA</w:t>
      </w:r>
    </w:p>
    <w:p w14:paraId="77E9DD74" w14:textId="77777777" w:rsidR="007C0988" w:rsidRPr="00570267" w:rsidRDefault="007C0988" w:rsidP="00EA3882">
      <w:pPr>
        <w:rPr>
          <w:rFonts w:cs="Times New Roman"/>
          <w:sz w:val="22"/>
          <w:szCs w:val="22"/>
        </w:rPr>
      </w:pPr>
    </w:p>
    <w:p w14:paraId="61E19C35" w14:textId="77777777" w:rsidR="007C0988" w:rsidRPr="00570267" w:rsidRDefault="007C0988" w:rsidP="00EA3882">
      <w:pPr>
        <w:numPr>
          <w:ilvl w:val="12"/>
          <w:numId w:val="0"/>
        </w:numPr>
        <w:rPr>
          <w:rFonts w:cs="Times New Roman"/>
          <w:sz w:val="22"/>
          <w:szCs w:val="22"/>
        </w:rPr>
      </w:pPr>
      <w:r w:rsidRPr="00570267">
        <w:rPr>
          <w:rFonts w:cs="Times New Roman"/>
          <w:sz w:val="22"/>
          <w:szCs w:val="22"/>
        </w:rPr>
        <w:t>Produkt leczniczy wydawany na receptę do zastrzeżonego stosowania (patrz aneks I: Charakterystyka Produktu Leczniczego, punkt 4.2).</w:t>
      </w:r>
    </w:p>
    <w:p w14:paraId="27327AD7" w14:textId="77777777" w:rsidR="007C0988" w:rsidRPr="00570267" w:rsidRDefault="007C0988" w:rsidP="00EA3882">
      <w:pPr>
        <w:numPr>
          <w:ilvl w:val="12"/>
          <w:numId w:val="0"/>
        </w:numPr>
        <w:rPr>
          <w:rFonts w:cs="Times New Roman"/>
          <w:sz w:val="22"/>
          <w:szCs w:val="22"/>
        </w:rPr>
      </w:pPr>
    </w:p>
    <w:p w14:paraId="569F5EEC" w14:textId="77777777" w:rsidR="007C0988" w:rsidRPr="00570267" w:rsidRDefault="007C0988" w:rsidP="00EA3882">
      <w:pPr>
        <w:rPr>
          <w:rFonts w:cs="Times New Roman"/>
          <w:sz w:val="22"/>
          <w:szCs w:val="22"/>
        </w:rPr>
      </w:pPr>
    </w:p>
    <w:p w14:paraId="3B097540" w14:textId="77777777" w:rsidR="007C0988" w:rsidRPr="00570267" w:rsidRDefault="007C0988">
      <w:pPr>
        <w:pStyle w:val="Heading1"/>
        <w:jc w:val="left"/>
      </w:pPr>
      <w:r w:rsidRPr="00570267">
        <w:t>C.</w:t>
      </w:r>
      <w:r w:rsidRPr="00570267">
        <w:tab/>
        <w:t>INNE WARUNKI I WYMAGANIA DOTYCZĄCE DOPUSZCZENIA DO OBROTU</w:t>
      </w:r>
    </w:p>
    <w:p w14:paraId="74E3F934" w14:textId="77777777" w:rsidR="007C0988" w:rsidRPr="00570267" w:rsidRDefault="007C0988" w:rsidP="00EA3882">
      <w:pPr>
        <w:rPr>
          <w:rFonts w:cs="Times New Roman"/>
          <w:sz w:val="22"/>
          <w:szCs w:val="22"/>
        </w:rPr>
      </w:pPr>
    </w:p>
    <w:p w14:paraId="68DC41BD" w14:textId="77777777" w:rsidR="007C0988" w:rsidRPr="00F75080" w:rsidRDefault="007C0988" w:rsidP="00EB2BDA">
      <w:pPr>
        <w:numPr>
          <w:ilvl w:val="1"/>
          <w:numId w:val="69"/>
        </w:numPr>
        <w:tabs>
          <w:tab w:val="clear" w:pos="360"/>
        </w:tabs>
        <w:ind w:left="567" w:hanging="567"/>
        <w:rPr>
          <w:rFonts w:cs="Times New Roman"/>
          <w:b/>
          <w:iCs/>
          <w:sz w:val="22"/>
          <w:szCs w:val="22"/>
          <w:lang w:val="en-US"/>
        </w:rPr>
      </w:pPr>
      <w:r w:rsidRPr="00570267">
        <w:rPr>
          <w:rFonts w:cs="Times New Roman"/>
          <w:b/>
          <w:iCs/>
          <w:sz w:val="22"/>
          <w:szCs w:val="22"/>
        </w:rPr>
        <w:t xml:space="preserve">Okresowe raporty o bezpieczeństwie stosowania (ang. </w:t>
      </w:r>
      <w:r w:rsidRPr="00F75080">
        <w:rPr>
          <w:rFonts w:cs="Times New Roman"/>
          <w:b/>
          <w:iCs/>
          <w:sz w:val="22"/>
          <w:szCs w:val="22"/>
          <w:lang w:val="en-US"/>
        </w:rPr>
        <w:t>Periodic safety update reports, PSURs)</w:t>
      </w:r>
    </w:p>
    <w:p w14:paraId="64D2E79E" w14:textId="77777777" w:rsidR="007C0988" w:rsidRPr="00570267" w:rsidRDefault="007C0988" w:rsidP="00EA3882">
      <w:pPr>
        <w:rPr>
          <w:rFonts w:cs="Times New Roman"/>
          <w:sz w:val="22"/>
          <w:szCs w:val="22"/>
        </w:rPr>
      </w:pPr>
      <w:r w:rsidRPr="00570267">
        <w:rPr>
          <w:rFonts w:cs="Times New Roman"/>
          <w:sz w:val="22"/>
          <w:szCs w:val="22"/>
        </w:rPr>
        <w:t>Wymagania do przedłożenia okresowych raportów o bezpieczeństwie stosowania tego produktu leczniczego są określone w wykazie unijnych dat referencyjnych (wykaz EURD), o którym mowa w art. 107c ust. 7 dyrektywy 2001/83/WE i jego kolejnych aktualizacjach ogłaszanych na europejskiej stronie internetowej dotyczącej leków.</w:t>
      </w:r>
    </w:p>
    <w:p w14:paraId="0A0C9130" w14:textId="77777777" w:rsidR="007C0988" w:rsidRPr="00570267" w:rsidRDefault="007C0988" w:rsidP="00EA3882">
      <w:pPr>
        <w:rPr>
          <w:rFonts w:cs="Times New Roman"/>
          <w:iCs/>
          <w:sz w:val="22"/>
          <w:szCs w:val="22"/>
          <w:u w:val="single"/>
        </w:rPr>
      </w:pPr>
    </w:p>
    <w:p w14:paraId="1F2A8A6C" w14:textId="77777777" w:rsidR="007C0988" w:rsidRPr="00570267" w:rsidRDefault="007C0988" w:rsidP="00EA3882">
      <w:pPr>
        <w:rPr>
          <w:rFonts w:cs="Times New Roman"/>
          <w:sz w:val="22"/>
          <w:szCs w:val="22"/>
        </w:rPr>
      </w:pPr>
    </w:p>
    <w:p w14:paraId="3E0D1C9D" w14:textId="77777777" w:rsidR="007C0988" w:rsidRPr="00570267" w:rsidRDefault="007C0988">
      <w:pPr>
        <w:pStyle w:val="Heading1"/>
        <w:jc w:val="left"/>
      </w:pPr>
      <w:r w:rsidRPr="00570267">
        <w:t>D.</w:t>
      </w:r>
      <w:r w:rsidRPr="00570267">
        <w:tab/>
        <w:t>WARUNKI LUB OGRANICZENIA DOTYCZĄCE BEZPIECZNEGO I SKUTECZNEGO STOSOWANIA PRODUKTU LECZNICZEGO</w:t>
      </w:r>
    </w:p>
    <w:p w14:paraId="180F8289" w14:textId="77777777" w:rsidR="007C0988" w:rsidRPr="00570267" w:rsidRDefault="007C0988" w:rsidP="00EA3882">
      <w:pPr>
        <w:rPr>
          <w:rFonts w:cs="Times New Roman"/>
          <w:sz w:val="22"/>
          <w:szCs w:val="22"/>
        </w:rPr>
      </w:pPr>
    </w:p>
    <w:p w14:paraId="260F90E5" w14:textId="77777777" w:rsidR="007C0988" w:rsidRPr="00570267" w:rsidRDefault="007C0988" w:rsidP="00EB2BDA">
      <w:pPr>
        <w:numPr>
          <w:ilvl w:val="1"/>
          <w:numId w:val="70"/>
        </w:numPr>
        <w:tabs>
          <w:tab w:val="clear" w:pos="360"/>
        </w:tabs>
        <w:ind w:left="567" w:hanging="567"/>
        <w:rPr>
          <w:rFonts w:cs="Times New Roman"/>
          <w:b/>
          <w:iCs/>
          <w:sz w:val="22"/>
          <w:szCs w:val="22"/>
        </w:rPr>
      </w:pPr>
      <w:r w:rsidRPr="00570267">
        <w:rPr>
          <w:rFonts w:cs="Times New Roman"/>
          <w:b/>
          <w:iCs/>
          <w:sz w:val="22"/>
          <w:szCs w:val="22"/>
        </w:rPr>
        <w:t xml:space="preserve">Plan zarządzania ryzykiem (ang. </w:t>
      </w:r>
      <w:r w:rsidRPr="00FB34D5">
        <w:rPr>
          <w:rFonts w:cs="Times New Roman"/>
          <w:b/>
          <w:sz w:val="22"/>
          <w:szCs w:val="22"/>
        </w:rPr>
        <w:t>Risk Management Plan, RMP)</w:t>
      </w:r>
    </w:p>
    <w:p w14:paraId="3E3673D6" w14:textId="77777777" w:rsidR="007C0988" w:rsidRPr="00570267" w:rsidRDefault="007C0988" w:rsidP="00EA3882">
      <w:pPr>
        <w:rPr>
          <w:rFonts w:cs="Times New Roman"/>
          <w:sz w:val="22"/>
          <w:szCs w:val="22"/>
        </w:rPr>
      </w:pPr>
      <w:r w:rsidRPr="00570267">
        <w:rPr>
          <w:rFonts w:cs="Times New Roman"/>
          <w:sz w:val="22"/>
          <w:szCs w:val="22"/>
        </w:rPr>
        <w:t>Podmiot odpowiedzialny podejmie wymagane działania i interwencje z zakresu nadzoru nad bezpieczeństwem farmakoterapii wyszczególnione w RMP, przedstawionym w module 1.8.2 dokumentacji do pozwolenia na dopuszczenie do obrotu, i wszelkich jego kolejnych aktualizacjach.</w:t>
      </w:r>
    </w:p>
    <w:p w14:paraId="4A06BFFE" w14:textId="77777777" w:rsidR="007C0988" w:rsidRPr="00570267" w:rsidRDefault="007C0988" w:rsidP="00EA3882">
      <w:pPr>
        <w:rPr>
          <w:rFonts w:cs="Times New Roman"/>
          <w:sz w:val="22"/>
          <w:szCs w:val="22"/>
        </w:rPr>
      </w:pPr>
    </w:p>
    <w:p w14:paraId="000058A8" w14:textId="77777777" w:rsidR="007C0988" w:rsidRPr="00570267" w:rsidRDefault="007C0988" w:rsidP="00EA3882">
      <w:pPr>
        <w:rPr>
          <w:rFonts w:cs="Times New Roman"/>
          <w:sz w:val="22"/>
          <w:szCs w:val="22"/>
        </w:rPr>
      </w:pPr>
      <w:r w:rsidRPr="00570267">
        <w:rPr>
          <w:rFonts w:cs="Times New Roman"/>
          <w:sz w:val="22"/>
          <w:szCs w:val="22"/>
        </w:rPr>
        <w:t>Uaktualniony RMP należy przedstawiać:</w:t>
      </w:r>
    </w:p>
    <w:p w14:paraId="2855CF4B" w14:textId="77777777" w:rsidR="007C0988" w:rsidRPr="00570267" w:rsidRDefault="007C0988" w:rsidP="00EB2BDA">
      <w:pPr>
        <w:numPr>
          <w:ilvl w:val="1"/>
          <w:numId w:val="71"/>
        </w:numPr>
        <w:tabs>
          <w:tab w:val="clear" w:pos="360"/>
        </w:tabs>
        <w:ind w:left="567" w:hanging="567"/>
        <w:rPr>
          <w:rFonts w:cs="Times New Roman"/>
          <w:sz w:val="22"/>
          <w:szCs w:val="22"/>
        </w:rPr>
      </w:pPr>
      <w:r w:rsidRPr="00570267">
        <w:rPr>
          <w:rFonts w:cs="Times New Roman"/>
          <w:iCs/>
          <w:sz w:val="22"/>
          <w:szCs w:val="22"/>
        </w:rPr>
        <w:t>na żądanie Europejskiej Agencji Leków;</w:t>
      </w:r>
    </w:p>
    <w:p w14:paraId="7EFE34CE" w14:textId="77777777" w:rsidR="007C0988" w:rsidRPr="00570267" w:rsidRDefault="007C0988" w:rsidP="00EB2BDA">
      <w:pPr>
        <w:numPr>
          <w:ilvl w:val="1"/>
          <w:numId w:val="71"/>
        </w:numPr>
        <w:tabs>
          <w:tab w:val="clear" w:pos="360"/>
        </w:tabs>
        <w:ind w:left="567" w:hanging="567"/>
        <w:rPr>
          <w:rFonts w:cs="Times New Roman"/>
          <w:iCs/>
          <w:sz w:val="22"/>
          <w:szCs w:val="22"/>
        </w:rPr>
      </w:pPr>
      <w:r w:rsidRPr="00570267">
        <w:rPr>
          <w:rFonts w:cs="Times New Roman"/>
          <w:iCs/>
          <w:sz w:val="22"/>
          <w:szCs w:val="22"/>
        </w:rPr>
        <w:t>w razie zmiany systemu zarządzania ryzykiem, zwłaszcza w wyniku uzyskania nowych informacji, które mogą istotnie wpłynąć na stosunek ryzyka do korzyści, lub w wyniku uzyskania istotnych informacji, dotyczących bezpieczeństwa stosowania produktu leczniczego lub odnoszących się do minimalizacji ryzyka.</w:t>
      </w:r>
    </w:p>
    <w:p w14:paraId="2D20C025" w14:textId="77777777" w:rsidR="007C0988" w:rsidRPr="00570267" w:rsidRDefault="007C0988" w:rsidP="00EA3882">
      <w:pPr>
        <w:rPr>
          <w:rFonts w:cs="Times New Roman"/>
          <w:sz w:val="22"/>
          <w:szCs w:val="22"/>
        </w:rPr>
      </w:pPr>
    </w:p>
    <w:p w14:paraId="5C7810D3" w14:textId="77777777" w:rsidR="007C0988" w:rsidRPr="00570267" w:rsidRDefault="007C0988" w:rsidP="00FB34D5">
      <w:pPr>
        <w:numPr>
          <w:ilvl w:val="1"/>
          <w:numId w:val="70"/>
        </w:numPr>
        <w:tabs>
          <w:tab w:val="clear" w:pos="360"/>
        </w:tabs>
        <w:ind w:left="567" w:hanging="567"/>
        <w:rPr>
          <w:rFonts w:cs="Times New Roman"/>
          <w:b/>
          <w:iCs/>
          <w:sz w:val="22"/>
          <w:szCs w:val="22"/>
        </w:rPr>
      </w:pPr>
      <w:r w:rsidRPr="00570267">
        <w:rPr>
          <w:rFonts w:cs="Times New Roman"/>
          <w:b/>
          <w:iCs/>
          <w:sz w:val="22"/>
          <w:szCs w:val="22"/>
        </w:rPr>
        <w:t>Dodatkowe działania w celu minimalizacji ryzyka</w:t>
      </w:r>
    </w:p>
    <w:p w14:paraId="052A5023" w14:textId="469AB558" w:rsidR="007C0988" w:rsidRPr="00570267" w:rsidRDefault="007C0988" w:rsidP="00FB34D5">
      <w:pPr>
        <w:pStyle w:val="Date"/>
        <w:numPr>
          <w:ilvl w:val="0"/>
          <w:numId w:val="15"/>
        </w:numPr>
        <w:tabs>
          <w:tab w:val="clear" w:pos="360"/>
        </w:tabs>
        <w:ind w:left="567" w:hanging="567"/>
        <w:rPr>
          <w:rFonts w:ascii="Times New Roman" w:hAnsi="Times New Roman"/>
          <w:szCs w:val="22"/>
          <w:lang w:val="pl-PL"/>
        </w:rPr>
      </w:pPr>
      <w:r w:rsidRPr="00570267">
        <w:rPr>
          <w:rFonts w:ascii="Times New Roman" w:hAnsi="Times New Roman"/>
          <w:szCs w:val="22"/>
          <w:lang w:val="pl-PL"/>
        </w:rPr>
        <w:t xml:space="preserve">Podmiot odpowiedzialny posiadający pozwolenie na dopuszczenie do obrotu powinien uzgodnić szczegóły </w:t>
      </w:r>
      <w:r w:rsidR="007051B7" w:rsidRPr="00570267">
        <w:rPr>
          <w:rFonts w:ascii="Times New Roman" w:hAnsi="Times New Roman"/>
          <w:szCs w:val="22"/>
          <w:lang w:val="pl-PL"/>
        </w:rPr>
        <w:t xml:space="preserve">programu </w:t>
      </w:r>
      <w:r w:rsidRPr="00570267">
        <w:rPr>
          <w:rFonts w:ascii="Times New Roman" w:hAnsi="Times New Roman"/>
          <w:szCs w:val="22"/>
          <w:lang w:val="pl-PL"/>
        </w:rPr>
        <w:t xml:space="preserve">kontrolowanego </w:t>
      </w:r>
      <w:r w:rsidR="007051B7" w:rsidRPr="00570267">
        <w:rPr>
          <w:rFonts w:ascii="Times New Roman" w:hAnsi="Times New Roman"/>
          <w:szCs w:val="22"/>
          <w:lang w:val="pl-PL"/>
        </w:rPr>
        <w:t>dostępu</w:t>
      </w:r>
      <w:r w:rsidRPr="00570267">
        <w:rPr>
          <w:rFonts w:ascii="Times New Roman" w:hAnsi="Times New Roman"/>
          <w:szCs w:val="22"/>
          <w:lang w:val="pl-PL"/>
        </w:rPr>
        <w:t xml:space="preserve"> z odpowiednimi </w:t>
      </w:r>
      <w:r w:rsidR="00092596" w:rsidRPr="00570267">
        <w:rPr>
          <w:rFonts w:ascii="Times New Roman" w:hAnsi="Times New Roman"/>
          <w:szCs w:val="22"/>
          <w:lang w:val="pl-PL"/>
        </w:rPr>
        <w:t xml:space="preserve">krajowymi </w:t>
      </w:r>
      <w:r w:rsidRPr="00570267">
        <w:rPr>
          <w:rFonts w:ascii="Times New Roman" w:hAnsi="Times New Roman"/>
          <w:szCs w:val="22"/>
          <w:lang w:val="pl-PL"/>
        </w:rPr>
        <w:t xml:space="preserve">władzami </w:t>
      </w:r>
      <w:r w:rsidR="00092596" w:rsidRPr="00570267">
        <w:rPr>
          <w:rFonts w:ascii="Times New Roman" w:hAnsi="Times New Roman"/>
          <w:szCs w:val="22"/>
          <w:lang w:val="pl-PL"/>
        </w:rPr>
        <w:t>rejestracyjnymi</w:t>
      </w:r>
      <w:r w:rsidRPr="00570267">
        <w:rPr>
          <w:rFonts w:ascii="Times New Roman" w:hAnsi="Times New Roman"/>
          <w:szCs w:val="22"/>
          <w:lang w:val="pl-PL"/>
        </w:rPr>
        <w:t xml:space="preserve"> i musi wprowadzić taki program na szczeblu krajowym, aby zapewnić, że:</w:t>
      </w:r>
    </w:p>
    <w:p w14:paraId="43510E41" w14:textId="5C885931" w:rsidR="007C0988" w:rsidRPr="00570267" w:rsidRDefault="007C0988" w:rsidP="00EB2BDA">
      <w:pPr>
        <w:numPr>
          <w:ilvl w:val="0"/>
          <w:numId w:val="72"/>
        </w:numPr>
        <w:tabs>
          <w:tab w:val="clear" w:pos="720"/>
        </w:tabs>
        <w:ind w:left="1134" w:hanging="567"/>
        <w:rPr>
          <w:rFonts w:cs="Times New Roman"/>
          <w:iCs/>
          <w:sz w:val="22"/>
          <w:szCs w:val="22"/>
        </w:rPr>
      </w:pPr>
      <w:r w:rsidRPr="00570267">
        <w:rPr>
          <w:rFonts w:cs="Times New Roman"/>
          <w:iCs/>
          <w:sz w:val="22"/>
          <w:szCs w:val="22"/>
        </w:rPr>
        <w:t xml:space="preserve">Przed przepisaniem </w:t>
      </w:r>
      <w:r w:rsidR="00092596" w:rsidRPr="00570267">
        <w:rPr>
          <w:rFonts w:cs="Times New Roman"/>
          <w:iCs/>
          <w:sz w:val="22"/>
          <w:szCs w:val="22"/>
        </w:rPr>
        <w:t xml:space="preserve">(a także wydaniem) produktu leczniczego </w:t>
      </w:r>
      <w:r w:rsidRPr="00570267">
        <w:rPr>
          <w:rFonts w:cs="Times New Roman"/>
          <w:iCs/>
          <w:sz w:val="22"/>
          <w:szCs w:val="22"/>
        </w:rPr>
        <w:t xml:space="preserve">(gdzie stosowne i </w:t>
      </w:r>
      <w:r w:rsidR="00092596" w:rsidRPr="00570267">
        <w:rPr>
          <w:rFonts w:cs="Times New Roman"/>
          <w:iCs/>
          <w:sz w:val="22"/>
          <w:szCs w:val="22"/>
        </w:rPr>
        <w:t>w uzgodnieniu z odpowiednimi krajowymi władzami rejestracyjnymi</w:t>
      </w:r>
      <w:r w:rsidRPr="00570267">
        <w:rPr>
          <w:rFonts w:cs="Times New Roman"/>
          <w:iCs/>
          <w:sz w:val="22"/>
          <w:szCs w:val="22"/>
        </w:rPr>
        <w:t xml:space="preserve">) wszyscy </w:t>
      </w:r>
      <w:r w:rsidR="00092596" w:rsidRPr="00570267">
        <w:rPr>
          <w:rFonts w:cs="Times New Roman"/>
          <w:iCs/>
          <w:sz w:val="22"/>
          <w:szCs w:val="22"/>
        </w:rPr>
        <w:t>fachowi pracownicy medyczni</w:t>
      </w:r>
      <w:r w:rsidRPr="00570267">
        <w:rPr>
          <w:rFonts w:cs="Times New Roman"/>
          <w:iCs/>
          <w:sz w:val="22"/>
          <w:szCs w:val="22"/>
        </w:rPr>
        <w:t xml:space="preserve">, którzy </w:t>
      </w:r>
      <w:r w:rsidR="00092596" w:rsidRPr="00570267">
        <w:rPr>
          <w:rFonts w:cs="Times New Roman"/>
          <w:iCs/>
          <w:sz w:val="22"/>
          <w:szCs w:val="22"/>
        </w:rPr>
        <w:t>mogą przepisywać</w:t>
      </w:r>
      <w:r w:rsidRPr="00570267">
        <w:rPr>
          <w:rFonts w:cs="Times New Roman"/>
          <w:iCs/>
          <w:sz w:val="22"/>
          <w:szCs w:val="22"/>
        </w:rPr>
        <w:t xml:space="preserve"> (</w:t>
      </w:r>
      <w:r w:rsidR="00092596" w:rsidRPr="00570267">
        <w:rPr>
          <w:rFonts w:cs="Times New Roman"/>
          <w:iCs/>
          <w:sz w:val="22"/>
          <w:szCs w:val="22"/>
        </w:rPr>
        <w:t>a także</w:t>
      </w:r>
      <w:r w:rsidRPr="00570267">
        <w:rPr>
          <w:rFonts w:cs="Times New Roman"/>
          <w:iCs/>
          <w:sz w:val="22"/>
          <w:szCs w:val="22"/>
        </w:rPr>
        <w:t xml:space="preserve"> wyda</w:t>
      </w:r>
      <w:r w:rsidR="00092596" w:rsidRPr="00570267">
        <w:rPr>
          <w:rFonts w:cs="Times New Roman"/>
          <w:iCs/>
          <w:sz w:val="22"/>
          <w:szCs w:val="22"/>
        </w:rPr>
        <w:t>wa</w:t>
      </w:r>
      <w:r w:rsidRPr="00570267">
        <w:rPr>
          <w:rFonts w:cs="Times New Roman"/>
          <w:iCs/>
          <w:sz w:val="22"/>
          <w:szCs w:val="22"/>
        </w:rPr>
        <w:t>ć) produkt</w:t>
      </w:r>
      <w:r w:rsidRPr="00570267">
        <w:rPr>
          <w:rFonts w:cs="Times New Roman"/>
          <w:sz w:val="22"/>
          <w:szCs w:val="22"/>
        </w:rPr>
        <w:t xml:space="preserve"> </w:t>
      </w:r>
      <w:r w:rsidR="005C457B" w:rsidRPr="00570267">
        <w:rPr>
          <w:rFonts w:cs="Times New Roman"/>
          <w:sz w:val="22"/>
          <w:szCs w:val="22"/>
        </w:rPr>
        <w:t xml:space="preserve">leczniczy </w:t>
      </w:r>
      <w:r w:rsidRPr="00570267">
        <w:rPr>
          <w:rFonts w:cs="Times New Roman"/>
          <w:iCs/>
          <w:sz w:val="22"/>
          <w:szCs w:val="22"/>
        </w:rPr>
        <w:t xml:space="preserve">Lenalidomide Mylan, </w:t>
      </w:r>
      <w:r w:rsidR="00092596" w:rsidRPr="00570267">
        <w:rPr>
          <w:rFonts w:cs="Times New Roman"/>
          <w:iCs/>
          <w:sz w:val="22"/>
          <w:szCs w:val="22"/>
        </w:rPr>
        <w:t>otrzymają zestaw edukacyjny</w:t>
      </w:r>
      <w:r w:rsidRPr="00570267">
        <w:rPr>
          <w:rFonts w:cs="Times New Roman"/>
          <w:iCs/>
          <w:sz w:val="22"/>
          <w:szCs w:val="22"/>
        </w:rPr>
        <w:t xml:space="preserve"> dla </w:t>
      </w:r>
      <w:r w:rsidR="007051B7" w:rsidRPr="00570267">
        <w:rPr>
          <w:rFonts w:cs="Times New Roman"/>
          <w:iCs/>
          <w:sz w:val="22"/>
          <w:szCs w:val="22"/>
        </w:rPr>
        <w:t>fachowego personelu medycznego</w:t>
      </w:r>
      <w:r w:rsidRPr="00570267">
        <w:rPr>
          <w:rFonts w:cs="Times New Roman"/>
          <w:iCs/>
          <w:sz w:val="22"/>
          <w:szCs w:val="22"/>
        </w:rPr>
        <w:t xml:space="preserve"> zawierający</w:t>
      </w:r>
      <w:r w:rsidR="00E0012C" w:rsidRPr="00570267">
        <w:rPr>
          <w:rFonts w:cs="Times New Roman"/>
          <w:iCs/>
          <w:sz w:val="22"/>
          <w:szCs w:val="22"/>
        </w:rPr>
        <w:t xml:space="preserve"> następujące elementy</w:t>
      </w:r>
      <w:r w:rsidRPr="00570267">
        <w:rPr>
          <w:rFonts w:cs="Times New Roman"/>
          <w:iCs/>
          <w:sz w:val="22"/>
          <w:szCs w:val="22"/>
        </w:rPr>
        <w:t>:</w:t>
      </w:r>
    </w:p>
    <w:p w14:paraId="179CAEA7" w14:textId="62D1BED2" w:rsidR="007C0988" w:rsidRPr="00570267" w:rsidRDefault="00D821DE" w:rsidP="00EB2BDA">
      <w:pPr>
        <w:numPr>
          <w:ilvl w:val="1"/>
          <w:numId w:val="12"/>
        </w:numPr>
        <w:tabs>
          <w:tab w:val="clear" w:pos="1440"/>
        </w:tabs>
        <w:ind w:left="1701" w:hanging="567"/>
        <w:rPr>
          <w:rFonts w:cs="Times New Roman"/>
          <w:snapToGrid w:val="0"/>
          <w:sz w:val="22"/>
          <w:szCs w:val="22"/>
        </w:rPr>
      </w:pPr>
      <w:r w:rsidRPr="00570267">
        <w:rPr>
          <w:rFonts w:cs="Times New Roman"/>
          <w:snapToGrid w:val="0"/>
          <w:sz w:val="22"/>
          <w:szCs w:val="22"/>
        </w:rPr>
        <w:lastRenderedPageBreak/>
        <w:t>b</w:t>
      </w:r>
      <w:r w:rsidR="007051B7" w:rsidRPr="00570267">
        <w:rPr>
          <w:rFonts w:cs="Times New Roman"/>
          <w:snapToGrid w:val="0"/>
          <w:sz w:val="22"/>
          <w:szCs w:val="22"/>
        </w:rPr>
        <w:t>roszurę edukacyjną dla fachowego personelu medycznego</w:t>
      </w:r>
    </w:p>
    <w:p w14:paraId="70E50ABE" w14:textId="23927B92" w:rsidR="007C0988" w:rsidRPr="00570267" w:rsidRDefault="007C0988" w:rsidP="00EB2BDA">
      <w:pPr>
        <w:numPr>
          <w:ilvl w:val="1"/>
          <w:numId w:val="12"/>
        </w:numPr>
        <w:tabs>
          <w:tab w:val="clear" w:pos="1440"/>
        </w:tabs>
        <w:ind w:left="1701" w:hanging="567"/>
        <w:rPr>
          <w:rFonts w:cs="Times New Roman"/>
          <w:sz w:val="22"/>
          <w:szCs w:val="22"/>
        </w:rPr>
      </w:pPr>
      <w:r w:rsidRPr="00570267">
        <w:rPr>
          <w:rFonts w:cs="Times New Roman"/>
          <w:sz w:val="22"/>
          <w:szCs w:val="22"/>
        </w:rPr>
        <w:t>broszury edukacyjne dla pacjentów</w:t>
      </w:r>
    </w:p>
    <w:p w14:paraId="1DD9FF34" w14:textId="7811763F" w:rsidR="007C0988" w:rsidRPr="00570267" w:rsidRDefault="005C457B" w:rsidP="00EB2BDA">
      <w:pPr>
        <w:numPr>
          <w:ilvl w:val="1"/>
          <w:numId w:val="12"/>
        </w:numPr>
        <w:tabs>
          <w:tab w:val="clear" w:pos="1440"/>
        </w:tabs>
        <w:ind w:left="1701" w:hanging="567"/>
        <w:rPr>
          <w:rFonts w:cs="Times New Roman"/>
          <w:snapToGrid w:val="0"/>
          <w:sz w:val="22"/>
          <w:szCs w:val="22"/>
        </w:rPr>
      </w:pPr>
      <w:r w:rsidRPr="00570267">
        <w:rPr>
          <w:rFonts w:cs="Times New Roman"/>
          <w:snapToGrid w:val="0"/>
          <w:sz w:val="22"/>
          <w:szCs w:val="22"/>
        </w:rPr>
        <w:t>k</w:t>
      </w:r>
      <w:r w:rsidR="007C0988" w:rsidRPr="00570267">
        <w:rPr>
          <w:rFonts w:cs="Times New Roman"/>
          <w:snapToGrid w:val="0"/>
          <w:sz w:val="22"/>
          <w:szCs w:val="22"/>
        </w:rPr>
        <w:t>art</w:t>
      </w:r>
      <w:r w:rsidRPr="00570267">
        <w:rPr>
          <w:rFonts w:cs="Times New Roman"/>
          <w:snapToGrid w:val="0"/>
          <w:sz w:val="22"/>
          <w:szCs w:val="22"/>
        </w:rPr>
        <w:t>ę</w:t>
      </w:r>
      <w:r w:rsidR="007C0988" w:rsidRPr="00570267">
        <w:rPr>
          <w:rFonts w:cs="Times New Roman"/>
          <w:snapToGrid w:val="0"/>
          <w:sz w:val="22"/>
          <w:szCs w:val="22"/>
        </w:rPr>
        <w:t xml:space="preserve"> </w:t>
      </w:r>
      <w:r w:rsidRPr="00570267">
        <w:rPr>
          <w:rFonts w:cs="Times New Roman"/>
          <w:snapToGrid w:val="0"/>
          <w:sz w:val="22"/>
          <w:szCs w:val="22"/>
        </w:rPr>
        <w:t>p</w:t>
      </w:r>
      <w:r w:rsidR="007C0988" w:rsidRPr="00570267">
        <w:rPr>
          <w:rFonts w:cs="Times New Roman"/>
          <w:snapToGrid w:val="0"/>
          <w:sz w:val="22"/>
          <w:szCs w:val="22"/>
        </w:rPr>
        <w:t>acjenta</w:t>
      </w:r>
    </w:p>
    <w:p w14:paraId="041AB2DF" w14:textId="3F4A0189" w:rsidR="007051B7" w:rsidRPr="00570267" w:rsidRDefault="00D821DE" w:rsidP="00EB2BDA">
      <w:pPr>
        <w:numPr>
          <w:ilvl w:val="1"/>
          <w:numId w:val="12"/>
        </w:numPr>
        <w:tabs>
          <w:tab w:val="clear" w:pos="1440"/>
        </w:tabs>
        <w:ind w:left="1701" w:hanging="567"/>
        <w:rPr>
          <w:rFonts w:cs="Times New Roman"/>
          <w:snapToGrid w:val="0"/>
          <w:sz w:val="22"/>
          <w:szCs w:val="22"/>
        </w:rPr>
      </w:pPr>
      <w:r w:rsidRPr="00570267">
        <w:rPr>
          <w:rFonts w:cs="Times New Roman"/>
          <w:snapToGrid w:val="0"/>
          <w:sz w:val="22"/>
          <w:szCs w:val="22"/>
        </w:rPr>
        <w:t>f</w:t>
      </w:r>
      <w:r w:rsidR="007051B7" w:rsidRPr="00570267">
        <w:rPr>
          <w:rFonts w:cs="Times New Roman"/>
          <w:snapToGrid w:val="0"/>
          <w:sz w:val="22"/>
          <w:szCs w:val="22"/>
        </w:rPr>
        <w:t>ormularze dotyczące świadomości ryzyka</w:t>
      </w:r>
    </w:p>
    <w:p w14:paraId="4F20422F" w14:textId="359AC462" w:rsidR="007C0988" w:rsidRPr="00570267" w:rsidRDefault="00D821DE" w:rsidP="00EB2BDA">
      <w:pPr>
        <w:numPr>
          <w:ilvl w:val="1"/>
          <w:numId w:val="12"/>
        </w:numPr>
        <w:tabs>
          <w:tab w:val="clear" w:pos="1440"/>
        </w:tabs>
        <w:ind w:left="1701" w:hanging="567"/>
        <w:rPr>
          <w:rFonts w:cs="Times New Roman"/>
          <w:snapToGrid w:val="0"/>
          <w:sz w:val="22"/>
          <w:szCs w:val="22"/>
        </w:rPr>
      </w:pPr>
      <w:r w:rsidRPr="00570267">
        <w:rPr>
          <w:rFonts w:cs="Times New Roman"/>
          <w:snapToGrid w:val="0"/>
          <w:sz w:val="22"/>
          <w:szCs w:val="22"/>
        </w:rPr>
        <w:t>i</w:t>
      </w:r>
      <w:r w:rsidR="007051B7" w:rsidRPr="00570267">
        <w:rPr>
          <w:rFonts w:cs="Times New Roman"/>
          <w:snapToGrid w:val="0"/>
          <w:sz w:val="22"/>
          <w:szCs w:val="22"/>
        </w:rPr>
        <w:t>nformację, gdzie można znale</w:t>
      </w:r>
      <w:r w:rsidR="00253A17" w:rsidRPr="00570267">
        <w:rPr>
          <w:rFonts w:cs="Times New Roman"/>
          <w:snapToGrid w:val="0"/>
          <w:sz w:val="22"/>
          <w:szCs w:val="22"/>
        </w:rPr>
        <w:t>ź</w:t>
      </w:r>
      <w:r w:rsidR="007051B7" w:rsidRPr="00570267">
        <w:rPr>
          <w:rFonts w:cs="Times New Roman"/>
          <w:snapToGrid w:val="0"/>
          <w:sz w:val="22"/>
          <w:szCs w:val="22"/>
        </w:rPr>
        <w:t xml:space="preserve">ć najnowszą </w:t>
      </w:r>
      <w:r w:rsidR="007C0988" w:rsidRPr="00570267">
        <w:rPr>
          <w:rFonts w:cs="Times New Roman"/>
          <w:snapToGrid w:val="0"/>
          <w:sz w:val="22"/>
          <w:szCs w:val="22"/>
        </w:rPr>
        <w:t>Charakterystykę Produktu Leczniczego (</w:t>
      </w:r>
      <w:r w:rsidR="005C457B" w:rsidRPr="00570267">
        <w:rPr>
          <w:rFonts w:cs="Times New Roman"/>
          <w:iCs/>
          <w:snapToGrid w:val="0"/>
          <w:sz w:val="22"/>
          <w:szCs w:val="22"/>
        </w:rPr>
        <w:t>ChPL</w:t>
      </w:r>
      <w:r w:rsidR="007C0988" w:rsidRPr="00570267">
        <w:rPr>
          <w:rFonts w:cs="Times New Roman"/>
          <w:snapToGrid w:val="0"/>
          <w:sz w:val="22"/>
          <w:szCs w:val="22"/>
        </w:rPr>
        <w:t>).</w:t>
      </w:r>
    </w:p>
    <w:p w14:paraId="164C51CB" w14:textId="1943CA47" w:rsidR="007C0988" w:rsidRPr="00570267" w:rsidRDefault="007C0988" w:rsidP="00EB2BDA">
      <w:pPr>
        <w:pStyle w:val="Date"/>
        <w:numPr>
          <w:ilvl w:val="0"/>
          <w:numId w:val="15"/>
        </w:numPr>
        <w:tabs>
          <w:tab w:val="clear" w:pos="360"/>
        </w:tabs>
        <w:ind w:left="567" w:hanging="567"/>
        <w:rPr>
          <w:rFonts w:ascii="Times New Roman" w:hAnsi="Times New Roman"/>
          <w:szCs w:val="22"/>
          <w:lang w:val="pl-PL"/>
        </w:rPr>
      </w:pPr>
      <w:r w:rsidRPr="00570267">
        <w:rPr>
          <w:rFonts w:ascii="Times New Roman" w:hAnsi="Times New Roman"/>
          <w:szCs w:val="22"/>
          <w:lang w:val="pl-PL"/>
        </w:rPr>
        <w:t xml:space="preserve">Podmiot odpowiedzialny posiadający pozwolenie na dopuszczenie do obrotu powinien wprowadzić program zapobiegania ciąży (ang. </w:t>
      </w:r>
      <w:r w:rsidR="00E958B6" w:rsidRPr="00570267">
        <w:rPr>
          <w:rFonts w:ascii="Times New Roman" w:hAnsi="Times New Roman"/>
          <w:i/>
          <w:szCs w:val="22"/>
          <w:lang w:val="pl-PL"/>
        </w:rPr>
        <w:t>P</w:t>
      </w:r>
      <w:r w:rsidRPr="00570267">
        <w:rPr>
          <w:rFonts w:ascii="Times New Roman" w:hAnsi="Times New Roman"/>
          <w:i/>
          <w:szCs w:val="22"/>
          <w:lang w:val="pl-PL"/>
        </w:rPr>
        <w:t>regnancy prevention programme</w:t>
      </w:r>
      <w:r w:rsidR="00E958B6" w:rsidRPr="00570267">
        <w:rPr>
          <w:rFonts w:ascii="Times New Roman" w:hAnsi="Times New Roman"/>
          <w:iCs/>
          <w:szCs w:val="22"/>
          <w:lang w:val="pl-PL"/>
        </w:rPr>
        <w:t>, PPP</w:t>
      </w:r>
      <w:r w:rsidRPr="00570267">
        <w:rPr>
          <w:rFonts w:ascii="Times New Roman" w:hAnsi="Times New Roman"/>
          <w:szCs w:val="22"/>
          <w:lang w:val="pl-PL"/>
        </w:rPr>
        <w:t>) w</w:t>
      </w:r>
      <w:r w:rsidR="00C417B5" w:rsidRPr="00570267">
        <w:rPr>
          <w:rFonts w:ascii="Times New Roman" w:hAnsi="Times New Roman"/>
          <w:szCs w:val="22"/>
          <w:lang w:val="pl-PL"/>
        </w:rPr>
        <w:t> </w:t>
      </w:r>
      <w:r w:rsidRPr="00570267">
        <w:rPr>
          <w:rFonts w:ascii="Times New Roman" w:hAnsi="Times New Roman"/>
          <w:szCs w:val="22"/>
          <w:lang w:val="pl-PL"/>
        </w:rPr>
        <w:t xml:space="preserve">każdym kraju członkowskim. Szczegóły programu zapobiegania ciąży (PPP) powinny zostać uzgodnione z odpowiednimi </w:t>
      </w:r>
      <w:r w:rsidR="00E958B6" w:rsidRPr="00570267">
        <w:rPr>
          <w:rFonts w:ascii="Times New Roman" w:hAnsi="Times New Roman"/>
          <w:szCs w:val="22"/>
          <w:lang w:val="pl-PL"/>
        </w:rPr>
        <w:t xml:space="preserve">krajowymi </w:t>
      </w:r>
      <w:r w:rsidRPr="00570267">
        <w:rPr>
          <w:rFonts w:ascii="Times New Roman" w:hAnsi="Times New Roman"/>
          <w:szCs w:val="22"/>
          <w:lang w:val="pl-PL"/>
        </w:rPr>
        <w:t xml:space="preserve">władzami </w:t>
      </w:r>
      <w:r w:rsidR="00E958B6" w:rsidRPr="00570267">
        <w:rPr>
          <w:rFonts w:ascii="Times New Roman" w:hAnsi="Times New Roman"/>
          <w:szCs w:val="22"/>
          <w:lang w:val="pl-PL"/>
        </w:rPr>
        <w:t>rejestracyjnymi</w:t>
      </w:r>
      <w:r w:rsidRPr="00570267">
        <w:rPr>
          <w:rFonts w:ascii="Times New Roman" w:hAnsi="Times New Roman"/>
          <w:szCs w:val="22"/>
          <w:lang w:val="pl-PL"/>
        </w:rPr>
        <w:t xml:space="preserve"> w każdym kraju członkowskim i </w:t>
      </w:r>
      <w:r w:rsidR="00E958B6" w:rsidRPr="00570267">
        <w:rPr>
          <w:rFonts w:ascii="Times New Roman" w:hAnsi="Times New Roman"/>
          <w:szCs w:val="22"/>
          <w:lang w:val="pl-PL"/>
        </w:rPr>
        <w:t>wdrożone</w:t>
      </w:r>
      <w:r w:rsidRPr="00570267">
        <w:rPr>
          <w:rFonts w:ascii="Times New Roman" w:hAnsi="Times New Roman"/>
          <w:szCs w:val="22"/>
          <w:lang w:val="pl-PL"/>
        </w:rPr>
        <w:t xml:space="preserve"> przed wprowadzeniem produktu </w:t>
      </w:r>
      <w:r w:rsidR="007051B7" w:rsidRPr="00570267">
        <w:rPr>
          <w:rFonts w:ascii="Times New Roman" w:hAnsi="Times New Roman"/>
          <w:szCs w:val="22"/>
          <w:lang w:val="pl-PL"/>
        </w:rPr>
        <w:t xml:space="preserve">leczniczego </w:t>
      </w:r>
      <w:r w:rsidRPr="00570267">
        <w:rPr>
          <w:rFonts w:ascii="Times New Roman" w:hAnsi="Times New Roman"/>
          <w:szCs w:val="22"/>
          <w:lang w:val="pl-PL"/>
        </w:rPr>
        <w:t>do obrotu.</w:t>
      </w:r>
    </w:p>
    <w:p w14:paraId="2E944515" w14:textId="670AAD5C" w:rsidR="00927C41" w:rsidRPr="00FB34D5" w:rsidRDefault="00927C41" w:rsidP="00B73465">
      <w:pPr>
        <w:pStyle w:val="ListParagraph"/>
        <w:numPr>
          <w:ilvl w:val="0"/>
          <w:numId w:val="15"/>
        </w:numPr>
        <w:tabs>
          <w:tab w:val="clear" w:pos="360"/>
          <w:tab w:val="left" w:pos="567"/>
        </w:tabs>
        <w:ind w:left="567" w:hanging="567"/>
        <w:rPr>
          <w:rFonts w:eastAsia="Courier New"/>
          <w:color w:val="000000"/>
          <w:lang w:val="pl-PL" w:eastAsia="pl-PL"/>
        </w:rPr>
      </w:pPr>
      <w:bookmarkStart w:id="33" w:name="_Hlk116378821"/>
      <w:r w:rsidRPr="00FB34D5">
        <w:rPr>
          <w:rFonts w:eastAsia="Courier New"/>
          <w:color w:val="000000"/>
          <w:lang w:val="pl-PL" w:eastAsia="pl-PL"/>
        </w:rPr>
        <w:t xml:space="preserve">Podmiot odpowiedzialny posiadający pozwolenie na dopuszczenie do obrotu powinien uzgodnić zawartość zestawu edukacyjnego dla fachowego personelu medycznego z </w:t>
      </w:r>
      <w:r w:rsidRPr="00570267">
        <w:rPr>
          <w:color w:val="000000"/>
          <w:lang w:val="pl-PL"/>
        </w:rPr>
        <w:t xml:space="preserve">odpowiednimi krajowymi władzami rejestracyjnymi </w:t>
      </w:r>
      <w:r w:rsidRPr="00FB34D5">
        <w:rPr>
          <w:rFonts w:eastAsia="Courier New"/>
          <w:color w:val="000000"/>
          <w:lang w:val="pl-PL" w:eastAsia="pl-PL"/>
        </w:rPr>
        <w:t>w każdym kraju członkowskim przed wprowadzeniem produktu leczniczego do obrotu i upewnić się, że materiały te zawierają kluczowe elementy określone poniżej.</w:t>
      </w:r>
      <w:bookmarkEnd w:id="33"/>
    </w:p>
    <w:p w14:paraId="28ECDA10" w14:textId="7D4B3297" w:rsidR="007C0988" w:rsidRPr="00570267" w:rsidRDefault="007C0988" w:rsidP="00907B0E">
      <w:pPr>
        <w:pStyle w:val="Date"/>
        <w:numPr>
          <w:ilvl w:val="0"/>
          <w:numId w:val="15"/>
        </w:numPr>
        <w:tabs>
          <w:tab w:val="clear" w:pos="360"/>
        </w:tabs>
        <w:ind w:left="567" w:hanging="567"/>
        <w:rPr>
          <w:rFonts w:ascii="Times New Roman" w:hAnsi="Times New Roman"/>
          <w:szCs w:val="22"/>
          <w:lang w:val="pl-PL"/>
        </w:rPr>
      </w:pPr>
      <w:r w:rsidRPr="00570267">
        <w:rPr>
          <w:rFonts w:ascii="Times New Roman" w:hAnsi="Times New Roman"/>
          <w:szCs w:val="22"/>
          <w:lang w:val="pl-PL"/>
        </w:rPr>
        <w:t xml:space="preserve">Podmiot odpowiedzialny posiadający pozwolenie na dopuszczenie do obrotu powinien uzgodnić </w:t>
      </w:r>
      <w:r w:rsidR="00E0012C" w:rsidRPr="00570267">
        <w:rPr>
          <w:rFonts w:ascii="Times New Roman" w:hAnsi="Times New Roman"/>
          <w:szCs w:val="22"/>
          <w:lang w:val="pl-PL"/>
        </w:rPr>
        <w:t xml:space="preserve">sposób wdrażania </w:t>
      </w:r>
      <w:r w:rsidR="00594DBE" w:rsidRPr="00570267">
        <w:rPr>
          <w:rFonts w:ascii="Times New Roman" w:hAnsi="Times New Roman"/>
          <w:szCs w:val="22"/>
          <w:lang w:val="pl-PL"/>
        </w:rPr>
        <w:t>programu kontrolowanego dostępu</w:t>
      </w:r>
      <w:r w:rsidRPr="00570267">
        <w:rPr>
          <w:rFonts w:ascii="Times New Roman" w:hAnsi="Times New Roman"/>
          <w:szCs w:val="22"/>
          <w:lang w:val="pl-PL"/>
        </w:rPr>
        <w:t xml:space="preserve"> w każdym kraju członkowskim.</w:t>
      </w:r>
    </w:p>
    <w:p w14:paraId="21765A0D" w14:textId="77777777" w:rsidR="007C0988" w:rsidRPr="00570267" w:rsidRDefault="007C0988" w:rsidP="00EA3882">
      <w:pPr>
        <w:rPr>
          <w:rFonts w:cs="Times New Roman"/>
          <w:sz w:val="22"/>
          <w:szCs w:val="22"/>
        </w:rPr>
      </w:pPr>
    </w:p>
    <w:p w14:paraId="54696E14" w14:textId="48E0C570" w:rsidR="007C0988" w:rsidRPr="00570267" w:rsidRDefault="007C0988" w:rsidP="00EA3882">
      <w:pPr>
        <w:rPr>
          <w:rFonts w:cs="Times New Roman"/>
          <w:b/>
          <w:sz w:val="22"/>
          <w:szCs w:val="22"/>
          <w:u w:val="single"/>
        </w:rPr>
      </w:pPr>
      <w:r w:rsidRPr="00570267">
        <w:rPr>
          <w:rFonts w:cs="Times New Roman"/>
          <w:b/>
          <w:sz w:val="22"/>
          <w:szCs w:val="22"/>
          <w:u w:val="single"/>
        </w:rPr>
        <w:t xml:space="preserve">Kluczowe elementy, które </w:t>
      </w:r>
      <w:r w:rsidR="00E0012C" w:rsidRPr="00570267">
        <w:rPr>
          <w:rFonts w:eastAsia="Times New Roman" w:cs="Times New Roman"/>
          <w:b/>
          <w:sz w:val="22"/>
          <w:szCs w:val="22"/>
          <w:u w:val="single"/>
          <w:lang w:eastAsia="en-US"/>
        </w:rPr>
        <w:t>należy załączyć</w:t>
      </w:r>
      <w:r w:rsidR="00E0012C" w:rsidRPr="00570267">
        <w:rPr>
          <w:rFonts w:cs="Times New Roman"/>
          <w:b/>
          <w:sz w:val="22"/>
          <w:szCs w:val="22"/>
          <w:u w:val="single"/>
        </w:rPr>
        <w:t xml:space="preserve"> </w:t>
      </w:r>
    </w:p>
    <w:p w14:paraId="6BB0C86F" w14:textId="77777777" w:rsidR="007C0988" w:rsidRPr="00570267" w:rsidRDefault="007C0988" w:rsidP="00EA3882">
      <w:pPr>
        <w:rPr>
          <w:rFonts w:cs="Times New Roman"/>
          <w:b/>
          <w:sz w:val="22"/>
          <w:szCs w:val="22"/>
          <w:u w:val="single"/>
        </w:rPr>
      </w:pPr>
    </w:p>
    <w:p w14:paraId="78063BFD" w14:textId="720339D1" w:rsidR="007C0988" w:rsidRPr="00570267" w:rsidRDefault="007C0988" w:rsidP="00EA3882">
      <w:pPr>
        <w:rPr>
          <w:rFonts w:cs="Times New Roman"/>
          <w:b/>
          <w:i/>
          <w:sz w:val="22"/>
          <w:szCs w:val="22"/>
          <w:u w:val="single"/>
        </w:rPr>
      </w:pPr>
      <w:r w:rsidRPr="00570267">
        <w:rPr>
          <w:rFonts w:cs="Times New Roman"/>
          <w:b/>
          <w:i/>
          <w:sz w:val="22"/>
          <w:szCs w:val="22"/>
          <w:u w:val="single"/>
        </w:rPr>
        <w:t xml:space="preserve">Zestaw edukacyjny dla </w:t>
      </w:r>
      <w:r w:rsidR="00E958B6" w:rsidRPr="00570267">
        <w:rPr>
          <w:rFonts w:cs="Times New Roman"/>
          <w:b/>
          <w:i/>
          <w:sz w:val="22"/>
          <w:szCs w:val="22"/>
          <w:u w:val="single"/>
        </w:rPr>
        <w:t>fachowego personelu medycznego</w:t>
      </w:r>
    </w:p>
    <w:p w14:paraId="223847E2" w14:textId="7B366BD5" w:rsidR="007C0988" w:rsidRPr="00570267" w:rsidRDefault="007C0988" w:rsidP="00EA3882">
      <w:pPr>
        <w:pStyle w:val="Date"/>
        <w:rPr>
          <w:rFonts w:ascii="Times New Roman" w:hAnsi="Times New Roman"/>
          <w:szCs w:val="22"/>
          <w:lang w:val="pl-PL"/>
        </w:rPr>
      </w:pPr>
      <w:r w:rsidRPr="00570267">
        <w:rPr>
          <w:rFonts w:ascii="Times New Roman" w:hAnsi="Times New Roman"/>
          <w:szCs w:val="22"/>
          <w:lang w:val="pl-PL"/>
        </w:rPr>
        <w:t xml:space="preserve">Zestaw edukacyjny dla </w:t>
      </w:r>
      <w:r w:rsidR="00E958B6" w:rsidRPr="00570267">
        <w:rPr>
          <w:rFonts w:ascii="Times New Roman" w:hAnsi="Times New Roman"/>
          <w:szCs w:val="22"/>
          <w:lang w:val="pl-PL"/>
        </w:rPr>
        <w:t>fachowego personelu medycznego</w:t>
      </w:r>
      <w:r w:rsidRPr="00570267">
        <w:rPr>
          <w:rFonts w:ascii="Times New Roman" w:hAnsi="Times New Roman"/>
          <w:szCs w:val="22"/>
          <w:lang w:val="pl-PL"/>
        </w:rPr>
        <w:t xml:space="preserve"> </w:t>
      </w:r>
      <w:r w:rsidR="00E0012C" w:rsidRPr="00570267">
        <w:rPr>
          <w:rFonts w:ascii="Times New Roman" w:hAnsi="Times New Roman"/>
          <w:szCs w:val="22"/>
          <w:lang w:val="pl-PL"/>
        </w:rPr>
        <w:t xml:space="preserve">obejmuje </w:t>
      </w:r>
      <w:r w:rsidRPr="00570267">
        <w:rPr>
          <w:rFonts w:ascii="Times New Roman" w:hAnsi="Times New Roman"/>
          <w:szCs w:val="22"/>
          <w:lang w:val="pl-PL"/>
        </w:rPr>
        <w:t>następujące elementy:</w:t>
      </w:r>
    </w:p>
    <w:p w14:paraId="1CC4A5EF" w14:textId="77777777" w:rsidR="00B73465" w:rsidRPr="00FB34D5" w:rsidRDefault="00B73465" w:rsidP="005778E7"/>
    <w:p w14:paraId="2DDCE6AA" w14:textId="1C2C93CB" w:rsidR="00811AED" w:rsidRPr="00FB34D5" w:rsidRDefault="00811AED" w:rsidP="00CC7AFB">
      <w:pPr>
        <w:rPr>
          <w:rFonts w:cs="Times New Roman"/>
          <w:b/>
          <w:i/>
          <w:u w:val="single"/>
        </w:rPr>
      </w:pPr>
      <w:r w:rsidRPr="00FB34D5">
        <w:rPr>
          <w:rFonts w:cs="Times New Roman"/>
          <w:b/>
          <w:i/>
          <w:sz w:val="22"/>
          <w:u w:val="single"/>
          <w:lang w:eastAsia="en-US"/>
        </w:rPr>
        <w:t>Broszura edukacyjna dla fachowego personelu medycznego</w:t>
      </w:r>
    </w:p>
    <w:p w14:paraId="642A5D06" w14:textId="71D3C602" w:rsidR="007C0988" w:rsidRPr="00570267" w:rsidRDefault="007C0988" w:rsidP="00FB34D5">
      <w:pPr>
        <w:pStyle w:val="Date"/>
        <w:numPr>
          <w:ilvl w:val="0"/>
          <w:numId w:val="72"/>
        </w:numPr>
        <w:tabs>
          <w:tab w:val="clear" w:pos="720"/>
          <w:tab w:val="num" w:pos="567"/>
        </w:tabs>
        <w:ind w:left="567" w:hanging="567"/>
        <w:rPr>
          <w:rFonts w:ascii="Times New Roman" w:hAnsi="Times New Roman"/>
          <w:snapToGrid w:val="0"/>
          <w:szCs w:val="22"/>
          <w:lang w:val="pl-PL" w:eastAsia="pl-PL"/>
        </w:rPr>
      </w:pPr>
      <w:r w:rsidRPr="00570267">
        <w:rPr>
          <w:rFonts w:ascii="Times New Roman" w:hAnsi="Times New Roman"/>
          <w:snapToGrid w:val="0"/>
          <w:szCs w:val="22"/>
          <w:lang w:val="pl-PL" w:eastAsia="pl-PL"/>
        </w:rPr>
        <w:t>krótkie wprowadzenie dotyczące lenalidomidu;</w:t>
      </w:r>
    </w:p>
    <w:p w14:paraId="4D82FC6C" w14:textId="2FB9FCF4" w:rsidR="007C0988" w:rsidRPr="00570267" w:rsidRDefault="008602BA">
      <w:pPr>
        <w:pStyle w:val="Date"/>
        <w:numPr>
          <w:ilvl w:val="0"/>
          <w:numId w:val="75"/>
        </w:numPr>
        <w:ind w:left="567" w:hanging="567"/>
        <w:rPr>
          <w:rFonts w:ascii="Times New Roman" w:hAnsi="Times New Roman"/>
          <w:snapToGrid w:val="0"/>
          <w:szCs w:val="22"/>
          <w:lang w:val="pl-PL" w:eastAsia="pl-PL"/>
        </w:rPr>
      </w:pPr>
      <w:r w:rsidRPr="00570267">
        <w:rPr>
          <w:rFonts w:ascii="Times New Roman" w:hAnsi="Times New Roman"/>
          <w:snapToGrid w:val="0"/>
          <w:szCs w:val="22"/>
          <w:lang w:val="pl-PL" w:eastAsia="pl-PL"/>
        </w:rPr>
        <w:t>m</w:t>
      </w:r>
      <w:r w:rsidR="007C0988" w:rsidRPr="00570267">
        <w:rPr>
          <w:rFonts w:ascii="Times New Roman" w:hAnsi="Times New Roman"/>
          <w:snapToGrid w:val="0"/>
          <w:szCs w:val="22"/>
          <w:lang w:val="pl-PL" w:eastAsia="pl-PL"/>
        </w:rPr>
        <w:t>aksymaln</w:t>
      </w:r>
      <w:r w:rsidRPr="00570267">
        <w:rPr>
          <w:rFonts w:ascii="Times New Roman" w:hAnsi="Times New Roman"/>
          <w:snapToGrid w:val="0"/>
          <w:szCs w:val="22"/>
          <w:lang w:val="pl-PL" w:eastAsia="pl-PL"/>
        </w:rPr>
        <w:t>y czas trwania przepisanego</w:t>
      </w:r>
      <w:r w:rsidR="007C0988" w:rsidRPr="00570267">
        <w:rPr>
          <w:rFonts w:ascii="Times New Roman" w:hAnsi="Times New Roman"/>
          <w:snapToGrid w:val="0"/>
          <w:szCs w:val="22"/>
          <w:lang w:val="pl-PL" w:eastAsia="pl-PL"/>
        </w:rPr>
        <w:t xml:space="preserve"> leczenia:</w:t>
      </w:r>
    </w:p>
    <w:p w14:paraId="351A8BB5" w14:textId="0D29DAAF" w:rsidR="007C0988" w:rsidRPr="00570267" w:rsidRDefault="007C0988" w:rsidP="00FB34D5">
      <w:pPr>
        <w:numPr>
          <w:ilvl w:val="1"/>
          <w:numId w:val="12"/>
        </w:numPr>
        <w:tabs>
          <w:tab w:val="clear" w:pos="1440"/>
        </w:tabs>
        <w:ind w:left="1134" w:hanging="567"/>
        <w:rPr>
          <w:rFonts w:cs="Times New Roman"/>
          <w:sz w:val="22"/>
          <w:szCs w:val="22"/>
        </w:rPr>
      </w:pPr>
      <w:r w:rsidRPr="00570267">
        <w:rPr>
          <w:rFonts w:cs="Times New Roman"/>
          <w:sz w:val="22"/>
          <w:szCs w:val="22"/>
        </w:rPr>
        <w:t>4 tygodnie u kobiet mogących zajść w ciążę;</w:t>
      </w:r>
    </w:p>
    <w:p w14:paraId="566E7BBD" w14:textId="23796D04" w:rsidR="007C0988" w:rsidRPr="00570267" w:rsidRDefault="007C0988">
      <w:pPr>
        <w:numPr>
          <w:ilvl w:val="1"/>
          <w:numId w:val="12"/>
        </w:numPr>
        <w:ind w:left="1134" w:hanging="567"/>
        <w:rPr>
          <w:rFonts w:cs="Times New Roman"/>
          <w:sz w:val="22"/>
          <w:szCs w:val="22"/>
        </w:rPr>
      </w:pPr>
      <w:r w:rsidRPr="00570267">
        <w:rPr>
          <w:rFonts w:cs="Times New Roman"/>
          <w:sz w:val="22"/>
          <w:szCs w:val="22"/>
        </w:rPr>
        <w:t xml:space="preserve">12 tygodni u mężczyzn i u kobiet </w:t>
      </w:r>
      <w:r w:rsidR="008602BA" w:rsidRPr="00570267">
        <w:rPr>
          <w:rFonts w:cs="Times New Roman"/>
          <w:sz w:val="22"/>
          <w:szCs w:val="22"/>
        </w:rPr>
        <w:t>niemających mo</w:t>
      </w:r>
      <w:r w:rsidR="00253A17" w:rsidRPr="00570267">
        <w:rPr>
          <w:rFonts w:cs="Times New Roman"/>
          <w:sz w:val="22"/>
          <w:szCs w:val="22"/>
        </w:rPr>
        <w:t>ż</w:t>
      </w:r>
      <w:r w:rsidR="008602BA" w:rsidRPr="00570267">
        <w:rPr>
          <w:rFonts w:cs="Times New Roman"/>
          <w:sz w:val="22"/>
          <w:szCs w:val="22"/>
        </w:rPr>
        <w:t>liwości posiadania potomstwa</w:t>
      </w:r>
      <w:r w:rsidRPr="00570267">
        <w:rPr>
          <w:rFonts w:cs="Times New Roman"/>
          <w:sz w:val="22"/>
          <w:szCs w:val="22"/>
        </w:rPr>
        <w:t>;</w:t>
      </w:r>
    </w:p>
    <w:p w14:paraId="678DEB75" w14:textId="400490F4" w:rsidR="007C0988" w:rsidRPr="00570267" w:rsidRDefault="007C0988" w:rsidP="00FB34D5">
      <w:pPr>
        <w:pStyle w:val="Date"/>
        <w:numPr>
          <w:ilvl w:val="0"/>
          <w:numId w:val="75"/>
        </w:numPr>
        <w:tabs>
          <w:tab w:val="clear" w:pos="720"/>
        </w:tabs>
        <w:ind w:left="567" w:hanging="567"/>
        <w:rPr>
          <w:rFonts w:ascii="Times New Roman" w:hAnsi="Times New Roman"/>
          <w:szCs w:val="22"/>
          <w:lang w:val="pl-PL"/>
        </w:rPr>
      </w:pPr>
      <w:r w:rsidRPr="00570267">
        <w:rPr>
          <w:rFonts w:ascii="Times New Roman" w:hAnsi="Times New Roman"/>
          <w:snapToGrid w:val="0"/>
          <w:szCs w:val="22"/>
          <w:lang w:val="pl-PL" w:eastAsia="pl-PL"/>
        </w:rPr>
        <w:t xml:space="preserve">konieczność unikania </w:t>
      </w:r>
      <w:r w:rsidR="00F96755" w:rsidRPr="00570267">
        <w:rPr>
          <w:rFonts w:ascii="Times New Roman" w:hAnsi="Times New Roman"/>
          <w:snapToGrid w:val="0"/>
          <w:szCs w:val="22"/>
          <w:lang w:val="pl-PL" w:eastAsia="pl-PL"/>
        </w:rPr>
        <w:t>narażenia</w:t>
      </w:r>
      <w:r w:rsidRPr="00570267">
        <w:rPr>
          <w:rFonts w:ascii="Times New Roman" w:hAnsi="Times New Roman"/>
          <w:snapToGrid w:val="0"/>
          <w:szCs w:val="22"/>
          <w:lang w:val="pl-PL" w:eastAsia="pl-PL"/>
        </w:rPr>
        <w:t xml:space="preserve"> płodu </w:t>
      </w:r>
      <w:r w:rsidR="00F96755" w:rsidRPr="00570267">
        <w:rPr>
          <w:rFonts w:ascii="Times New Roman" w:hAnsi="Times New Roman"/>
          <w:snapToGrid w:val="0"/>
          <w:szCs w:val="22"/>
          <w:lang w:val="pl-PL" w:eastAsia="pl-PL"/>
        </w:rPr>
        <w:t xml:space="preserve">na działanie leku, </w:t>
      </w:r>
      <w:r w:rsidRPr="00570267">
        <w:rPr>
          <w:rFonts w:ascii="Times New Roman" w:hAnsi="Times New Roman"/>
          <w:snapToGrid w:val="0"/>
          <w:szCs w:val="22"/>
          <w:lang w:val="pl-PL" w:eastAsia="pl-PL"/>
        </w:rPr>
        <w:t>ze względu na działanie teratogenne lenalidomidu u</w:t>
      </w:r>
      <w:r w:rsidR="00C417B5" w:rsidRPr="00570267">
        <w:rPr>
          <w:rFonts w:ascii="Times New Roman" w:hAnsi="Times New Roman"/>
          <w:snapToGrid w:val="0"/>
          <w:szCs w:val="22"/>
          <w:lang w:val="pl-PL" w:eastAsia="pl-PL"/>
        </w:rPr>
        <w:t> </w:t>
      </w:r>
      <w:r w:rsidRPr="00570267">
        <w:rPr>
          <w:rFonts w:ascii="Times New Roman" w:hAnsi="Times New Roman"/>
          <w:snapToGrid w:val="0"/>
          <w:szCs w:val="22"/>
          <w:lang w:val="pl-PL" w:eastAsia="pl-PL"/>
        </w:rPr>
        <w:t xml:space="preserve">zwierząt i </w:t>
      </w:r>
      <w:r w:rsidR="00F96755" w:rsidRPr="00570267">
        <w:rPr>
          <w:rFonts w:ascii="Times New Roman" w:hAnsi="Times New Roman"/>
          <w:snapToGrid w:val="0"/>
          <w:szCs w:val="22"/>
          <w:lang w:val="pl-PL" w:eastAsia="pl-PL"/>
        </w:rPr>
        <w:t>spodziewane</w:t>
      </w:r>
      <w:r w:rsidRPr="00570267">
        <w:rPr>
          <w:rFonts w:ascii="Times New Roman" w:hAnsi="Times New Roman"/>
          <w:snapToGrid w:val="0"/>
          <w:szCs w:val="22"/>
          <w:lang w:val="pl-PL" w:eastAsia="pl-PL"/>
        </w:rPr>
        <w:t xml:space="preserve"> działanie teratogenne lenalidomidu u ludzi</w:t>
      </w:r>
      <w:r w:rsidRPr="00570267">
        <w:rPr>
          <w:rFonts w:ascii="Times New Roman" w:hAnsi="Times New Roman"/>
          <w:szCs w:val="22"/>
          <w:lang w:val="pl-PL"/>
        </w:rPr>
        <w:t>;</w:t>
      </w:r>
    </w:p>
    <w:p w14:paraId="4A8ED3A0" w14:textId="648888C9" w:rsidR="002862B4" w:rsidRPr="00570267" w:rsidRDefault="002862B4" w:rsidP="00FB34D5">
      <w:pPr>
        <w:pStyle w:val="Date"/>
        <w:numPr>
          <w:ilvl w:val="0"/>
          <w:numId w:val="75"/>
        </w:numPr>
        <w:tabs>
          <w:tab w:val="clear" w:pos="720"/>
        </w:tabs>
        <w:ind w:left="567" w:hanging="567"/>
        <w:rPr>
          <w:rFonts w:ascii="Times New Roman" w:hAnsi="Times New Roman"/>
          <w:szCs w:val="22"/>
          <w:lang w:val="pl-PL"/>
        </w:rPr>
      </w:pPr>
      <w:r w:rsidRPr="00570267">
        <w:rPr>
          <w:rFonts w:ascii="Times New Roman" w:hAnsi="Times New Roman"/>
          <w:snapToGrid w:val="0"/>
          <w:szCs w:val="22"/>
          <w:lang w:val="pl-PL" w:eastAsia="pl-PL"/>
        </w:rPr>
        <w:t xml:space="preserve">wskazówki dotyczące </w:t>
      </w:r>
      <w:r w:rsidR="00F7572E" w:rsidRPr="00570267">
        <w:rPr>
          <w:rFonts w:ascii="Times New Roman" w:hAnsi="Times New Roman"/>
          <w:snapToGrid w:val="0"/>
          <w:szCs w:val="22"/>
          <w:lang w:val="pl-PL" w:eastAsia="pl-PL"/>
        </w:rPr>
        <w:t>pracy</w:t>
      </w:r>
      <w:r w:rsidRPr="00570267">
        <w:rPr>
          <w:rFonts w:ascii="Times New Roman" w:hAnsi="Times New Roman"/>
          <w:snapToGrid w:val="0"/>
          <w:szCs w:val="22"/>
          <w:lang w:val="pl-PL" w:eastAsia="pl-PL"/>
        </w:rPr>
        <w:t xml:space="preserve"> z blistrem lub kapsułką </w:t>
      </w:r>
      <w:r w:rsidRPr="00570267">
        <w:rPr>
          <w:rFonts w:ascii="Times New Roman" w:hAnsi="Times New Roman"/>
          <w:szCs w:val="22"/>
          <w:lang w:val="pl-PL"/>
        </w:rPr>
        <w:t xml:space="preserve">produktu </w:t>
      </w:r>
      <w:r w:rsidR="00F7572E" w:rsidRPr="00570267">
        <w:rPr>
          <w:rFonts w:ascii="Times New Roman" w:hAnsi="Times New Roman"/>
          <w:szCs w:val="22"/>
          <w:lang w:val="pl-PL"/>
        </w:rPr>
        <w:t xml:space="preserve">leczniczego </w:t>
      </w:r>
      <w:r w:rsidRPr="00570267">
        <w:rPr>
          <w:rFonts w:ascii="Times New Roman" w:hAnsi="Times New Roman"/>
          <w:szCs w:val="22"/>
          <w:lang w:val="pl-PL"/>
        </w:rPr>
        <w:t xml:space="preserve">Lenalidomide Mylan dla </w:t>
      </w:r>
      <w:r w:rsidR="00F7572E" w:rsidRPr="00570267">
        <w:rPr>
          <w:rFonts w:ascii="Times New Roman" w:hAnsi="Times New Roman"/>
          <w:szCs w:val="22"/>
          <w:lang w:val="pl-PL"/>
        </w:rPr>
        <w:t xml:space="preserve">osób należących do fachowego personelu medycznego </w:t>
      </w:r>
      <w:r w:rsidRPr="00570267">
        <w:rPr>
          <w:rFonts w:ascii="Times New Roman" w:hAnsi="Times New Roman"/>
          <w:szCs w:val="22"/>
          <w:lang w:val="pl-PL"/>
        </w:rPr>
        <w:t xml:space="preserve">i opiekunów; </w:t>
      </w:r>
    </w:p>
    <w:p w14:paraId="64597F15" w14:textId="32DB4B6C" w:rsidR="007C0988" w:rsidRPr="00570267" w:rsidRDefault="007C0988" w:rsidP="00FB34D5">
      <w:pPr>
        <w:pStyle w:val="Date"/>
        <w:numPr>
          <w:ilvl w:val="0"/>
          <w:numId w:val="75"/>
        </w:numPr>
        <w:tabs>
          <w:tab w:val="clear" w:pos="720"/>
        </w:tabs>
        <w:ind w:left="567" w:hanging="567"/>
        <w:rPr>
          <w:rFonts w:ascii="Times New Roman" w:hAnsi="Times New Roman"/>
          <w:szCs w:val="22"/>
          <w:lang w:val="pl-PL"/>
        </w:rPr>
      </w:pPr>
      <w:r w:rsidRPr="00570267">
        <w:rPr>
          <w:rFonts w:ascii="Times New Roman" w:hAnsi="Times New Roman"/>
          <w:snapToGrid w:val="0"/>
          <w:szCs w:val="22"/>
          <w:lang w:val="pl-PL" w:eastAsia="pl-PL"/>
        </w:rPr>
        <w:t>obowiązki</w:t>
      </w:r>
      <w:r w:rsidRPr="00570267">
        <w:rPr>
          <w:rFonts w:ascii="Times New Roman" w:hAnsi="Times New Roman"/>
          <w:szCs w:val="22"/>
          <w:lang w:val="pl-PL"/>
        </w:rPr>
        <w:t xml:space="preserve"> </w:t>
      </w:r>
      <w:r w:rsidR="00F96755" w:rsidRPr="00570267">
        <w:rPr>
          <w:rFonts w:ascii="Times New Roman" w:hAnsi="Times New Roman"/>
          <w:szCs w:val="22"/>
          <w:lang w:val="pl-PL"/>
        </w:rPr>
        <w:t>osób należących do fachowego personelu medycznego</w:t>
      </w:r>
      <w:r w:rsidR="00A809DB" w:rsidRPr="00570267">
        <w:rPr>
          <w:rFonts w:ascii="Times New Roman" w:hAnsi="Times New Roman"/>
          <w:szCs w:val="22"/>
          <w:lang w:val="pl-PL"/>
        </w:rPr>
        <w:t>, któr</w:t>
      </w:r>
      <w:r w:rsidR="00F96755" w:rsidRPr="00570267">
        <w:rPr>
          <w:rFonts w:ascii="Times New Roman" w:hAnsi="Times New Roman"/>
          <w:szCs w:val="22"/>
          <w:lang w:val="pl-PL"/>
        </w:rPr>
        <w:t>e</w:t>
      </w:r>
      <w:r w:rsidR="00A809DB" w:rsidRPr="00570267">
        <w:rPr>
          <w:rFonts w:ascii="Times New Roman" w:hAnsi="Times New Roman"/>
          <w:szCs w:val="22"/>
          <w:lang w:val="pl-PL"/>
        </w:rPr>
        <w:t xml:space="preserve"> mogą</w:t>
      </w:r>
      <w:r w:rsidRPr="00570267">
        <w:rPr>
          <w:rFonts w:ascii="Times New Roman" w:hAnsi="Times New Roman"/>
          <w:szCs w:val="22"/>
          <w:lang w:val="pl-PL"/>
        </w:rPr>
        <w:t xml:space="preserve"> </w:t>
      </w:r>
      <w:r w:rsidR="00A809DB" w:rsidRPr="00570267">
        <w:rPr>
          <w:rFonts w:ascii="Times New Roman" w:hAnsi="Times New Roman"/>
          <w:szCs w:val="22"/>
          <w:lang w:val="pl-PL"/>
        </w:rPr>
        <w:t xml:space="preserve">przepisywać lub wydawać </w:t>
      </w:r>
      <w:r w:rsidRPr="00570267">
        <w:rPr>
          <w:rFonts w:ascii="Times New Roman" w:hAnsi="Times New Roman"/>
          <w:szCs w:val="22"/>
          <w:lang w:val="pl-PL"/>
        </w:rPr>
        <w:t xml:space="preserve">produkt </w:t>
      </w:r>
      <w:r w:rsidR="00F96755" w:rsidRPr="00570267">
        <w:rPr>
          <w:rFonts w:ascii="Times New Roman" w:hAnsi="Times New Roman"/>
          <w:szCs w:val="22"/>
          <w:lang w:val="pl-PL"/>
        </w:rPr>
        <w:t xml:space="preserve">leczniczy </w:t>
      </w:r>
      <w:r w:rsidRPr="00570267">
        <w:rPr>
          <w:rFonts w:ascii="Times New Roman" w:hAnsi="Times New Roman"/>
          <w:szCs w:val="22"/>
          <w:lang w:val="pl-PL"/>
        </w:rPr>
        <w:t>Lenalidomide Mylan:</w:t>
      </w:r>
    </w:p>
    <w:p w14:paraId="586D404A" w14:textId="21E943F4" w:rsidR="007C0988" w:rsidRPr="00570267" w:rsidRDefault="007C0988" w:rsidP="00EB2BDA">
      <w:pPr>
        <w:numPr>
          <w:ilvl w:val="1"/>
          <w:numId w:val="12"/>
        </w:numPr>
        <w:ind w:left="1134" w:hanging="567"/>
        <w:rPr>
          <w:rFonts w:cs="Times New Roman"/>
          <w:sz w:val="22"/>
          <w:szCs w:val="22"/>
        </w:rPr>
      </w:pPr>
      <w:r w:rsidRPr="00570267">
        <w:rPr>
          <w:rFonts w:cs="Times New Roman"/>
          <w:sz w:val="22"/>
          <w:szCs w:val="22"/>
        </w:rPr>
        <w:t>konieczność przekazania pacjentowi wyczerpujących wskazówek i</w:t>
      </w:r>
      <w:r w:rsidR="00396318" w:rsidRPr="00570267">
        <w:rPr>
          <w:rFonts w:cs="Times New Roman"/>
          <w:sz w:val="22"/>
          <w:szCs w:val="22"/>
        </w:rPr>
        <w:t xml:space="preserve"> </w:t>
      </w:r>
      <w:r w:rsidR="00B05456" w:rsidRPr="00570267">
        <w:rPr>
          <w:rFonts w:cs="Times New Roman"/>
          <w:sz w:val="22"/>
          <w:szCs w:val="22"/>
        </w:rPr>
        <w:t>udzielenia porad</w:t>
      </w:r>
    </w:p>
    <w:p w14:paraId="724833CB" w14:textId="0CE0B9B1" w:rsidR="007C0988" w:rsidRPr="00570267" w:rsidRDefault="007C0988" w:rsidP="00EB2BDA">
      <w:pPr>
        <w:numPr>
          <w:ilvl w:val="1"/>
          <w:numId w:val="12"/>
        </w:numPr>
        <w:ind w:left="1134" w:hanging="567"/>
        <w:rPr>
          <w:rFonts w:cs="Times New Roman"/>
          <w:sz w:val="22"/>
          <w:szCs w:val="22"/>
        </w:rPr>
      </w:pPr>
      <w:r w:rsidRPr="00570267">
        <w:rPr>
          <w:rFonts w:cs="Times New Roman"/>
          <w:sz w:val="22"/>
          <w:szCs w:val="22"/>
        </w:rPr>
        <w:t xml:space="preserve">upewnienie się, że pacjenci są zdolni zastosować się do </w:t>
      </w:r>
      <w:r w:rsidR="002A2672" w:rsidRPr="00570267">
        <w:rPr>
          <w:rFonts w:cs="Times New Roman"/>
          <w:sz w:val="22"/>
          <w:szCs w:val="22"/>
        </w:rPr>
        <w:t>wymagań dotyczących</w:t>
      </w:r>
      <w:r w:rsidRPr="00570267">
        <w:rPr>
          <w:rFonts w:cs="Times New Roman"/>
          <w:sz w:val="22"/>
          <w:szCs w:val="22"/>
        </w:rPr>
        <w:t xml:space="preserve"> bezpiecznego stosowania produktu Lenalidomide Mylan;</w:t>
      </w:r>
    </w:p>
    <w:p w14:paraId="56F7D593" w14:textId="3636C17E" w:rsidR="007C0988" w:rsidRPr="00FB34D5" w:rsidRDefault="007C0988" w:rsidP="00EB2BDA">
      <w:pPr>
        <w:numPr>
          <w:ilvl w:val="1"/>
          <w:numId w:val="12"/>
        </w:numPr>
        <w:ind w:left="1134" w:hanging="567"/>
        <w:rPr>
          <w:rFonts w:cs="Times New Roman"/>
          <w:sz w:val="22"/>
          <w:szCs w:val="22"/>
        </w:rPr>
      </w:pPr>
      <w:r w:rsidRPr="00570267">
        <w:rPr>
          <w:rFonts w:cs="Times New Roman"/>
          <w:sz w:val="22"/>
          <w:szCs w:val="22"/>
        </w:rPr>
        <w:t xml:space="preserve">konieczność </w:t>
      </w:r>
      <w:r w:rsidR="00F96755" w:rsidRPr="00570267">
        <w:rPr>
          <w:rFonts w:cs="Times New Roman"/>
          <w:sz w:val="22"/>
          <w:szCs w:val="22"/>
        </w:rPr>
        <w:t>zapewnienia pacjentom</w:t>
      </w:r>
      <w:r w:rsidRPr="00570267">
        <w:rPr>
          <w:rFonts w:cs="Times New Roman"/>
          <w:sz w:val="22"/>
          <w:szCs w:val="22"/>
        </w:rPr>
        <w:t xml:space="preserve"> </w:t>
      </w:r>
      <w:r w:rsidR="00F96755" w:rsidRPr="00570267">
        <w:rPr>
          <w:rFonts w:cs="Times New Roman"/>
          <w:sz w:val="22"/>
          <w:szCs w:val="22"/>
        </w:rPr>
        <w:t xml:space="preserve">odpowiedniej </w:t>
      </w:r>
      <w:r w:rsidRPr="00570267">
        <w:rPr>
          <w:rFonts w:cs="Times New Roman"/>
          <w:sz w:val="22"/>
          <w:szCs w:val="22"/>
        </w:rPr>
        <w:t>broszury edukacyjne</w:t>
      </w:r>
      <w:r w:rsidR="00F96755" w:rsidRPr="00570267">
        <w:rPr>
          <w:rFonts w:cs="Times New Roman"/>
          <w:sz w:val="22"/>
          <w:szCs w:val="22"/>
        </w:rPr>
        <w:t>j</w:t>
      </w:r>
      <w:r w:rsidR="00A809DB" w:rsidRPr="00570267">
        <w:rPr>
          <w:rFonts w:cs="Times New Roman"/>
          <w:sz w:val="22"/>
          <w:szCs w:val="22"/>
        </w:rPr>
        <w:t xml:space="preserve">, </w:t>
      </w:r>
      <w:r w:rsidR="00F96755" w:rsidRPr="00570267">
        <w:rPr>
          <w:rFonts w:cs="Times New Roman"/>
          <w:sz w:val="22"/>
          <w:szCs w:val="22"/>
        </w:rPr>
        <w:t>k</w:t>
      </w:r>
      <w:r w:rsidRPr="00570267">
        <w:rPr>
          <w:rFonts w:cs="Times New Roman"/>
          <w:sz w:val="22"/>
          <w:szCs w:val="22"/>
        </w:rPr>
        <w:t>art</w:t>
      </w:r>
      <w:r w:rsidR="00F96755" w:rsidRPr="00570267">
        <w:rPr>
          <w:rFonts w:cs="Times New Roman"/>
          <w:sz w:val="22"/>
          <w:szCs w:val="22"/>
        </w:rPr>
        <w:t>y</w:t>
      </w:r>
      <w:r w:rsidRPr="00570267">
        <w:rPr>
          <w:rFonts w:cs="Times New Roman"/>
          <w:sz w:val="22"/>
          <w:szCs w:val="22"/>
        </w:rPr>
        <w:t xml:space="preserve"> pacjen</w:t>
      </w:r>
      <w:r w:rsidRPr="00FB34D5">
        <w:rPr>
          <w:rFonts w:cs="Times New Roman"/>
          <w:sz w:val="22"/>
          <w:szCs w:val="22"/>
        </w:rPr>
        <w:t>ta</w:t>
      </w:r>
      <w:r w:rsidR="00A809DB" w:rsidRPr="00FB34D5">
        <w:rPr>
          <w:rFonts w:cs="Times New Roman"/>
          <w:szCs w:val="22"/>
        </w:rPr>
        <w:t xml:space="preserve"> </w:t>
      </w:r>
      <w:r w:rsidR="00A809DB" w:rsidRPr="00FB34D5">
        <w:rPr>
          <w:rFonts w:cs="Times New Roman"/>
          <w:sz w:val="22"/>
          <w:szCs w:val="22"/>
        </w:rPr>
        <w:t>i</w:t>
      </w:r>
      <w:r w:rsidR="00A809DB" w:rsidRPr="00FB34D5">
        <w:rPr>
          <w:rFonts w:cs="Times New Roman"/>
          <w:szCs w:val="22"/>
        </w:rPr>
        <w:t xml:space="preserve"> </w:t>
      </w:r>
      <w:r w:rsidR="00A809DB" w:rsidRPr="00FB34D5">
        <w:rPr>
          <w:rFonts w:cs="Times New Roman"/>
          <w:sz w:val="22"/>
          <w:szCs w:val="22"/>
        </w:rPr>
        <w:t>(lub) równoważne</w:t>
      </w:r>
      <w:r w:rsidR="00F96755" w:rsidRPr="00FB34D5">
        <w:rPr>
          <w:rFonts w:cs="Times New Roman"/>
          <w:sz w:val="22"/>
          <w:szCs w:val="22"/>
        </w:rPr>
        <w:t>go</w:t>
      </w:r>
      <w:r w:rsidR="00A809DB" w:rsidRPr="00FB34D5">
        <w:rPr>
          <w:rFonts w:cs="Times New Roman"/>
          <w:sz w:val="22"/>
          <w:szCs w:val="22"/>
        </w:rPr>
        <w:t xml:space="preserve"> narzędzi</w:t>
      </w:r>
      <w:r w:rsidR="00F96755" w:rsidRPr="00FB34D5">
        <w:rPr>
          <w:rFonts w:cs="Times New Roman"/>
          <w:sz w:val="22"/>
          <w:szCs w:val="22"/>
        </w:rPr>
        <w:t>a</w:t>
      </w:r>
      <w:r w:rsidRPr="00FB34D5">
        <w:rPr>
          <w:rFonts w:cs="Times New Roman"/>
          <w:sz w:val="22"/>
          <w:szCs w:val="22"/>
        </w:rPr>
        <w:t>;</w:t>
      </w:r>
    </w:p>
    <w:p w14:paraId="7CC958B7" w14:textId="28FBC44B" w:rsidR="007C0988" w:rsidRPr="00570267" w:rsidRDefault="002A2672" w:rsidP="00FB34D5">
      <w:pPr>
        <w:pStyle w:val="Date"/>
        <w:numPr>
          <w:ilvl w:val="0"/>
          <w:numId w:val="75"/>
        </w:numPr>
        <w:tabs>
          <w:tab w:val="clear" w:pos="720"/>
        </w:tabs>
        <w:ind w:left="567" w:hanging="567"/>
        <w:rPr>
          <w:rFonts w:ascii="Times New Roman" w:hAnsi="Times New Roman"/>
          <w:szCs w:val="22"/>
          <w:u w:val="single"/>
          <w:lang w:val="pl-PL"/>
        </w:rPr>
      </w:pPr>
      <w:r w:rsidRPr="00570267">
        <w:rPr>
          <w:rFonts w:ascii="Times New Roman" w:hAnsi="Times New Roman"/>
          <w:snapToGrid w:val="0"/>
          <w:szCs w:val="22"/>
          <w:u w:val="single"/>
          <w:lang w:val="pl-PL" w:eastAsia="pl-PL"/>
        </w:rPr>
        <w:t>porady dotyczące</w:t>
      </w:r>
      <w:r w:rsidR="007C0988" w:rsidRPr="00570267">
        <w:rPr>
          <w:rFonts w:ascii="Times New Roman" w:hAnsi="Times New Roman"/>
          <w:szCs w:val="22"/>
          <w:u w:val="single"/>
          <w:lang w:val="pl-PL"/>
        </w:rPr>
        <w:t xml:space="preserve"> bezpieczeństwa </w:t>
      </w:r>
      <w:r w:rsidRPr="00570267">
        <w:rPr>
          <w:rFonts w:ascii="Times New Roman" w:hAnsi="Times New Roman"/>
          <w:szCs w:val="22"/>
          <w:u w:val="single"/>
          <w:lang w:val="pl-PL"/>
        </w:rPr>
        <w:t>odnoszące się do</w:t>
      </w:r>
      <w:r w:rsidR="007C0988" w:rsidRPr="00570267">
        <w:rPr>
          <w:rFonts w:ascii="Times New Roman" w:hAnsi="Times New Roman"/>
          <w:szCs w:val="22"/>
          <w:u w:val="single"/>
          <w:lang w:val="pl-PL"/>
        </w:rPr>
        <w:t xml:space="preserve"> wszystkich pacjentów:</w:t>
      </w:r>
    </w:p>
    <w:p w14:paraId="52E6D8BD" w14:textId="77777777" w:rsidR="007C0988" w:rsidRPr="00570267" w:rsidRDefault="007C0988" w:rsidP="00EB2BDA">
      <w:pPr>
        <w:numPr>
          <w:ilvl w:val="1"/>
          <w:numId w:val="12"/>
        </w:numPr>
        <w:ind w:left="1134" w:hanging="567"/>
        <w:rPr>
          <w:rFonts w:cs="Times New Roman"/>
          <w:sz w:val="22"/>
          <w:szCs w:val="22"/>
        </w:rPr>
      </w:pPr>
      <w:r w:rsidRPr="00570267">
        <w:rPr>
          <w:rFonts w:cs="Times New Roman"/>
          <w:sz w:val="22"/>
          <w:szCs w:val="22"/>
        </w:rPr>
        <w:t>opis ryzyka SPM;</w:t>
      </w:r>
    </w:p>
    <w:p w14:paraId="228F4719" w14:textId="169DC90C" w:rsidR="0050066A" w:rsidRPr="00570267" w:rsidRDefault="0050066A" w:rsidP="00EB2BDA">
      <w:pPr>
        <w:numPr>
          <w:ilvl w:val="1"/>
          <w:numId w:val="12"/>
        </w:numPr>
        <w:ind w:left="1134" w:hanging="567"/>
        <w:rPr>
          <w:rFonts w:cs="Times New Roman"/>
          <w:sz w:val="22"/>
          <w:szCs w:val="22"/>
        </w:rPr>
      </w:pPr>
      <w:r w:rsidRPr="00570267">
        <w:rPr>
          <w:rFonts w:cs="Times New Roman"/>
          <w:sz w:val="22"/>
          <w:szCs w:val="22"/>
        </w:rPr>
        <w:t>specyficzne dla danego kraju ustalenia dotyczące przepisywania i wydawania lenalidomidu;</w:t>
      </w:r>
    </w:p>
    <w:p w14:paraId="2D5DF723" w14:textId="1404C807" w:rsidR="00A809DB" w:rsidRPr="00570267" w:rsidRDefault="00A809DB" w:rsidP="00EB2BDA">
      <w:pPr>
        <w:numPr>
          <w:ilvl w:val="1"/>
          <w:numId w:val="12"/>
        </w:numPr>
        <w:ind w:left="1134" w:hanging="567"/>
        <w:rPr>
          <w:rFonts w:cs="Times New Roman"/>
          <w:sz w:val="22"/>
          <w:szCs w:val="22"/>
        </w:rPr>
      </w:pPr>
      <w:r w:rsidRPr="00570267">
        <w:rPr>
          <w:rFonts w:cs="Times New Roman"/>
          <w:sz w:val="22"/>
          <w:szCs w:val="22"/>
        </w:rPr>
        <w:t>informację, że po zakończeniu leczenia wszelkie niewykorzystane kapsułki należy zwrócić do apteki;</w:t>
      </w:r>
    </w:p>
    <w:p w14:paraId="3A4EC8A0" w14:textId="53D19C8D" w:rsidR="00A809DB" w:rsidRPr="00570267" w:rsidRDefault="00A809DB" w:rsidP="00EB2BDA">
      <w:pPr>
        <w:numPr>
          <w:ilvl w:val="1"/>
          <w:numId w:val="12"/>
        </w:numPr>
        <w:ind w:left="1134" w:hanging="567"/>
        <w:rPr>
          <w:rFonts w:cs="Times New Roman"/>
          <w:sz w:val="22"/>
          <w:szCs w:val="22"/>
        </w:rPr>
      </w:pPr>
      <w:r w:rsidRPr="00570267">
        <w:rPr>
          <w:rFonts w:cs="Times New Roman"/>
          <w:sz w:val="22"/>
          <w:szCs w:val="22"/>
        </w:rPr>
        <w:t xml:space="preserve">informację, że pacjent nie powinien oddawać krwi </w:t>
      </w:r>
      <w:bookmarkStart w:id="34" w:name="_Hlk529946375"/>
      <w:r w:rsidRPr="00570267">
        <w:rPr>
          <w:rFonts w:cs="Times New Roman"/>
          <w:sz w:val="22"/>
          <w:szCs w:val="22"/>
        </w:rPr>
        <w:t>w trakcie leczenia (łącznie z okresami przerw w dawkowaniu)</w:t>
      </w:r>
      <w:bookmarkEnd w:id="34"/>
      <w:r w:rsidRPr="00570267">
        <w:rPr>
          <w:rFonts w:cs="Times New Roman"/>
          <w:sz w:val="22"/>
          <w:szCs w:val="22"/>
        </w:rPr>
        <w:t xml:space="preserve"> oraz przez co najmniej 7 dni po</w:t>
      </w:r>
      <w:bookmarkStart w:id="35" w:name="_Hlk530724948"/>
      <w:r w:rsidRPr="00570267">
        <w:rPr>
          <w:rFonts w:cs="Times New Roman"/>
          <w:sz w:val="22"/>
          <w:szCs w:val="22"/>
        </w:rPr>
        <w:t xml:space="preserve"> zakończeniu </w:t>
      </w:r>
      <w:bookmarkEnd w:id="35"/>
      <w:r w:rsidRPr="00570267">
        <w:rPr>
          <w:rFonts w:cs="Times New Roman"/>
          <w:sz w:val="22"/>
          <w:szCs w:val="22"/>
        </w:rPr>
        <w:t>przyjm</w:t>
      </w:r>
      <w:r w:rsidRPr="00570267">
        <w:rPr>
          <w:rFonts w:eastAsia="Times New Roman" w:cs="Times New Roman"/>
          <w:color w:val="000000"/>
          <w:sz w:val="22"/>
          <w:szCs w:val="22"/>
          <w:lang w:eastAsia="en-GB"/>
        </w:rPr>
        <w:t xml:space="preserve">owania produktu leczniczego </w:t>
      </w:r>
      <w:r w:rsidR="00E5724F" w:rsidRPr="00570267">
        <w:rPr>
          <w:rFonts w:eastAsia="Times New Roman" w:cs="Times New Roman"/>
          <w:color w:val="000000"/>
          <w:sz w:val="22"/>
          <w:szCs w:val="22"/>
          <w:lang w:eastAsia="en-GB"/>
        </w:rPr>
        <w:t>Lenalidomide Mylan</w:t>
      </w:r>
      <w:r w:rsidRPr="00570267">
        <w:rPr>
          <w:rFonts w:eastAsia="Times New Roman" w:cs="Times New Roman"/>
          <w:color w:val="000000"/>
          <w:sz w:val="22"/>
          <w:szCs w:val="22"/>
          <w:lang w:eastAsia="en-GB"/>
        </w:rPr>
        <w:t>.</w:t>
      </w:r>
    </w:p>
    <w:p w14:paraId="7D15BD5F" w14:textId="2A1F29D7" w:rsidR="007C0988" w:rsidRPr="00570267" w:rsidRDefault="007C0988" w:rsidP="00FB34D5">
      <w:pPr>
        <w:pStyle w:val="Date"/>
        <w:keepNext/>
        <w:keepLines/>
        <w:numPr>
          <w:ilvl w:val="0"/>
          <w:numId w:val="75"/>
        </w:numPr>
        <w:tabs>
          <w:tab w:val="clear" w:pos="720"/>
        </w:tabs>
        <w:ind w:left="567" w:hanging="567"/>
        <w:rPr>
          <w:rFonts w:ascii="Times New Roman" w:hAnsi="Times New Roman"/>
          <w:szCs w:val="22"/>
          <w:u w:val="single"/>
          <w:lang w:val="pl-PL"/>
        </w:rPr>
      </w:pPr>
      <w:r w:rsidRPr="00570267">
        <w:rPr>
          <w:rFonts w:ascii="Times New Roman" w:hAnsi="Times New Roman"/>
          <w:szCs w:val="22"/>
          <w:u w:val="single"/>
          <w:lang w:val="pl-PL"/>
        </w:rPr>
        <w:t xml:space="preserve">opis programu zapobiegania ciąży (PPP) i </w:t>
      </w:r>
      <w:r w:rsidR="00AD1336" w:rsidRPr="00570267">
        <w:rPr>
          <w:rFonts w:ascii="Times New Roman" w:hAnsi="Times New Roman"/>
          <w:szCs w:val="22"/>
          <w:u w:val="single"/>
          <w:lang w:val="pl-PL"/>
        </w:rPr>
        <w:t xml:space="preserve">klasyfikacja </w:t>
      </w:r>
      <w:r w:rsidRPr="00570267">
        <w:rPr>
          <w:rFonts w:ascii="Times New Roman" w:hAnsi="Times New Roman"/>
          <w:szCs w:val="22"/>
          <w:u w:val="single"/>
          <w:lang w:val="pl-PL"/>
        </w:rPr>
        <w:t xml:space="preserve">pacjentów </w:t>
      </w:r>
      <w:r w:rsidR="00AD1336" w:rsidRPr="00570267">
        <w:rPr>
          <w:rFonts w:ascii="Times New Roman" w:hAnsi="Times New Roman"/>
          <w:szCs w:val="22"/>
          <w:u w:val="single"/>
          <w:lang w:val="pl-PL"/>
        </w:rPr>
        <w:t>na podstawie płci</w:t>
      </w:r>
      <w:r w:rsidRPr="00570267">
        <w:rPr>
          <w:rFonts w:ascii="Times New Roman" w:hAnsi="Times New Roman"/>
          <w:szCs w:val="22"/>
          <w:u w:val="single"/>
          <w:lang w:val="pl-PL"/>
        </w:rPr>
        <w:t xml:space="preserve"> i</w:t>
      </w:r>
      <w:r w:rsidR="00C417B5" w:rsidRPr="00570267">
        <w:rPr>
          <w:rFonts w:ascii="Times New Roman" w:hAnsi="Times New Roman"/>
          <w:szCs w:val="22"/>
          <w:u w:val="single"/>
          <w:lang w:val="pl-PL"/>
        </w:rPr>
        <w:t> </w:t>
      </w:r>
      <w:r w:rsidRPr="00570267">
        <w:rPr>
          <w:rFonts w:ascii="Times New Roman" w:hAnsi="Times New Roman"/>
          <w:szCs w:val="22"/>
          <w:u w:val="single"/>
          <w:lang w:val="pl-PL"/>
        </w:rPr>
        <w:t>możliwoś</w:t>
      </w:r>
      <w:r w:rsidR="00AD1336" w:rsidRPr="00570267">
        <w:rPr>
          <w:rFonts w:ascii="Times New Roman" w:hAnsi="Times New Roman"/>
          <w:szCs w:val="22"/>
          <w:u w:val="single"/>
          <w:lang w:val="pl-PL"/>
        </w:rPr>
        <w:t>ci</w:t>
      </w:r>
      <w:r w:rsidRPr="00570267">
        <w:rPr>
          <w:rFonts w:ascii="Times New Roman" w:hAnsi="Times New Roman"/>
          <w:szCs w:val="22"/>
          <w:u w:val="single"/>
          <w:lang w:val="pl-PL"/>
        </w:rPr>
        <w:t xml:space="preserve"> zajścia w ciążę:</w:t>
      </w:r>
    </w:p>
    <w:p w14:paraId="460EE93C" w14:textId="77777777" w:rsidR="007C0988" w:rsidRPr="00570267" w:rsidRDefault="007C0988" w:rsidP="00273D95">
      <w:pPr>
        <w:numPr>
          <w:ilvl w:val="1"/>
          <w:numId w:val="12"/>
        </w:numPr>
        <w:ind w:left="1134" w:hanging="567"/>
        <w:rPr>
          <w:rFonts w:cs="Times New Roman"/>
          <w:sz w:val="22"/>
          <w:szCs w:val="22"/>
        </w:rPr>
      </w:pPr>
      <w:r w:rsidRPr="00570267">
        <w:rPr>
          <w:rFonts w:cs="Times New Roman"/>
          <w:sz w:val="22"/>
          <w:szCs w:val="22"/>
        </w:rPr>
        <w:t>algorytm wprowadzania programu zapobiegania ciąży (PPP);</w:t>
      </w:r>
    </w:p>
    <w:p w14:paraId="45168939" w14:textId="23496CDF" w:rsidR="007C0988" w:rsidRPr="00570267" w:rsidRDefault="007C0988" w:rsidP="00273D95">
      <w:pPr>
        <w:numPr>
          <w:ilvl w:val="1"/>
          <w:numId w:val="12"/>
        </w:numPr>
        <w:ind w:left="1134" w:hanging="567"/>
        <w:rPr>
          <w:rFonts w:cs="Times New Roman"/>
          <w:sz w:val="22"/>
          <w:szCs w:val="22"/>
          <w:lang w:eastAsia="en-US"/>
        </w:rPr>
      </w:pPr>
      <w:r w:rsidRPr="00570267">
        <w:rPr>
          <w:rFonts w:cs="Times New Roman"/>
          <w:sz w:val="22"/>
          <w:szCs w:val="22"/>
        </w:rPr>
        <w:t>definicja kobiet</w:t>
      </w:r>
      <w:r w:rsidR="00643A6A" w:rsidRPr="00570267">
        <w:rPr>
          <w:rFonts w:cs="Times New Roman"/>
          <w:sz w:val="22"/>
          <w:szCs w:val="22"/>
        </w:rPr>
        <w:t>y</w:t>
      </w:r>
      <w:r w:rsidRPr="00570267">
        <w:rPr>
          <w:rFonts w:cs="Times New Roman"/>
          <w:sz w:val="22"/>
          <w:szCs w:val="22"/>
        </w:rPr>
        <w:t xml:space="preserve"> mogąc</w:t>
      </w:r>
      <w:r w:rsidR="00643A6A" w:rsidRPr="00570267">
        <w:rPr>
          <w:rFonts w:cs="Times New Roman"/>
          <w:sz w:val="22"/>
          <w:szCs w:val="22"/>
        </w:rPr>
        <w:t>ej</w:t>
      </w:r>
      <w:r w:rsidRPr="00570267">
        <w:rPr>
          <w:rFonts w:cs="Times New Roman"/>
          <w:sz w:val="22"/>
          <w:szCs w:val="22"/>
        </w:rPr>
        <w:t xml:space="preserve"> zajść w ciążę i działania, jakie powin</w:t>
      </w:r>
      <w:r w:rsidR="0050066A" w:rsidRPr="00570267">
        <w:rPr>
          <w:rFonts w:cs="Times New Roman"/>
          <w:sz w:val="22"/>
          <w:szCs w:val="22"/>
        </w:rPr>
        <w:t>na</w:t>
      </w:r>
      <w:r w:rsidRPr="00570267">
        <w:rPr>
          <w:rFonts w:cs="Times New Roman"/>
          <w:sz w:val="22"/>
          <w:szCs w:val="22"/>
        </w:rPr>
        <w:t xml:space="preserve"> podjąć </w:t>
      </w:r>
      <w:r w:rsidR="0050066A" w:rsidRPr="00570267">
        <w:rPr>
          <w:rFonts w:cs="Times New Roman"/>
          <w:sz w:val="22"/>
          <w:szCs w:val="22"/>
        </w:rPr>
        <w:t>osoba wy</w:t>
      </w:r>
      <w:r w:rsidR="00643A6A" w:rsidRPr="00570267">
        <w:rPr>
          <w:rFonts w:cs="Times New Roman"/>
          <w:sz w:val="22"/>
          <w:szCs w:val="22"/>
        </w:rPr>
        <w:t>s</w:t>
      </w:r>
      <w:r w:rsidR="00643A6A" w:rsidRPr="00570267">
        <w:rPr>
          <w:rFonts w:cs="Times New Roman"/>
          <w:sz w:val="22"/>
          <w:szCs w:val="22"/>
          <w:lang w:eastAsia="en-US"/>
        </w:rPr>
        <w:t>tawiająca</w:t>
      </w:r>
      <w:r w:rsidR="0050066A" w:rsidRPr="00570267">
        <w:rPr>
          <w:rFonts w:cs="Times New Roman"/>
          <w:sz w:val="22"/>
          <w:szCs w:val="22"/>
          <w:lang w:eastAsia="en-US"/>
        </w:rPr>
        <w:t xml:space="preserve"> receptę</w:t>
      </w:r>
      <w:r w:rsidRPr="00570267">
        <w:rPr>
          <w:rFonts w:cs="Times New Roman"/>
          <w:sz w:val="22"/>
          <w:szCs w:val="22"/>
          <w:lang w:eastAsia="en-US"/>
        </w:rPr>
        <w:t xml:space="preserve"> w</w:t>
      </w:r>
      <w:r w:rsidR="00C417B5" w:rsidRPr="00570267">
        <w:rPr>
          <w:rFonts w:cs="Times New Roman"/>
          <w:sz w:val="22"/>
          <w:szCs w:val="22"/>
          <w:lang w:eastAsia="en-US"/>
        </w:rPr>
        <w:t> </w:t>
      </w:r>
      <w:r w:rsidRPr="00570267">
        <w:rPr>
          <w:rFonts w:cs="Times New Roman"/>
          <w:sz w:val="22"/>
          <w:szCs w:val="22"/>
          <w:lang w:eastAsia="en-US"/>
        </w:rPr>
        <w:t>razie wątpliwości;</w:t>
      </w:r>
    </w:p>
    <w:p w14:paraId="0C9B352A" w14:textId="77777777" w:rsidR="007C0988" w:rsidRPr="00570267" w:rsidRDefault="007C0988" w:rsidP="00273D95">
      <w:pPr>
        <w:pStyle w:val="Date"/>
        <w:numPr>
          <w:ilvl w:val="0"/>
          <w:numId w:val="75"/>
        </w:numPr>
        <w:tabs>
          <w:tab w:val="clear" w:pos="720"/>
        </w:tabs>
        <w:ind w:left="567" w:hanging="567"/>
        <w:rPr>
          <w:rFonts w:ascii="Times New Roman" w:hAnsi="Times New Roman"/>
          <w:szCs w:val="22"/>
          <w:u w:val="single"/>
          <w:lang w:val="pl-PL"/>
        </w:rPr>
      </w:pPr>
      <w:r w:rsidRPr="00570267">
        <w:rPr>
          <w:rFonts w:ascii="Times New Roman" w:hAnsi="Times New Roman"/>
          <w:snapToGrid w:val="0"/>
          <w:szCs w:val="22"/>
          <w:u w:val="single"/>
          <w:lang w:val="pl-PL" w:eastAsia="pl-PL"/>
        </w:rPr>
        <w:t>wskazówki</w:t>
      </w:r>
      <w:r w:rsidRPr="00570267">
        <w:rPr>
          <w:rFonts w:ascii="Times New Roman" w:hAnsi="Times New Roman"/>
          <w:szCs w:val="22"/>
          <w:u w:val="single"/>
          <w:lang w:val="pl-PL"/>
        </w:rPr>
        <w:t xml:space="preserve"> dotyczące bezpieczeństwa dla kobiet mogących zajść w ciążę:</w:t>
      </w:r>
    </w:p>
    <w:p w14:paraId="39533D7D" w14:textId="52E27875" w:rsidR="007C0988" w:rsidRPr="00570267" w:rsidRDefault="007C0988" w:rsidP="00273D95">
      <w:pPr>
        <w:numPr>
          <w:ilvl w:val="1"/>
          <w:numId w:val="12"/>
        </w:numPr>
        <w:ind w:left="1134" w:hanging="567"/>
        <w:rPr>
          <w:rFonts w:cs="Times New Roman"/>
          <w:sz w:val="22"/>
          <w:szCs w:val="22"/>
        </w:rPr>
      </w:pPr>
      <w:r w:rsidRPr="00570267">
        <w:rPr>
          <w:rFonts w:cs="Times New Roman"/>
          <w:sz w:val="22"/>
          <w:szCs w:val="22"/>
        </w:rPr>
        <w:t xml:space="preserve">konieczność unikania </w:t>
      </w:r>
      <w:r w:rsidR="00AD1336" w:rsidRPr="00570267">
        <w:rPr>
          <w:rFonts w:cs="Times New Roman"/>
          <w:sz w:val="22"/>
          <w:szCs w:val="22"/>
        </w:rPr>
        <w:t xml:space="preserve">narażenia </w:t>
      </w:r>
      <w:r w:rsidRPr="00570267">
        <w:rPr>
          <w:rFonts w:cs="Times New Roman"/>
          <w:sz w:val="22"/>
          <w:szCs w:val="22"/>
        </w:rPr>
        <w:t>płodu</w:t>
      </w:r>
      <w:r w:rsidR="00AD1336" w:rsidRPr="00570267">
        <w:rPr>
          <w:rFonts w:cs="Times New Roman"/>
          <w:sz w:val="22"/>
          <w:szCs w:val="22"/>
        </w:rPr>
        <w:t xml:space="preserve"> na produkt leczniczy</w:t>
      </w:r>
      <w:r w:rsidRPr="00570267">
        <w:rPr>
          <w:rFonts w:cs="Times New Roman"/>
          <w:sz w:val="22"/>
          <w:szCs w:val="22"/>
        </w:rPr>
        <w:t>;</w:t>
      </w:r>
    </w:p>
    <w:p w14:paraId="496AA4D9" w14:textId="77777777" w:rsidR="007C0988" w:rsidRPr="00570267" w:rsidRDefault="007C0988" w:rsidP="00273D95">
      <w:pPr>
        <w:numPr>
          <w:ilvl w:val="1"/>
          <w:numId w:val="12"/>
        </w:numPr>
        <w:ind w:left="1134" w:hanging="567"/>
        <w:rPr>
          <w:rFonts w:cs="Times New Roman"/>
          <w:sz w:val="22"/>
          <w:szCs w:val="22"/>
        </w:rPr>
      </w:pPr>
      <w:r w:rsidRPr="00570267">
        <w:rPr>
          <w:rFonts w:cs="Times New Roman"/>
          <w:sz w:val="22"/>
          <w:szCs w:val="22"/>
        </w:rPr>
        <w:t>opis programu zapobiegania ciąży (PPP);</w:t>
      </w:r>
    </w:p>
    <w:p w14:paraId="1B42FAC4" w14:textId="7EF8FD58" w:rsidR="007C0988" w:rsidRPr="00570267" w:rsidRDefault="007C0988" w:rsidP="00273D95">
      <w:pPr>
        <w:numPr>
          <w:ilvl w:val="1"/>
          <w:numId w:val="12"/>
        </w:numPr>
        <w:ind w:left="1134" w:hanging="567"/>
        <w:rPr>
          <w:rFonts w:cs="Times New Roman"/>
          <w:sz w:val="22"/>
          <w:szCs w:val="22"/>
        </w:rPr>
      </w:pPr>
      <w:r w:rsidRPr="00570267">
        <w:rPr>
          <w:rFonts w:cs="Times New Roman"/>
          <w:sz w:val="22"/>
          <w:szCs w:val="22"/>
        </w:rPr>
        <w:lastRenderedPageBreak/>
        <w:t xml:space="preserve">konieczność stosowania </w:t>
      </w:r>
      <w:r w:rsidR="0050066A" w:rsidRPr="00570267">
        <w:rPr>
          <w:rFonts w:cs="Times New Roman"/>
          <w:sz w:val="22"/>
          <w:szCs w:val="22"/>
        </w:rPr>
        <w:t>skutecznej</w:t>
      </w:r>
      <w:r w:rsidRPr="00570267">
        <w:rPr>
          <w:rFonts w:cs="Times New Roman"/>
          <w:sz w:val="22"/>
          <w:szCs w:val="22"/>
        </w:rPr>
        <w:t xml:space="preserve"> antykoncepcji (nawet, jeśli u kobiety </w:t>
      </w:r>
      <w:r w:rsidR="00643A6A" w:rsidRPr="00570267">
        <w:rPr>
          <w:rFonts w:cs="Times New Roman"/>
          <w:sz w:val="22"/>
          <w:szCs w:val="22"/>
        </w:rPr>
        <w:t xml:space="preserve">nie </w:t>
      </w:r>
      <w:r w:rsidRPr="00570267">
        <w:rPr>
          <w:rFonts w:cs="Times New Roman"/>
          <w:sz w:val="22"/>
          <w:szCs w:val="22"/>
        </w:rPr>
        <w:t>występuje menstruacj</w:t>
      </w:r>
      <w:r w:rsidR="00643A6A" w:rsidRPr="00570267">
        <w:rPr>
          <w:rFonts w:cs="Times New Roman"/>
          <w:sz w:val="22"/>
          <w:szCs w:val="22"/>
        </w:rPr>
        <w:t>a</w:t>
      </w:r>
      <w:r w:rsidRPr="00570267">
        <w:rPr>
          <w:rFonts w:cs="Times New Roman"/>
          <w:sz w:val="22"/>
          <w:szCs w:val="22"/>
        </w:rPr>
        <w:t xml:space="preserve">) i definicja </w:t>
      </w:r>
      <w:r w:rsidR="0050066A" w:rsidRPr="00570267">
        <w:rPr>
          <w:rFonts w:cs="Times New Roman"/>
          <w:sz w:val="22"/>
          <w:szCs w:val="22"/>
        </w:rPr>
        <w:t>skutecznej</w:t>
      </w:r>
      <w:r w:rsidRPr="00570267">
        <w:rPr>
          <w:rFonts w:cs="Times New Roman"/>
          <w:sz w:val="22"/>
          <w:szCs w:val="22"/>
        </w:rPr>
        <w:t xml:space="preserve"> antykoncepcji;</w:t>
      </w:r>
    </w:p>
    <w:p w14:paraId="62C1573D" w14:textId="77777777" w:rsidR="0050066A" w:rsidRPr="00FB34D5" w:rsidRDefault="0050066A" w:rsidP="00CC7AFB">
      <w:pPr>
        <w:numPr>
          <w:ilvl w:val="1"/>
          <w:numId w:val="12"/>
        </w:numPr>
        <w:ind w:left="1134" w:hanging="567"/>
        <w:rPr>
          <w:rFonts w:eastAsia="Times New Roman" w:cs="Times New Roman"/>
          <w:sz w:val="22"/>
          <w:szCs w:val="22"/>
          <w:lang w:eastAsia="en-US"/>
        </w:rPr>
      </w:pPr>
      <w:r w:rsidRPr="00570267">
        <w:rPr>
          <w:rFonts w:cs="Times New Roman"/>
          <w:sz w:val="22"/>
          <w:szCs w:val="22"/>
        </w:rPr>
        <w:t>w razie zmiany lub zaprzestania stosowania antykoncepcji, konieczność zaw</w:t>
      </w:r>
      <w:r w:rsidRPr="00FB34D5">
        <w:rPr>
          <w:rFonts w:eastAsia="Times New Roman" w:cs="Times New Roman"/>
          <w:sz w:val="22"/>
          <w:szCs w:val="22"/>
          <w:lang w:eastAsia="en-US"/>
        </w:rPr>
        <w:t>iadomi</w:t>
      </w:r>
      <w:r w:rsidRPr="00570267">
        <w:rPr>
          <w:rFonts w:eastAsia="Times New Roman" w:cs="Times New Roman"/>
          <w:sz w:val="22"/>
          <w:szCs w:val="22"/>
          <w:lang w:eastAsia="en-US"/>
        </w:rPr>
        <w:t>enia</w:t>
      </w:r>
      <w:r w:rsidRPr="00FB34D5">
        <w:rPr>
          <w:rFonts w:eastAsia="Times New Roman" w:cs="Times New Roman"/>
          <w:sz w:val="22"/>
          <w:szCs w:val="22"/>
          <w:lang w:eastAsia="en-US"/>
        </w:rPr>
        <w:t>:</w:t>
      </w:r>
    </w:p>
    <w:p w14:paraId="2E3C9F72" w14:textId="16F1CEA1" w:rsidR="0050066A" w:rsidRPr="00FB34D5" w:rsidRDefault="0050066A" w:rsidP="00273D95">
      <w:pPr>
        <w:numPr>
          <w:ilvl w:val="0"/>
          <w:numId w:val="257"/>
        </w:numPr>
        <w:tabs>
          <w:tab w:val="left" w:pos="567"/>
        </w:tabs>
        <w:ind w:left="1701" w:hanging="567"/>
        <w:rPr>
          <w:rFonts w:eastAsia="Times New Roman" w:cs="Times New Roman"/>
          <w:i/>
          <w:sz w:val="22"/>
          <w:szCs w:val="22"/>
          <w:lang w:eastAsia="en-US"/>
        </w:rPr>
      </w:pPr>
      <w:r w:rsidRPr="00FB34D5">
        <w:rPr>
          <w:rFonts w:eastAsia="Times New Roman" w:cs="Times New Roman"/>
          <w:sz w:val="22"/>
          <w:szCs w:val="22"/>
          <w:lang w:eastAsia="en-US"/>
        </w:rPr>
        <w:t>lekarza, który zapisał środek antykoncepcyjny, że</w:t>
      </w:r>
      <w:r w:rsidRPr="00570267">
        <w:rPr>
          <w:rFonts w:eastAsia="Times New Roman" w:cs="Times New Roman"/>
          <w:sz w:val="22"/>
          <w:szCs w:val="22"/>
          <w:lang w:eastAsia="en-US"/>
        </w:rPr>
        <w:t xml:space="preserve"> pacjentka</w:t>
      </w:r>
      <w:r w:rsidRPr="00FB34D5">
        <w:rPr>
          <w:rFonts w:eastAsia="Times New Roman" w:cs="Times New Roman"/>
          <w:sz w:val="22"/>
          <w:szCs w:val="22"/>
          <w:lang w:eastAsia="en-US"/>
        </w:rPr>
        <w:t xml:space="preserve"> przyjmuje </w:t>
      </w:r>
      <w:r w:rsidRPr="00570267">
        <w:rPr>
          <w:rFonts w:eastAsia="Times New Roman" w:cs="Times New Roman"/>
          <w:sz w:val="22"/>
          <w:szCs w:val="22"/>
          <w:lang w:eastAsia="en-US"/>
        </w:rPr>
        <w:t>lenalidomid</w:t>
      </w:r>
      <w:r w:rsidR="00A37E38" w:rsidRPr="00570267">
        <w:rPr>
          <w:rFonts w:eastAsia="Times New Roman" w:cs="Times New Roman"/>
          <w:sz w:val="22"/>
          <w:szCs w:val="22"/>
          <w:lang w:eastAsia="en-US"/>
        </w:rPr>
        <w:t>;</w:t>
      </w:r>
    </w:p>
    <w:p w14:paraId="557523DA" w14:textId="7F63CF40" w:rsidR="0050066A" w:rsidRPr="00FB34D5" w:rsidRDefault="0050066A" w:rsidP="00273D95">
      <w:pPr>
        <w:numPr>
          <w:ilvl w:val="0"/>
          <w:numId w:val="257"/>
        </w:numPr>
        <w:tabs>
          <w:tab w:val="left" w:pos="567"/>
        </w:tabs>
        <w:ind w:left="1701" w:hanging="567"/>
        <w:rPr>
          <w:rFonts w:eastAsia="Times New Roman" w:cs="Times New Roman"/>
          <w:i/>
          <w:sz w:val="22"/>
          <w:szCs w:val="22"/>
          <w:lang w:eastAsia="en-US"/>
        </w:rPr>
      </w:pPr>
      <w:r w:rsidRPr="00570267">
        <w:rPr>
          <w:rFonts w:eastAsia="Times New Roman" w:cs="Times New Roman"/>
          <w:sz w:val="22"/>
          <w:szCs w:val="22"/>
          <w:lang w:eastAsia="en-US"/>
        </w:rPr>
        <w:t>lekarza, który przepisał lenalidomid, że pacjentka przestała stosować lub zmieniła metodę antykoncepcji</w:t>
      </w:r>
      <w:r w:rsidR="00A37E38" w:rsidRPr="00570267">
        <w:rPr>
          <w:rFonts w:eastAsia="Times New Roman" w:cs="Times New Roman"/>
          <w:sz w:val="22"/>
          <w:szCs w:val="22"/>
          <w:lang w:eastAsia="en-US"/>
        </w:rPr>
        <w:t>;</w:t>
      </w:r>
    </w:p>
    <w:p w14:paraId="739AF430" w14:textId="77777777" w:rsidR="007C0988" w:rsidRPr="00570267" w:rsidRDefault="007C0988" w:rsidP="006E386B">
      <w:pPr>
        <w:numPr>
          <w:ilvl w:val="1"/>
          <w:numId w:val="12"/>
        </w:numPr>
        <w:ind w:left="1134" w:hanging="567"/>
        <w:rPr>
          <w:rFonts w:cs="Times New Roman"/>
          <w:sz w:val="22"/>
          <w:szCs w:val="22"/>
        </w:rPr>
      </w:pPr>
      <w:r w:rsidRPr="00570267">
        <w:rPr>
          <w:rFonts w:cs="Times New Roman"/>
          <w:sz w:val="22"/>
          <w:szCs w:val="22"/>
        </w:rPr>
        <w:t>tryb postępowania przy przeprowadzaniu testów ciążowych:</w:t>
      </w:r>
    </w:p>
    <w:p w14:paraId="1A96BE1D" w14:textId="77777777" w:rsidR="007C0988" w:rsidRPr="00570267" w:rsidRDefault="007C0988" w:rsidP="00273D95">
      <w:pPr>
        <w:pStyle w:val="Date"/>
        <w:numPr>
          <w:ilvl w:val="2"/>
          <w:numId w:val="85"/>
        </w:numPr>
        <w:ind w:left="1701" w:hanging="567"/>
        <w:rPr>
          <w:rFonts w:ascii="Times New Roman" w:hAnsi="Times New Roman"/>
          <w:szCs w:val="22"/>
          <w:lang w:val="pl-PL"/>
        </w:rPr>
      </w:pPr>
      <w:r w:rsidRPr="00570267">
        <w:rPr>
          <w:rFonts w:ascii="Times New Roman" w:hAnsi="Times New Roman"/>
          <w:szCs w:val="22"/>
          <w:lang w:val="pl-PL"/>
        </w:rPr>
        <w:t>porady dotyczące stosowania odpowiednich testów,</w:t>
      </w:r>
    </w:p>
    <w:p w14:paraId="24082EEF" w14:textId="77777777" w:rsidR="007C0988" w:rsidRPr="00570267" w:rsidRDefault="007C0988" w:rsidP="00273D95">
      <w:pPr>
        <w:pStyle w:val="Date"/>
        <w:numPr>
          <w:ilvl w:val="2"/>
          <w:numId w:val="85"/>
        </w:numPr>
        <w:tabs>
          <w:tab w:val="clear" w:pos="2160"/>
        </w:tabs>
        <w:ind w:left="1701" w:hanging="567"/>
        <w:rPr>
          <w:rFonts w:ascii="Times New Roman" w:hAnsi="Times New Roman"/>
          <w:szCs w:val="22"/>
          <w:lang w:val="pl-PL"/>
        </w:rPr>
      </w:pPr>
      <w:r w:rsidRPr="00570267">
        <w:rPr>
          <w:rFonts w:ascii="Times New Roman" w:hAnsi="Times New Roman"/>
          <w:szCs w:val="22"/>
          <w:lang w:val="pl-PL"/>
        </w:rPr>
        <w:t>przed rozpoczęciem leczenia,</w:t>
      </w:r>
    </w:p>
    <w:p w14:paraId="68FD5CD7" w14:textId="77777777" w:rsidR="007C0988" w:rsidRPr="00570267" w:rsidRDefault="007C0988" w:rsidP="00273D95">
      <w:pPr>
        <w:pStyle w:val="Date"/>
        <w:numPr>
          <w:ilvl w:val="2"/>
          <w:numId w:val="85"/>
        </w:numPr>
        <w:ind w:left="1701" w:hanging="567"/>
        <w:rPr>
          <w:rFonts w:ascii="Times New Roman" w:hAnsi="Times New Roman"/>
          <w:szCs w:val="22"/>
          <w:lang w:val="pl-PL"/>
        </w:rPr>
      </w:pPr>
      <w:r w:rsidRPr="00570267">
        <w:rPr>
          <w:rFonts w:ascii="Times New Roman" w:hAnsi="Times New Roman"/>
          <w:szCs w:val="22"/>
          <w:lang w:val="pl-PL"/>
        </w:rPr>
        <w:t>podczas leczenia, w zależności od metody antykoncepcji,</w:t>
      </w:r>
    </w:p>
    <w:p w14:paraId="5ADF9206" w14:textId="77777777" w:rsidR="007C0988" w:rsidRPr="00570267" w:rsidRDefault="007C0988" w:rsidP="00273D95">
      <w:pPr>
        <w:pStyle w:val="Date"/>
        <w:numPr>
          <w:ilvl w:val="2"/>
          <w:numId w:val="85"/>
        </w:numPr>
        <w:ind w:left="1701" w:hanging="567"/>
        <w:rPr>
          <w:rFonts w:ascii="Times New Roman" w:hAnsi="Times New Roman"/>
          <w:szCs w:val="22"/>
          <w:lang w:val="pl-PL"/>
        </w:rPr>
      </w:pPr>
      <w:r w:rsidRPr="00570267">
        <w:rPr>
          <w:rFonts w:ascii="Times New Roman" w:hAnsi="Times New Roman"/>
          <w:szCs w:val="22"/>
          <w:lang w:val="pl-PL"/>
        </w:rPr>
        <w:t>po zakończeniu leczenia;</w:t>
      </w:r>
    </w:p>
    <w:p w14:paraId="4DF1DBED" w14:textId="1CD0AC63" w:rsidR="007C0988" w:rsidRPr="00570267" w:rsidRDefault="007C0988" w:rsidP="00273D95">
      <w:pPr>
        <w:numPr>
          <w:ilvl w:val="1"/>
          <w:numId w:val="12"/>
        </w:numPr>
        <w:tabs>
          <w:tab w:val="clear" w:pos="1440"/>
        </w:tabs>
        <w:ind w:left="1134" w:hanging="567"/>
        <w:rPr>
          <w:rFonts w:cs="Times New Roman"/>
          <w:sz w:val="22"/>
          <w:szCs w:val="22"/>
        </w:rPr>
      </w:pPr>
      <w:r w:rsidRPr="00570267">
        <w:rPr>
          <w:rFonts w:cs="Times New Roman"/>
          <w:sz w:val="22"/>
          <w:szCs w:val="22"/>
        </w:rPr>
        <w:t>konieczność natychmiastowego zaprzestania zażywania produktu Lenalidomide Mylan przy podejrzeniu ciąż</w:t>
      </w:r>
      <w:r w:rsidR="00750E44" w:rsidRPr="00570267">
        <w:rPr>
          <w:rFonts w:cs="Times New Roman"/>
          <w:sz w:val="22"/>
          <w:szCs w:val="22"/>
        </w:rPr>
        <w:t>y</w:t>
      </w:r>
      <w:r w:rsidRPr="00570267">
        <w:rPr>
          <w:rFonts w:cs="Times New Roman"/>
          <w:sz w:val="22"/>
          <w:szCs w:val="22"/>
        </w:rPr>
        <w:t>;</w:t>
      </w:r>
    </w:p>
    <w:p w14:paraId="528EF494" w14:textId="0C721DA5" w:rsidR="007C0988" w:rsidRPr="00FB34D5" w:rsidRDefault="007C0988" w:rsidP="00273D95">
      <w:pPr>
        <w:numPr>
          <w:ilvl w:val="1"/>
          <w:numId w:val="12"/>
        </w:numPr>
        <w:ind w:left="1134" w:hanging="567"/>
        <w:rPr>
          <w:rFonts w:cs="Times New Roman"/>
          <w:szCs w:val="22"/>
        </w:rPr>
      </w:pPr>
      <w:r w:rsidRPr="00570267">
        <w:rPr>
          <w:rFonts w:cs="Times New Roman"/>
          <w:sz w:val="22"/>
          <w:szCs w:val="22"/>
        </w:rPr>
        <w:t xml:space="preserve">konieczność natychmiastowego powiadomienia lekarza prowadzącego </w:t>
      </w:r>
      <w:r w:rsidR="00887749" w:rsidRPr="00570267">
        <w:rPr>
          <w:rFonts w:cs="Times New Roman"/>
          <w:sz w:val="22"/>
          <w:szCs w:val="22"/>
        </w:rPr>
        <w:t>o</w:t>
      </w:r>
      <w:r w:rsidRPr="00570267">
        <w:rPr>
          <w:rFonts w:cs="Times New Roman"/>
          <w:sz w:val="22"/>
          <w:szCs w:val="22"/>
        </w:rPr>
        <w:t xml:space="preserve"> podejrzeniu zajś</w:t>
      </w:r>
      <w:r w:rsidRPr="00FB34D5">
        <w:rPr>
          <w:rFonts w:cs="Times New Roman"/>
          <w:szCs w:val="22"/>
        </w:rPr>
        <w:t xml:space="preserve">cia </w:t>
      </w:r>
      <w:r w:rsidRPr="00FB34D5">
        <w:rPr>
          <w:rFonts w:cs="Times New Roman"/>
          <w:sz w:val="22"/>
          <w:szCs w:val="22"/>
        </w:rPr>
        <w:t>w ciążę;</w:t>
      </w:r>
    </w:p>
    <w:p w14:paraId="5149B7AB" w14:textId="77777777" w:rsidR="007C0988" w:rsidRPr="00570267" w:rsidRDefault="007C0988" w:rsidP="00273D95">
      <w:pPr>
        <w:pStyle w:val="Date"/>
        <w:keepNext/>
        <w:numPr>
          <w:ilvl w:val="0"/>
          <w:numId w:val="79"/>
        </w:numPr>
        <w:tabs>
          <w:tab w:val="clear" w:pos="600"/>
        </w:tabs>
        <w:ind w:left="567" w:hanging="567"/>
        <w:rPr>
          <w:rFonts w:ascii="Times New Roman" w:hAnsi="Times New Roman"/>
          <w:szCs w:val="22"/>
          <w:u w:val="single"/>
          <w:lang w:val="pl-PL"/>
        </w:rPr>
      </w:pPr>
      <w:r w:rsidRPr="00570267">
        <w:rPr>
          <w:rFonts w:ascii="Times New Roman" w:hAnsi="Times New Roman"/>
          <w:snapToGrid w:val="0"/>
          <w:szCs w:val="22"/>
          <w:u w:val="single"/>
          <w:lang w:val="pl-PL" w:eastAsia="pl-PL"/>
        </w:rPr>
        <w:t>wskazówki</w:t>
      </w:r>
      <w:r w:rsidRPr="00570267">
        <w:rPr>
          <w:rFonts w:ascii="Times New Roman" w:hAnsi="Times New Roman"/>
          <w:szCs w:val="22"/>
          <w:u w:val="single"/>
          <w:lang w:val="pl-PL"/>
        </w:rPr>
        <w:t xml:space="preserve"> dotycz</w:t>
      </w:r>
      <w:r w:rsidRPr="00570267">
        <w:rPr>
          <w:rFonts w:ascii="Times New Roman" w:hAnsi="Times New Roman"/>
          <w:snapToGrid w:val="0"/>
          <w:szCs w:val="22"/>
          <w:u w:val="single"/>
          <w:lang w:val="pl-PL"/>
        </w:rPr>
        <w:t xml:space="preserve">ące </w:t>
      </w:r>
      <w:r w:rsidRPr="00570267">
        <w:rPr>
          <w:rFonts w:ascii="Times New Roman" w:hAnsi="Times New Roman"/>
          <w:szCs w:val="22"/>
          <w:u w:val="single"/>
          <w:lang w:val="pl-PL"/>
        </w:rPr>
        <w:t>bezpieczeństwa dla mężczyzn:</w:t>
      </w:r>
    </w:p>
    <w:p w14:paraId="1417F629" w14:textId="77777777" w:rsidR="007C0988" w:rsidRPr="00570267" w:rsidRDefault="007C0988" w:rsidP="00273D95">
      <w:pPr>
        <w:numPr>
          <w:ilvl w:val="1"/>
          <w:numId w:val="12"/>
        </w:numPr>
        <w:tabs>
          <w:tab w:val="clear" w:pos="1440"/>
        </w:tabs>
        <w:ind w:left="1134" w:hanging="567"/>
        <w:rPr>
          <w:rFonts w:cs="Times New Roman"/>
          <w:sz w:val="22"/>
          <w:szCs w:val="22"/>
        </w:rPr>
      </w:pPr>
      <w:r w:rsidRPr="00570267">
        <w:rPr>
          <w:rFonts w:cs="Times New Roman"/>
          <w:sz w:val="22"/>
          <w:szCs w:val="22"/>
        </w:rPr>
        <w:t>konieczność unikania ekspozycji płodu;</w:t>
      </w:r>
    </w:p>
    <w:p w14:paraId="764B50F8" w14:textId="77777777" w:rsidR="007C0988" w:rsidRPr="00FB34D5" w:rsidRDefault="007C0988" w:rsidP="00273D95">
      <w:pPr>
        <w:numPr>
          <w:ilvl w:val="1"/>
          <w:numId w:val="12"/>
        </w:numPr>
        <w:tabs>
          <w:tab w:val="clear" w:pos="1440"/>
        </w:tabs>
        <w:ind w:left="1134" w:hanging="567"/>
        <w:rPr>
          <w:rFonts w:cs="Times New Roman"/>
          <w:szCs w:val="22"/>
        </w:rPr>
      </w:pPr>
      <w:r w:rsidRPr="00570267">
        <w:rPr>
          <w:rFonts w:cs="Times New Roman"/>
          <w:sz w:val="22"/>
          <w:szCs w:val="22"/>
        </w:rPr>
        <w:t>konieczność używania prezerwatyw, jeśli partnerka seksualna pacjenta jest w ciąży lub może zajść w ciążę i nie stosuje skutecznych metod antykoncepcji (nawet, jeśli mężczy</w:t>
      </w:r>
      <w:r w:rsidRPr="00FB34D5">
        <w:rPr>
          <w:rFonts w:cs="Times New Roman"/>
          <w:szCs w:val="22"/>
        </w:rPr>
        <w:t xml:space="preserve">zna jest </w:t>
      </w:r>
      <w:r w:rsidRPr="00FB34D5">
        <w:rPr>
          <w:rFonts w:cs="Times New Roman"/>
          <w:sz w:val="22"/>
          <w:szCs w:val="22"/>
        </w:rPr>
        <w:t>po wazektomii):</w:t>
      </w:r>
    </w:p>
    <w:p w14:paraId="426E1E46" w14:textId="77777777" w:rsidR="007C0988" w:rsidRPr="00570267" w:rsidRDefault="007C0988" w:rsidP="00273D95">
      <w:pPr>
        <w:pStyle w:val="Date"/>
        <w:numPr>
          <w:ilvl w:val="2"/>
          <w:numId w:val="85"/>
        </w:numPr>
        <w:tabs>
          <w:tab w:val="clear" w:pos="2160"/>
        </w:tabs>
        <w:ind w:left="1701" w:hanging="567"/>
        <w:rPr>
          <w:rFonts w:ascii="Times New Roman" w:hAnsi="Times New Roman"/>
          <w:szCs w:val="22"/>
          <w:lang w:val="pl-PL"/>
        </w:rPr>
      </w:pPr>
      <w:r w:rsidRPr="00570267">
        <w:rPr>
          <w:rFonts w:ascii="Times New Roman" w:hAnsi="Times New Roman"/>
          <w:szCs w:val="22"/>
          <w:lang w:val="pl-PL"/>
        </w:rPr>
        <w:t>podczas leczenia produktem Lenalidomide Mylan,</w:t>
      </w:r>
    </w:p>
    <w:p w14:paraId="158C37BA" w14:textId="77777777" w:rsidR="007C0988" w:rsidRPr="00570267" w:rsidRDefault="007C0988" w:rsidP="00273D95">
      <w:pPr>
        <w:pStyle w:val="Date"/>
        <w:numPr>
          <w:ilvl w:val="2"/>
          <w:numId w:val="85"/>
        </w:numPr>
        <w:tabs>
          <w:tab w:val="clear" w:pos="2160"/>
        </w:tabs>
        <w:ind w:left="1701" w:hanging="567"/>
        <w:rPr>
          <w:rFonts w:ascii="Times New Roman" w:hAnsi="Times New Roman"/>
          <w:szCs w:val="22"/>
          <w:lang w:val="pl-PL"/>
        </w:rPr>
      </w:pPr>
      <w:r w:rsidRPr="00570267">
        <w:rPr>
          <w:rFonts w:ascii="Times New Roman" w:hAnsi="Times New Roman"/>
          <w:szCs w:val="22"/>
          <w:lang w:val="pl-PL"/>
        </w:rPr>
        <w:t>przez co najmniej 7 dni po podaniu ostatniej dawki;</w:t>
      </w:r>
    </w:p>
    <w:p w14:paraId="429A0FCA" w14:textId="7ABF767F" w:rsidR="00A37E38" w:rsidRPr="00FB34D5" w:rsidRDefault="00A37E38" w:rsidP="00CC7AFB">
      <w:pPr>
        <w:numPr>
          <w:ilvl w:val="1"/>
          <w:numId w:val="12"/>
        </w:numPr>
        <w:tabs>
          <w:tab w:val="clear" w:pos="1440"/>
        </w:tabs>
        <w:ind w:left="1134" w:hanging="567"/>
        <w:rPr>
          <w:rFonts w:cs="Times New Roman"/>
          <w:szCs w:val="22"/>
        </w:rPr>
      </w:pPr>
      <w:r w:rsidRPr="00570267">
        <w:rPr>
          <w:rFonts w:cs="Times New Roman"/>
          <w:sz w:val="22"/>
          <w:szCs w:val="22"/>
        </w:rPr>
        <w:t xml:space="preserve">pacjent nie powinien oddawać nasienia (spermy) w trakcie leczenia (w tym w trakcie przerw w dawkowaniu) i przez 7 dni po zakończeniu przyjmowania produktu leczniczego </w:t>
      </w:r>
      <w:r w:rsidR="00E5724F" w:rsidRPr="00570267">
        <w:rPr>
          <w:rFonts w:cs="Times New Roman"/>
          <w:sz w:val="22"/>
          <w:szCs w:val="22"/>
        </w:rPr>
        <w:t>Lenalidomide Mylan</w:t>
      </w:r>
      <w:r w:rsidRPr="00570267">
        <w:rPr>
          <w:rFonts w:cs="Times New Roman"/>
          <w:sz w:val="22"/>
          <w:szCs w:val="22"/>
        </w:rPr>
        <w:t>;</w:t>
      </w:r>
    </w:p>
    <w:p w14:paraId="3F429B4F" w14:textId="26011FF2" w:rsidR="007C0988" w:rsidRPr="00FB34D5" w:rsidRDefault="007C0988" w:rsidP="00273D95">
      <w:pPr>
        <w:numPr>
          <w:ilvl w:val="1"/>
          <w:numId w:val="12"/>
        </w:numPr>
        <w:tabs>
          <w:tab w:val="clear" w:pos="1440"/>
        </w:tabs>
        <w:ind w:left="1134" w:hanging="567"/>
        <w:rPr>
          <w:rFonts w:cs="Times New Roman"/>
          <w:szCs w:val="22"/>
        </w:rPr>
      </w:pPr>
      <w:r w:rsidRPr="00570267">
        <w:rPr>
          <w:rFonts w:cs="Times New Roman"/>
          <w:sz w:val="22"/>
          <w:szCs w:val="22"/>
        </w:rPr>
        <w:t xml:space="preserve">pacjent powinien </w:t>
      </w:r>
      <w:r w:rsidR="00A55E51" w:rsidRPr="00570267">
        <w:rPr>
          <w:rFonts w:cs="Times New Roman"/>
          <w:sz w:val="22"/>
          <w:szCs w:val="22"/>
        </w:rPr>
        <w:t xml:space="preserve">bezzwłocznie </w:t>
      </w:r>
      <w:r w:rsidRPr="00570267">
        <w:rPr>
          <w:rFonts w:cs="Times New Roman"/>
          <w:sz w:val="22"/>
          <w:szCs w:val="22"/>
        </w:rPr>
        <w:t>poinformować lekarza prowadzącego, jeśli podczas zażywania przez niego produktu</w:t>
      </w:r>
      <w:r w:rsidR="00A55E51" w:rsidRPr="00570267">
        <w:rPr>
          <w:rFonts w:cs="Times New Roman"/>
          <w:sz w:val="22"/>
          <w:szCs w:val="22"/>
        </w:rPr>
        <w:t xml:space="preserve"> leczniczego</w:t>
      </w:r>
      <w:r w:rsidRPr="00570267">
        <w:rPr>
          <w:rFonts w:cs="Times New Roman"/>
          <w:sz w:val="22"/>
          <w:szCs w:val="22"/>
        </w:rPr>
        <w:t xml:space="preserve"> Lenalidomide Mylan lub krótko po zaprzestaniu zażywania produktu</w:t>
      </w:r>
      <w:r w:rsidR="00A55E51" w:rsidRPr="00570267">
        <w:rPr>
          <w:rFonts w:cs="Times New Roman"/>
          <w:sz w:val="22"/>
          <w:szCs w:val="22"/>
        </w:rPr>
        <w:t xml:space="preserve"> leczniczego</w:t>
      </w:r>
      <w:r w:rsidRPr="00570267">
        <w:rPr>
          <w:rFonts w:cs="Times New Roman"/>
          <w:sz w:val="22"/>
          <w:szCs w:val="22"/>
        </w:rPr>
        <w:t xml:space="preserve"> Lenalidomide Mylan jego partnerka zaszła w </w:t>
      </w:r>
      <w:r w:rsidRPr="00FB34D5">
        <w:rPr>
          <w:rFonts w:cs="Times New Roman"/>
          <w:sz w:val="22"/>
          <w:szCs w:val="22"/>
        </w:rPr>
        <w:t>ciążę;</w:t>
      </w:r>
    </w:p>
    <w:p w14:paraId="794CFD23" w14:textId="77777777" w:rsidR="007C0988" w:rsidRPr="00570267" w:rsidRDefault="007C0988" w:rsidP="00FB34D5">
      <w:pPr>
        <w:pStyle w:val="Date"/>
        <w:numPr>
          <w:ilvl w:val="0"/>
          <w:numId w:val="79"/>
        </w:numPr>
        <w:tabs>
          <w:tab w:val="clear" w:pos="600"/>
        </w:tabs>
        <w:ind w:left="567" w:hanging="567"/>
        <w:rPr>
          <w:rFonts w:ascii="Times New Roman" w:hAnsi="Times New Roman"/>
          <w:szCs w:val="22"/>
          <w:u w:val="single"/>
          <w:lang w:val="pl-PL"/>
        </w:rPr>
      </w:pPr>
      <w:r w:rsidRPr="00570267">
        <w:rPr>
          <w:rFonts w:ascii="Times New Roman" w:hAnsi="Times New Roman"/>
          <w:snapToGrid w:val="0"/>
          <w:szCs w:val="22"/>
          <w:u w:val="single"/>
          <w:lang w:val="pl-PL" w:eastAsia="pl-PL"/>
        </w:rPr>
        <w:t>wymagania</w:t>
      </w:r>
      <w:r w:rsidRPr="00570267">
        <w:rPr>
          <w:rFonts w:ascii="Times New Roman" w:hAnsi="Times New Roman"/>
          <w:szCs w:val="22"/>
          <w:u w:val="single"/>
          <w:lang w:val="pl-PL"/>
        </w:rPr>
        <w:t xml:space="preserve"> w przypadku zajścia w ciążę:</w:t>
      </w:r>
    </w:p>
    <w:p w14:paraId="199826F2" w14:textId="10E807F4" w:rsidR="007C0988" w:rsidRPr="00570267" w:rsidRDefault="007C0988" w:rsidP="00273D95">
      <w:pPr>
        <w:numPr>
          <w:ilvl w:val="1"/>
          <w:numId w:val="12"/>
        </w:numPr>
        <w:tabs>
          <w:tab w:val="clear" w:pos="1440"/>
        </w:tabs>
        <w:ind w:left="1134" w:hanging="567"/>
        <w:rPr>
          <w:rFonts w:cs="Times New Roman"/>
          <w:sz w:val="22"/>
          <w:szCs w:val="22"/>
        </w:rPr>
      </w:pPr>
      <w:r w:rsidRPr="00570267">
        <w:rPr>
          <w:rFonts w:cs="Times New Roman"/>
          <w:sz w:val="22"/>
          <w:szCs w:val="22"/>
        </w:rPr>
        <w:t xml:space="preserve">instrukcja natychmiastowego zaprzestania zażywania produktu </w:t>
      </w:r>
      <w:r w:rsidR="0072197B" w:rsidRPr="00570267">
        <w:rPr>
          <w:rFonts w:cs="Times New Roman"/>
          <w:sz w:val="22"/>
          <w:szCs w:val="22"/>
        </w:rPr>
        <w:t xml:space="preserve">leczniczego </w:t>
      </w:r>
      <w:r w:rsidRPr="00570267">
        <w:rPr>
          <w:rFonts w:cs="Times New Roman"/>
          <w:sz w:val="22"/>
          <w:szCs w:val="22"/>
        </w:rPr>
        <w:t xml:space="preserve">Lenalidomide Mylan </w:t>
      </w:r>
      <w:r w:rsidR="0072197B" w:rsidRPr="00570267">
        <w:rPr>
          <w:rFonts w:cs="Times New Roman"/>
          <w:sz w:val="22"/>
          <w:szCs w:val="22"/>
        </w:rPr>
        <w:t xml:space="preserve">przez pacjentkę </w:t>
      </w:r>
      <w:r w:rsidRPr="00570267">
        <w:rPr>
          <w:rFonts w:cs="Times New Roman"/>
          <w:sz w:val="22"/>
          <w:szCs w:val="22"/>
        </w:rPr>
        <w:t>przy podejrzeniu zajścia w ciążę;</w:t>
      </w:r>
    </w:p>
    <w:p w14:paraId="7D1AD5DF" w14:textId="75D98440" w:rsidR="007C0988" w:rsidRPr="00570267" w:rsidRDefault="007C0988" w:rsidP="00273D95">
      <w:pPr>
        <w:numPr>
          <w:ilvl w:val="1"/>
          <w:numId w:val="12"/>
        </w:numPr>
        <w:tabs>
          <w:tab w:val="clear" w:pos="1440"/>
        </w:tabs>
        <w:ind w:left="1134" w:hanging="567"/>
        <w:rPr>
          <w:rFonts w:cs="Times New Roman"/>
          <w:sz w:val="22"/>
          <w:szCs w:val="22"/>
        </w:rPr>
      </w:pPr>
      <w:r w:rsidRPr="00570267">
        <w:rPr>
          <w:rFonts w:cs="Times New Roman"/>
          <w:sz w:val="22"/>
          <w:szCs w:val="22"/>
        </w:rPr>
        <w:t xml:space="preserve">konieczność skierowania </w:t>
      </w:r>
      <w:r w:rsidR="006C06EF" w:rsidRPr="00570267">
        <w:rPr>
          <w:rFonts w:cs="Times New Roman"/>
          <w:sz w:val="22"/>
          <w:szCs w:val="22"/>
        </w:rPr>
        <w:t xml:space="preserve">pacjentki </w:t>
      </w:r>
      <w:r w:rsidRPr="00570267">
        <w:rPr>
          <w:rFonts w:cs="Times New Roman"/>
          <w:sz w:val="22"/>
          <w:szCs w:val="22"/>
        </w:rPr>
        <w:t>do specjalisty doświadczonego w ocenie teratogennego skutku leczenia w celu przeprowadzenia takiej oceny i uzyskania odpowiedniej porady;</w:t>
      </w:r>
    </w:p>
    <w:p w14:paraId="098BC28D" w14:textId="3244D22C" w:rsidR="007C0988" w:rsidRPr="00570267" w:rsidRDefault="007C0988" w:rsidP="00273D95">
      <w:pPr>
        <w:numPr>
          <w:ilvl w:val="1"/>
          <w:numId w:val="12"/>
        </w:numPr>
        <w:tabs>
          <w:tab w:val="clear" w:pos="1440"/>
        </w:tabs>
        <w:ind w:left="1134" w:hanging="567"/>
        <w:rPr>
          <w:rFonts w:cs="Times New Roman"/>
          <w:sz w:val="22"/>
          <w:szCs w:val="22"/>
        </w:rPr>
      </w:pPr>
      <w:r w:rsidRPr="00570267">
        <w:rPr>
          <w:rFonts w:cs="Times New Roman"/>
          <w:sz w:val="22"/>
          <w:szCs w:val="22"/>
        </w:rPr>
        <w:t xml:space="preserve">dane adresowe </w:t>
      </w:r>
      <w:r w:rsidR="000A6346" w:rsidRPr="00570267">
        <w:rPr>
          <w:rFonts w:cs="Times New Roman"/>
          <w:sz w:val="22"/>
          <w:szCs w:val="22"/>
        </w:rPr>
        <w:t>miejscowego</w:t>
      </w:r>
      <w:r w:rsidRPr="00570267">
        <w:rPr>
          <w:rFonts w:cs="Times New Roman"/>
          <w:sz w:val="22"/>
          <w:szCs w:val="22"/>
        </w:rPr>
        <w:t xml:space="preserve"> ośrodka</w:t>
      </w:r>
      <w:r w:rsidR="000A6346" w:rsidRPr="00570267">
        <w:rPr>
          <w:rFonts w:cs="Times New Roman"/>
          <w:sz w:val="22"/>
          <w:szCs w:val="22"/>
        </w:rPr>
        <w:t>, gdzie należy</w:t>
      </w:r>
      <w:r w:rsidRPr="00570267">
        <w:rPr>
          <w:rFonts w:cs="Times New Roman"/>
          <w:sz w:val="22"/>
          <w:szCs w:val="22"/>
        </w:rPr>
        <w:t xml:space="preserve"> </w:t>
      </w:r>
      <w:r w:rsidR="006C06EF" w:rsidRPr="00570267">
        <w:rPr>
          <w:rFonts w:cs="Times New Roman"/>
          <w:sz w:val="22"/>
          <w:szCs w:val="22"/>
        </w:rPr>
        <w:t>bezzwłoczn</w:t>
      </w:r>
      <w:r w:rsidR="000A6346" w:rsidRPr="00570267">
        <w:rPr>
          <w:rFonts w:cs="Times New Roman"/>
          <w:sz w:val="22"/>
          <w:szCs w:val="22"/>
        </w:rPr>
        <w:t>ie</w:t>
      </w:r>
      <w:r w:rsidR="006C06EF" w:rsidRPr="00570267">
        <w:rPr>
          <w:rFonts w:cs="Times New Roman"/>
          <w:sz w:val="22"/>
          <w:szCs w:val="22"/>
        </w:rPr>
        <w:t xml:space="preserve"> </w:t>
      </w:r>
      <w:r w:rsidRPr="00570267">
        <w:rPr>
          <w:rFonts w:cs="Times New Roman"/>
          <w:sz w:val="22"/>
          <w:szCs w:val="22"/>
        </w:rPr>
        <w:t>zgł</w:t>
      </w:r>
      <w:r w:rsidR="000A6346" w:rsidRPr="00570267">
        <w:rPr>
          <w:rFonts w:cs="Times New Roman"/>
          <w:sz w:val="22"/>
          <w:szCs w:val="22"/>
        </w:rPr>
        <w:t>osić</w:t>
      </w:r>
      <w:r w:rsidRPr="00570267">
        <w:rPr>
          <w:rFonts w:cs="Times New Roman"/>
          <w:sz w:val="22"/>
          <w:szCs w:val="22"/>
        </w:rPr>
        <w:t xml:space="preserve"> podejrzeni</w:t>
      </w:r>
      <w:r w:rsidR="000A6346" w:rsidRPr="00570267">
        <w:rPr>
          <w:rFonts w:cs="Times New Roman"/>
          <w:sz w:val="22"/>
          <w:szCs w:val="22"/>
        </w:rPr>
        <w:t>e</w:t>
      </w:r>
      <w:r w:rsidRPr="00570267">
        <w:rPr>
          <w:rFonts w:cs="Times New Roman"/>
          <w:sz w:val="22"/>
          <w:szCs w:val="22"/>
        </w:rPr>
        <w:t xml:space="preserve"> zajścia w ciążę;</w:t>
      </w:r>
    </w:p>
    <w:p w14:paraId="68EFE2E7" w14:textId="1810B0F6" w:rsidR="007C0988" w:rsidRPr="00570267" w:rsidRDefault="006C06EF" w:rsidP="00273D95">
      <w:pPr>
        <w:pStyle w:val="Date"/>
        <w:numPr>
          <w:ilvl w:val="0"/>
          <w:numId w:val="81"/>
        </w:numPr>
        <w:tabs>
          <w:tab w:val="clear" w:pos="600"/>
        </w:tabs>
        <w:ind w:left="567" w:hanging="567"/>
        <w:rPr>
          <w:rFonts w:ascii="Times New Roman" w:hAnsi="Times New Roman"/>
          <w:szCs w:val="22"/>
          <w:lang w:val="pl-PL"/>
        </w:rPr>
      </w:pPr>
      <w:r w:rsidRPr="00570267">
        <w:rPr>
          <w:rFonts w:ascii="Times New Roman" w:eastAsia="Times New Roman" w:hAnsi="Times New Roman"/>
          <w:szCs w:val="22"/>
          <w:lang w:val="pl-PL" w:eastAsia="en-GB"/>
        </w:rPr>
        <w:t xml:space="preserve">Dane adresowe miejscowego ośrodka, gdzie należy zgłaszać </w:t>
      </w:r>
      <w:r w:rsidRPr="00570267">
        <w:rPr>
          <w:rFonts w:ascii="Times New Roman" w:eastAsia="Times New Roman" w:hAnsi="Times New Roman"/>
          <w:szCs w:val="22"/>
          <w:lang w:val="pl-PL"/>
        </w:rPr>
        <w:t>działania</w:t>
      </w:r>
      <w:r w:rsidRPr="00570267">
        <w:rPr>
          <w:rFonts w:ascii="Times New Roman" w:eastAsia="Times New Roman" w:hAnsi="Times New Roman"/>
          <w:szCs w:val="22"/>
          <w:lang w:val="pl-PL" w:eastAsia="en-GB"/>
        </w:rPr>
        <w:t xml:space="preserve"> niepożądane.</w:t>
      </w:r>
    </w:p>
    <w:p w14:paraId="55E09A4C" w14:textId="6261648E" w:rsidR="007C0988" w:rsidRPr="00570267" w:rsidRDefault="007C0988" w:rsidP="00CC7AFB">
      <w:pPr>
        <w:pStyle w:val="Date"/>
        <w:tabs>
          <w:tab w:val="left" w:pos="709"/>
        </w:tabs>
        <w:ind w:left="600"/>
        <w:rPr>
          <w:rFonts w:ascii="Times New Roman" w:hAnsi="Times New Roman"/>
          <w:szCs w:val="22"/>
          <w:lang w:val="pl-PL"/>
        </w:rPr>
      </w:pPr>
    </w:p>
    <w:p w14:paraId="248C4268" w14:textId="77777777" w:rsidR="007C0988" w:rsidRPr="00570267" w:rsidRDefault="007C0988" w:rsidP="00EA3882">
      <w:pPr>
        <w:rPr>
          <w:rFonts w:cs="Times New Roman"/>
          <w:b/>
          <w:i/>
          <w:sz w:val="22"/>
          <w:szCs w:val="22"/>
          <w:u w:val="single"/>
        </w:rPr>
      </w:pPr>
      <w:r w:rsidRPr="00570267">
        <w:rPr>
          <w:rFonts w:cs="Times New Roman"/>
          <w:b/>
          <w:i/>
          <w:sz w:val="22"/>
          <w:szCs w:val="22"/>
          <w:u w:val="single"/>
        </w:rPr>
        <w:t>Broszury edukacyjne dla pacjentów</w:t>
      </w:r>
    </w:p>
    <w:p w14:paraId="33DC5FBB" w14:textId="4D5B939F" w:rsidR="007C0988" w:rsidRPr="00570267" w:rsidRDefault="006712D5" w:rsidP="00EA3882">
      <w:pPr>
        <w:rPr>
          <w:rFonts w:cs="Times New Roman"/>
          <w:sz w:val="22"/>
          <w:szCs w:val="22"/>
        </w:rPr>
      </w:pPr>
      <w:r w:rsidRPr="00570267">
        <w:rPr>
          <w:rFonts w:cs="Times New Roman"/>
          <w:sz w:val="22"/>
          <w:szCs w:val="22"/>
        </w:rPr>
        <w:t>Należy przygotować trzy</w:t>
      </w:r>
      <w:r w:rsidR="007C0988" w:rsidRPr="00570267">
        <w:rPr>
          <w:rFonts w:cs="Times New Roman"/>
          <w:sz w:val="22"/>
          <w:szCs w:val="22"/>
        </w:rPr>
        <w:t xml:space="preserve"> typy broszur edukacyjnych dla pacjentów:</w:t>
      </w:r>
    </w:p>
    <w:p w14:paraId="28515B82" w14:textId="0340800D" w:rsidR="007C0988" w:rsidRPr="00570267" w:rsidRDefault="007C0988" w:rsidP="00273D95">
      <w:pPr>
        <w:pStyle w:val="Date"/>
        <w:numPr>
          <w:ilvl w:val="0"/>
          <w:numId w:val="82"/>
        </w:numPr>
        <w:tabs>
          <w:tab w:val="clear" w:pos="600"/>
        </w:tabs>
        <w:ind w:left="567" w:hanging="567"/>
        <w:rPr>
          <w:rFonts w:ascii="Times New Roman" w:hAnsi="Times New Roman"/>
          <w:snapToGrid w:val="0"/>
          <w:szCs w:val="22"/>
          <w:lang w:val="pl-PL" w:eastAsia="pl-PL"/>
        </w:rPr>
      </w:pPr>
      <w:r w:rsidRPr="00570267">
        <w:rPr>
          <w:rFonts w:ascii="Times New Roman" w:hAnsi="Times New Roman"/>
          <w:snapToGrid w:val="0"/>
          <w:szCs w:val="22"/>
          <w:lang w:val="pl-PL" w:eastAsia="pl-PL"/>
        </w:rPr>
        <w:t xml:space="preserve">broszura dla kobiet </w:t>
      </w:r>
      <w:r w:rsidRPr="00570267">
        <w:rPr>
          <w:rFonts w:ascii="Times New Roman" w:hAnsi="Times New Roman"/>
          <w:szCs w:val="22"/>
          <w:lang w:val="pl-PL"/>
        </w:rPr>
        <w:t>mogących zajść w ciążę</w:t>
      </w:r>
      <w:r w:rsidR="009D1029" w:rsidRPr="00570267">
        <w:rPr>
          <w:rFonts w:ascii="Times New Roman" w:hAnsi="Times New Roman"/>
          <w:szCs w:val="22"/>
          <w:lang w:val="pl-PL"/>
        </w:rPr>
        <w:t xml:space="preserve"> i ich partnerów</w:t>
      </w:r>
      <w:r w:rsidRPr="00570267">
        <w:rPr>
          <w:rFonts w:ascii="Times New Roman" w:hAnsi="Times New Roman"/>
          <w:szCs w:val="22"/>
          <w:lang w:val="pl-PL"/>
        </w:rPr>
        <w:t>,</w:t>
      </w:r>
    </w:p>
    <w:p w14:paraId="54304425" w14:textId="77777777" w:rsidR="007C0988" w:rsidRPr="00570267" w:rsidRDefault="007C0988" w:rsidP="00273D95">
      <w:pPr>
        <w:pStyle w:val="Date"/>
        <w:numPr>
          <w:ilvl w:val="0"/>
          <w:numId w:val="82"/>
        </w:numPr>
        <w:tabs>
          <w:tab w:val="clear" w:pos="600"/>
        </w:tabs>
        <w:ind w:left="567" w:hanging="567"/>
        <w:rPr>
          <w:rFonts w:ascii="Times New Roman" w:hAnsi="Times New Roman"/>
          <w:snapToGrid w:val="0"/>
          <w:szCs w:val="22"/>
          <w:lang w:val="pl-PL" w:eastAsia="pl-PL"/>
        </w:rPr>
      </w:pPr>
      <w:r w:rsidRPr="00570267">
        <w:rPr>
          <w:rFonts w:ascii="Times New Roman" w:hAnsi="Times New Roman"/>
          <w:snapToGrid w:val="0"/>
          <w:szCs w:val="22"/>
          <w:lang w:val="pl-PL" w:eastAsia="pl-PL"/>
        </w:rPr>
        <w:t>broszura dla kobiet nie</w:t>
      </w:r>
      <w:r w:rsidRPr="00570267">
        <w:rPr>
          <w:rFonts w:ascii="Times New Roman" w:hAnsi="Times New Roman"/>
          <w:szCs w:val="22"/>
          <w:lang w:val="pl-PL"/>
        </w:rPr>
        <w:t>mogących zajść w ciążę,</w:t>
      </w:r>
    </w:p>
    <w:p w14:paraId="5AB328F0" w14:textId="77777777" w:rsidR="007C0988" w:rsidRPr="00570267" w:rsidRDefault="007C0988" w:rsidP="00273D95">
      <w:pPr>
        <w:pStyle w:val="Date"/>
        <w:numPr>
          <w:ilvl w:val="0"/>
          <w:numId w:val="82"/>
        </w:numPr>
        <w:tabs>
          <w:tab w:val="clear" w:pos="600"/>
        </w:tabs>
        <w:ind w:left="567" w:hanging="567"/>
        <w:rPr>
          <w:rFonts w:ascii="Times New Roman" w:hAnsi="Times New Roman"/>
          <w:szCs w:val="22"/>
          <w:lang w:val="pl-PL"/>
        </w:rPr>
      </w:pPr>
      <w:r w:rsidRPr="00570267">
        <w:rPr>
          <w:rFonts w:ascii="Times New Roman" w:hAnsi="Times New Roman"/>
          <w:snapToGrid w:val="0"/>
          <w:szCs w:val="22"/>
          <w:lang w:val="pl-PL" w:eastAsia="pl-PL"/>
        </w:rPr>
        <w:t>broszura</w:t>
      </w:r>
      <w:r w:rsidRPr="00570267">
        <w:rPr>
          <w:rFonts w:ascii="Times New Roman" w:hAnsi="Times New Roman"/>
          <w:szCs w:val="22"/>
          <w:lang w:val="pl-PL"/>
        </w:rPr>
        <w:t xml:space="preserve"> dla mężczyzn.</w:t>
      </w:r>
    </w:p>
    <w:p w14:paraId="05B08A0C" w14:textId="77777777" w:rsidR="00610A7C" w:rsidRPr="00570267" w:rsidRDefault="00610A7C" w:rsidP="00EA3882">
      <w:pPr>
        <w:pStyle w:val="Date"/>
        <w:rPr>
          <w:rFonts w:ascii="Times New Roman" w:hAnsi="Times New Roman"/>
          <w:szCs w:val="22"/>
          <w:lang w:val="pl-PL"/>
        </w:rPr>
      </w:pPr>
    </w:p>
    <w:p w14:paraId="263675CD" w14:textId="0251582E" w:rsidR="007C0988" w:rsidRPr="00570267" w:rsidRDefault="007C0988" w:rsidP="005778E7">
      <w:pPr>
        <w:pStyle w:val="Date"/>
        <w:keepNext/>
        <w:rPr>
          <w:rFonts w:ascii="Times New Roman" w:hAnsi="Times New Roman"/>
          <w:szCs w:val="22"/>
          <w:lang w:val="pl-PL"/>
        </w:rPr>
      </w:pPr>
      <w:r w:rsidRPr="00570267">
        <w:rPr>
          <w:rFonts w:ascii="Times New Roman" w:hAnsi="Times New Roman"/>
          <w:szCs w:val="22"/>
          <w:lang w:val="pl-PL"/>
        </w:rPr>
        <w:t xml:space="preserve">Wszystkie broszury </w:t>
      </w:r>
      <w:r w:rsidR="009D1029" w:rsidRPr="00570267">
        <w:rPr>
          <w:rFonts w:ascii="Times New Roman" w:hAnsi="Times New Roman"/>
          <w:szCs w:val="22"/>
          <w:lang w:val="pl-PL"/>
        </w:rPr>
        <w:t xml:space="preserve">edukacyjne </w:t>
      </w:r>
      <w:r w:rsidRPr="00570267">
        <w:rPr>
          <w:rFonts w:ascii="Times New Roman" w:hAnsi="Times New Roman"/>
          <w:szCs w:val="22"/>
          <w:lang w:val="pl-PL"/>
        </w:rPr>
        <w:t>dla pacjentów powinny zawierać następujące elementy:</w:t>
      </w:r>
    </w:p>
    <w:p w14:paraId="1252018F" w14:textId="77777777" w:rsidR="007C0988" w:rsidRPr="00570267" w:rsidRDefault="007C0988" w:rsidP="00273D95">
      <w:pPr>
        <w:pStyle w:val="Date"/>
        <w:numPr>
          <w:ilvl w:val="0"/>
          <w:numId w:val="83"/>
        </w:numPr>
        <w:tabs>
          <w:tab w:val="clear" w:pos="600"/>
        </w:tabs>
        <w:ind w:left="567" w:hanging="567"/>
        <w:rPr>
          <w:rFonts w:ascii="Times New Roman" w:hAnsi="Times New Roman"/>
          <w:snapToGrid w:val="0"/>
          <w:szCs w:val="22"/>
          <w:lang w:val="pl-PL" w:eastAsia="pl-PL"/>
        </w:rPr>
      </w:pPr>
      <w:r w:rsidRPr="00570267">
        <w:rPr>
          <w:rFonts w:ascii="Times New Roman" w:hAnsi="Times New Roman"/>
          <w:snapToGrid w:val="0"/>
          <w:szCs w:val="22"/>
          <w:lang w:val="pl-PL" w:eastAsia="pl-PL"/>
        </w:rPr>
        <w:t>informację, że lenalidomid wykazuje działanie teratogenne u zwierząt i oczekuje się wystąpienia działania teratogennego u ludzi;</w:t>
      </w:r>
    </w:p>
    <w:p w14:paraId="6F127462" w14:textId="77777777" w:rsidR="007C0988" w:rsidRPr="00570267" w:rsidRDefault="007C0988" w:rsidP="00273D95">
      <w:pPr>
        <w:pStyle w:val="Date"/>
        <w:numPr>
          <w:ilvl w:val="0"/>
          <w:numId w:val="83"/>
        </w:numPr>
        <w:tabs>
          <w:tab w:val="clear" w:pos="600"/>
        </w:tabs>
        <w:ind w:left="567" w:hanging="567"/>
        <w:rPr>
          <w:rFonts w:ascii="Times New Roman" w:hAnsi="Times New Roman"/>
          <w:snapToGrid w:val="0"/>
          <w:szCs w:val="22"/>
          <w:lang w:val="pl-PL" w:eastAsia="pl-PL"/>
        </w:rPr>
      </w:pPr>
      <w:r w:rsidRPr="00570267">
        <w:rPr>
          <w:rFonts w:ascii="Times New Roman" w:hAnsi="Times New Roman"/>
          <w:snapToGrid w:val="0"/>
          <w:szCs w:val="22"/>
          <w:lang w:val="pl-PL" w:eastAsia="pl-PL"/>
        </w:rPr>
        <w:t>opis Karty pacjenta i konieczności jej stosowania;</w:t>
      </w:r>
    </w:p>
    <w:p w14:paraId="6E27DC1B" w14:textId="6E80EA64" w:rsidR="007C0988" w:rsidRPr="00570267" w:rsidRDefault="007C0988" w:rsidP="00273D95">
      <w:pPr>
        <w:pStyle w:val="Date"/>
        <w:numPr>
          <w:ilvl w:val="0"/>
          <w:numId w:val="83"/>
        </w:numPr>
        <w:tabs>
          <w:tab w:val="clear" w:pos="600"/>
        </w:tabs>
        <w:ind w:left="567" w:hanging="567"/>
        <w:rPr>
          <w:rFonts w:ascii="Times New Roman" w:hAnsi="Times New Roman"/>
          <w:snapToGrid w:val="0"/>
          <w:szCs w:val="22"/>
          <w:lang w:val="pl-PL" w:eastAsia="pl-PL"/>
        </w:rPr>
      </w:pPr>
      <w:r w:rsidRPr="00570267">
        <w:rPr>
          <w:rFonts w:ascii="Times New Roman" w:hAnsi="Times New Roman"/>
          <w:snapToGrid w:val="0"/>
          <w:szCs w:val="22"/>
          <w:lang w:val="pl-PL" w:eastAsia="pl-PL"/>
        </w:rPr>
        <w:t xml:space="preserve">wskazówki dotyczące postępowania z </w:t>
      </w:r>
      <w:r w:rsidR="009D1029" w:rsidRPr="00570267">
        <w:rPr>
          <w:rFonts w:ascii="Times New Roman" w:hAnsi="Times New Roman"/>
          <w:snapToGrid w:val="0"/>
          <w:szCs w:val="22"/>
          <w:lang w:val="pl-PL" w:eastAsia="pl-PL"/>
        </w:rPr>
        <w:t>produktem leczniczym Lenalidomine Mylan</w:t>
      </w:r>
      <w:r w:rsidRPr="00570267">
        <w:rPr>
          <w:rFonts w:ascii="Times New Roman" w:hAnsi="Times New Roman"/>
          <w:snapToGrid w:val="0"/>
          <w:szCs w:val="22"/>
          <w:lang w:val="pl-PL" w:eastAsia="pl-PL"/>
        </w:rPr>
        <w:t xml:space="preserve"> dla pacjentów, opiekunów oraz członków rodziny;</w:t>
      </w:r>
    </w:p>
    <w:p w14:paraId="0A33E090" w14:textId="77777777" w:rsidR="007C0988" w:rsidRPr="00570267" w:rsidRDefault="007C0988" w:rsidP="00273D95">
      <w:pPr>
        <w:pStyle w:val="Date"/>
        <w:numPr>
          <w:ilvl w:val="0"/>
          <w:numId w:val="83"/>
        </w:numPr>
        <w:tabs>
          <w:tab w:val="clear" w:pos="600"/>
        </w:tabs>
        <w:ind w:left="567" w:hanging="567"/>
        <w:rPr>
          <w:rFonts w:ascii="Times New Roman" w:hAnsi="Times New Roman"/>
          <w:snapToGrid w:val="0"/>
          <w:szCs w:val="22"/>
          <w:lang w:val="pl-PL" w:eastAsia="pl-PL"/>
        </w:rPr>
      </w:pPr>
      <w:r w:rsidRPr="00570267">
        <w:rPr>
          <w:rFonts w:ascii="Times New Roman" w:hAnsi="Times New Roman"/>
          <w:snapToGrid w:val="0"/>
          <w:szCs w:val="22"/>
          <w:lang w:val="pl-PL" w:eastAsia="pl-PL"/>
        </w:rPr>
        <w:t xml:space="preserve">specyficzne dla danego kraju lub inne mające zastosowanie szczególne ustalenia dotyczące przepisywania </w:t>
      </w:r>
      <w:r w:rsidRPr="00570267">
        <w:rPr>
          <w:rFonts w:ascii="Times New Roman" w:hAnsi="Times New Roman"/>
          <w:szCs w:val="22"/>
          <w:lang w:val="pl-PL"/>
        </w:rPr>
        <w:t xml:space="preserve">produktu </w:t>
      </w:r>
      <w:r w:rsidRPr="00570267">
        <w:rPr>
          <w:rFonts w:ascii="Times New Roman" w:hAnsi="Times New Roman"/>
          <w:snapToGrid w:val="0"/>
          <w:szCs w:val="22"/>
          <w:lang w:val="pl-PL" w:eastAsia="pl-PL"/>
        </w:rPr>
        <w:t>Lenalidomide Mylan;</w:t>
      </w:r>
    </w:p>
    <w:p w14:paraId="033AA565" w14:textId="26672DDF" w:rsidR="007C0988" w:rsidRPr="00570267" w:rsidRDefault="007C0988" w:rsidP="00273D95">
      <w:pPr>
        <w:pStyle w:val="Date"/>
        <w:numPr>
          <w:ilvl w:val="0"/>
          <w:numId w:val="83"/>
        </w:numPr>
        <w:tabs>
          <w:tab w:val="clear" w:pos="600"/>
        </w:tabs>
        <w:ind w:left="567" w:hanging="567"/>
        <w:rPr>
          <w:rFonts w:ascii="Times New Roman" w:hAnsi="Times New Roman"/>
          <w:snapToGrid w:val="0"/>
          <w:szCs w:val="22"/>
          <w:lang w:val="pl-PL" w:eastAsia="pl-PL"/>
        </w:rPr>
      </w:pPr>
      <w:r w:rsidRPr="00570267">
        <w:rPr>
          <w:rFonts w:ascii="Times New Roman" w:hAnsi="Times New Roman"/>
          <w:snapToGrid w:val="0"/>
          <w:szCs w:val="22"/>
          <w:lang w:val="pl-PL" w:eastAsia="pl-PL"/>
        </w:rPr>
        <w:t xml:space="preserve">informację, że pacjent nie </w:t>
      </w:r>
      <w:r w:rsidR="009D1029" w:rsidRPr="00570267">
        <w:rPr>
          <w:rFonts w:ascii="Times New Roman" w:hAnsi="Times New Roman"/>
          <w:snapToGrid w:val="0"/>
          <w:szCs w:val="22"/>
          <w:lang w:val="pl-PL" w:eastAsia="pl-PL"/>
        </w:rPr>
        <w:t>może</w:t>
      </w:r>
      <w:r w:rsidRPr="00570267">
        <w:rPr>
          <w:rFonts w:ascii="Times New Roman" w:hAnsi="Times New Roman"/>
          <w:snapToGrid w:val="0"/>
          <w:szCs w:val="22"/>
          <w:lang w:val="pl-PL" w:eastAsia="pl-PL"/>
        </w:rPr>
        <w:t xml:space="preserve"> </w:t>
      </w:r>
      <w:r w:rsidR="000A6346" w:rsidRPr="00570267">
        <w:rPr>
          <w:rFonts w:ascii="Times New Roman" w:hAnsi="Times New Roman"/>
          <w:szCs w:val="22"/>
          <w:lang w:val="pl-PL"/>
        </w:rPr>
        <w:t>dzielić się produktem leczniczym</w:t>
      </w:r>
      <w:r w:rsidRPr="00570267">
        <w:rPr>
          <w:rFonts w:ascii="Times New Roman" w:hAnsi="Times New Roman"/>
          <w:snapToGrid w:val="0"/>
          <w:szCs w:val="22"/>
          <w:lang w:val="pl-PL" w:eastAsia="pl-PL"/>
        </w:rPr>
        <w:t xml:space="preserve"> Lenalidomide Mylan </w:t>
      </w:r>
      <w:r w:rsidR="000A6346" w:rsidRPr="00570267">
        <w:rPr>
          <w:rFonts w:ascii="Times New Roman" w:hAnsi="Times New Roman"/>
          <w:snapToGrid w:val="0"/>
          <w:szCs w:val="22"/>
          <w:lang w:val="pl-PL" w:eastAsia="pl-PL"/>
        </w:rPr>
        <w:t xml:space="preserve">z </w:t>
      </w:r>
      <w:r w:rsidRPr="00570267">
        <w:rPr>
          <w:rFonts w:ascii="Times New Roman" w:hAnsi="Times New Roman"/>
          <w:snapToGrid w:val="0"/>
          <w:szCs w:val="22"/>
          <w:lang w:val="pl-PL" w:eastAsia="pl-PL"/>
        </w:rPr>
        <w:t>żadn</w:t>
      </w:r>
      <w:r w:rsidR="000A6346" w:rsidRPr="00570267">
        <w:rPr>
          <w:rFonts w:ascii="Times New Roman" w:hAnsi="Times New Roman"/>
          <w:snapToGrid w:val="0"/>
          <w:szCs w:val="22"/>
          <w:lang w:val="pl-PL" w:eastAsia="pl-PL"/>
        </w:rPr>
        <w:t>ą</w:t>
      </w:r>
      <w:r w:rsidRPr="00570267">
        <w:rPr>
          <w:rFonts w:ascii="Times New Roman" w:hAnsi="Times New Roman"/>
          <w:snapToGrid w:val="0"/>
          <w:szCs w:val="22"/>
          <w:lang w:val="pl-PL" w:eastAsia="pl-PL"/>
        </w:rPr>
        <w:t xml:space="preserve"> inn</w:t>
      </w:r>
      <w:r w:rsidR="000A6346" w:rsidRPr="00570267">
        <w:rPr>
          <w:rFonts w:ascii="Times New Roman" w:hAnsi="Times New Roman"/>
          <w:snapToGrid w:val="0"/>
          <w:szCs w:val="22"/>
          <w:lang w:val="pl-PL" w:eastAsia="pl-PL"/>
        </w:rPr>
        <w:t>ą</w:t>
      </w:r>
      <w:r w:rsidRPr="00570267">
        <w:rPr>
          <w:rFonts w:ascii="Times New Roman" w:hAnsi="Times New Roman"/>
          <w:snapToGrid w:val="0"/>
          <w:szCs w:val="22"/>
          <w:lang w:val="pl-PL" w:eastAsia="pl-PL"/>
        </w:rPr>
        <w:t xml:space="preserve"> osob</w:t>
      </w:r>
      <w:r w:rsidR="000A6346" w:rsidRPr="00570267">
        <w:rPr>
          <w:rFonts w:ascii="Times New Roman" w:hAnsi="Times New Roman"/>
          <w:snapToGrid w:val="0"/>
          <w:szCs w:val="22"/>
          <w:lang w:val="pl-PL" w:eastAsia="pl-PL"/>
        </w:rPr>
        <w:t>ą</w:t>
      </w:r>
      <w:r w:rsidRPr="00570267">
        <w:rPr>
          <w:rFonts w:ascii="Times New Roman" w:hAnsi="Times New Roman"/>
          <w:snapToGrid w:val="0"/>
          <w:szCs w:val="22"/>
          <w:lang w:val="pl-PL" w:eastAsia="pl-PL"/>
        </w:rPr>
        <w:t>;</w:t>
      </w:r>
    </w:p>
    <w:p w14:paraId="7BE7C631" w14:textId="74821980" w:rsidR="007C0988" w:rsidRPr="00570267" w:rsidRDefault="007C0988" w:rsidP="00273D95">
      <w:pPr>
        <w:pStyle w:val="Date"/>
        <w:numPr>
          <w:ilvl w:val="0"/>
          <w:numId w:val="83"/>
        </w:numPr>
        <w:tabs>
          <w:tab w:val="clear" w:pos="600"/>
        </w:tabs>
        <w:ind w:left="567" w:hanging="567"/>
        <w:rPr>
          <w:rFonts w:ascii="Times New Roman" w:hAnsi="Times New Roman"/>
          <w:snapToGrid w:val="0"/>
          <w:szCs w:val="22"/>
          <w:lang w:val="pl-PL" w:eastAsia="pl-PL"/>
        </w:rPr>
      </w:pPr>
      <w:r w:rsidRPr="00570267">
        <w:rPr>
          <w:rFonts w:ascii="Times New Roman" w:hAnsi="Times New Roman"/>
          <w:snapToGrid w:val="0"/>
          <w:szCs w:val="22"/>
          <w:lang w:val="pl-PL" w:eastAsia="pl-PL"/>
        </w:rPr>
        <w:lastRenderedPageBreak/>
        <w:t xml:space="preserve">informację, że pacjent nie powinien oddawać krwi w trakcie leczenia (w tym </w:t>
      </w:r>
      <w:r w:rsidR="00644910" w:rsidRPr="00570267">
        <w:rPr>
          <w:rFonts w:ascii="Times New Roman" w:hAnsi="Times New Roman"/>
          <w:snapToGrid w:val="0"/>
          <w:szCs w:val="22"/>
          <w:lang w:val="pl-PL" w:eastAsia="pl-PL"/>
        </w:rPr>
        <w:t>podczas</w:t>
      </w:r>
      <w:r w:rsidRPr="00570267">
        <w:rPr>
          <w:rFonts w:ascii="Times New Roman" w:hAnsi="Times New Roman"/>
          <w:snapToGrid w:val="0"/>
          <w:szCs w:val="22"/>
          <w:lang w:val="pl-PL" w:eastAsia="pl-PL"/>
        </w:rPr>
        <w:t xml:space="preserve"> przerw w dawkowaniu) i przez co najmniej 7 dni po zakończeniu </w:t>
      </w:r>
      <w:r w:rsidR="00644910" w:rsidRPr="00570267">
        <w:rPr>
          <w:rFonts w:ascii="Times New Roman" w:hAnsi="Times New Roman"/>
          <w:snapToGrid w:val="0"/>
          <w:szCs w:val="22"/>
          <w:lang w:val="pl-PL" w:eastAsia="pl-PL"/>
        </w:rPr>
        <w:t xml:space="preserve">leczenia </w:t>
      </w:r>
      <w:r w:rsidRPr="00570267">
        <w:rPr>
          <w:rFonts w:ascii="Times New Roman" w:hAnsi="Times New Roman"/>
          <w:snapToGrid w:val="0"/>
          <w:szCs w:val="22"/>
          <w:lang w:val="pl-PL" w:eastAsia="pl-PL"/>
        </w:rPr>
        <w:t>produkt</w:t>
      </w:r>
      <w:r w:rsidR="00644910" w:rsidRPr="00570267">
        <w:rPr>
          <w:rFonts w:ascii="Times New Roman" w:hAnsi="Times New Roman"/>
          <w:snapToGrid w:val="0"/>
          <w:szCs w:val="22"/>
          <w:lang w:val="pl-PL" w:eastAsia="pl-PL"/>
        </w:rPr>
        <w:t>em</w:t>
      </w:r>
      <w:r w:rsidRPr="00570267">
        <w:rPr>
          <w:rFonts w:ascii="Times New Roman" w:hAnsi="Times New Roman"/>
          <w:snapToGrid w:val="0"/>
          <w:szCs w:val="22"/>
          <w:lang w:val="pl-PL" w:eastAsia="pl-PL"/>
        </w:rPr>
        <w:t xml:space="preserve"> lecznicz</w:t>
      </w:r>
      <w:r w:rsidR="00644910" w:rsidRPr="00570267">
        <w:rPr>
          <w:rFonts w:ascii="Times New Roman" w:hAnsi="Times New Roman"/>
          <w:snapToGrid w:val="0"/>
          <w:szCs w:val="22"/>
          <w:lang w:val="pl-PL" w:eastAsia="pl-PL"/>
        </w:rPr>
        <w:t>ym</w:t>
      </w:r>
      <w:r w:rsidRPr="00570267">
        <w:rPr>
          <w:rFonts w:ascii="Times New Roman" w:hAnsi="Times New Roman"/>
          <w:szCs w:val="22"/>
          <w:lang w:val="pl-PL"/>
        </w:rPr>
        <w:t xml:space="preserve"> </w:t>
      </w:r>
      <w:r w:rsidRPr="00570267">
        <w:rPr>
          <w:rFonts w:ascii="Times New Roman" w:hAnsi="Times New Roman"/>
          <w:snapToGrid w:val="0"/>
          <w:szCs w:val="22"/>
          <w:lang w:val="pl-PL" w:eastAsia="pl-PL"/>
        </w:rPr>
        <w:t>Lenalidomide Mylan;</w:t>
      </w:r>
    </w:p>
    <w:p w14:paraId="05AB2FFB" w14:textId="24C9681C" w:rsidR="007C0988" w:rsidRPr="00570267" w:rsidRDefault="007C0988" w:rsidP="00273D95">
      <w:pPr>
        <w:pStyle w:val="Date"/>
        <w:numPr>
          <w:ilvl w:val="0"/>
          <w:numId w:val="83"/>
        </w:numPr>
        <w:tabs>
          <w:tab w:val="clear" w:pos="600"/>
        </w:tabs>
        <w:ind w:left="567" w:hanging="567"/>
        <w:rPr>
          <w:rFonts w:ascii="Times New Roman" w:hAnsi="Times New Roman"/>
          <w:szCs w:val="22"/>
          <w:lang w:val="pl-PL"/>
        </w:rPr>
      </w:pPr>
      <w:r w:rsidRPr="00570267">
        <w:rPr>
          <w:rFonts w:ascii="Times New Roman" w:hAnsi="Times New Roman"/>
          <w:snapToGrid w:val="0"/>
          <w:szCs w:val="22"/>
          <w:lang w:val="pl-PL" w:eastAsia="pl-PL"/>
        </w:rPr>
        <w:t>informację, że pacjent powinien</w:t>
      </w:r>
      <w:r w:rsidRPr="00570267">
        <w:rPr>
          <w:rFonts w:ascii="Times New Roman" w:hAnsi="Times New Roman"/>
          <w:szCs w:val="22"/>
          <w:lang w:val="pl-PL"/>
        </w:rPr>
        <w:t xml:space="preserve"> powiadomić lekarza o wszelkich zdarzeniach niepożądanych;</w:t>
      </w:r>
    </w:p>
    <w:p w14:paraId="2FA08463" w14:textId="20A4AA65" w:rsidR="00ED64D6" w:rsidRPr="00570267" w:rsidRDefault="00ED64D6" w:rsidP="00CC7AFB">
      <w:pPr>
        <w:pStyle w:val="ListParagraph"/>
        <w:numPr>
          <w:ilvl w:val="0"/>
          <w:numId w:val="83"/>
        </w:numPr>
        <w:tabs>
          <w:tab w:val="clear" w:pos="600"/>
        </w:tabs>
        <w:ind w:left="567" w:hanging="567"/>
        <w:rPr>
          <w:lang w:val="pl-PL"/>
        </w:rPr>
      </w:pPr>
      <w:r w:rsidRPr="00570267">
        <w:rPr>
          <w:lang w:val="pl-PL"/>
        </w:rPr>
        <w:t>informację, że po zakończeniu leczenia wszystkie niewykorzystane kapsułki trzeba oddać do apteki.</w:t>
      </w:r>
    </w:p>
    <w:p w14:paraId="0C6EEDBE" w14:textId="77777777" w:rsidR="00ED64D6" w:rsidRPr="00FB34D5" w:rsidRDefault="00ED64D6" w:rsidP="00CC7AFB">
      <w:pPr>
        <w:rPr>
          <w:rFonts w:cs="Times New Roman"/>
        </w:rPr>
      </w:pPr>
    </w:p>
    <w:p w14:paraId="135C6310" w14:textId="77777777" w:rsidR="007C0988" w:rsidRPr="00570267" w:rsidRDefault="007C0988" w:rsidP="00EA3882">
      <w:pPr>
        <w:pStyle w:val="Date"/>
        <w:rPr>
          <w:rFonts w:ascii="Times New Roman" w:hAnsi="Times New Roman"/>
          <w:szCs w:val="22"/>
          <w:lang w:val="pl-PL"/>
        </w:rPr>
      </w:pPr>
      <w:r w:rsidRPr="00570267">
        <w:rPr>
          <w:rFonts w:ascii="Times New Roman" w:hAnsi="Times New Roman"/>
          <w:szCs w:val="22"/>
          <w:lang w:val="pl-PL"/>
        </w:rPr>
        <w:t>Następujące informacje powinny być również dostarczone w stosownej broszurze:</w:t>
      </w:r>
    </w:p>
    <w:p w14:paraId="3DEEBC8D" w14:textId="77777777" w:rsidR="00610A7C" w:rsidRPr="00FB34D5" w:rsidRDefault="00610A7C" w:rsidP="00CC7AFB">
      <w:pPr>
        <w:rPr>
          <w:rFonts w:cs="Times New Roman"/>
        </w:rPr>
      </w:pPr>
    </w:p>
    <w:p w14:paraId="5A511D1A" w14:textId="77777777" w:rsidR="007C0988" w:rsidRPr="00570267" w:rsidRDefault="007C0988" w:rsidP="00EA3882">
      <w:pPr>
        <w:pStyle w:val="Date"/>
        <w:rPr>
          <w:rFonts w:ascii="Times New Roman" w:hAnsi="Times New Roman"/>
          <w:szCs w:val="22"/>
          <w:u w:val="single"/>
          <w:lang w:val="pl-PL"/>
        </w:rPr>
      </w:pPr>
      <w:r w:rsidRPr="00570267">
        <w:rPr>
          <w:rFonts w:ascii="Times New Roman" w:hAnsi="Times New Roman"/>
          <w:szCs w:val="22"/>
          <w:u w:val="single"/>
          <w:lang w:val="pl-PL"/>
        </w:rPr>
        <w:t>Broszura dla kobiet mogących zajść w ciążę:</w:t>
      </w:r>
    </w:p>
    <w:p w14:paraId="74D64270" w14:textId="77777777" w:rsidR="007C0988" w:rsidRPr="00570267" w:rsidRDefault="007C0988" w:rsidP="00273D95">
      <w:pPr>
        <w:pStyle w:val="Date"/>
        <w:numPr>
          <w:ilvl w:val="0"/>
          <w:numId w:val="64"/>
        </w:numPr>
        <w:tabs>
          <w:tab w:val="clear" w:pos="1080"/>
        </w:tabs>
        <w:ind w:left="567" w:hanging="567"/>
        <w:rPr>
          <w:rFonts w:ascii="Times New Roman" w:hAnsi="Times New Roman"/>
          <w:snapToGrid w:val="0"/>
          <w:szCs w:val="22"/>
          <w:lang w:val="pl-PL" w:eastAsia="pl-PL"/>
        </w:rPr>
      </w:pPr>
      <w:r w:rsidRPr="00570267">
        <w:rPr>
          <w:rFonts w:ascii="Times New Roman" w:hAnsi="Times New Roman"/>
          <w:snapToGrid w:val="0"/>
          <w:szCs w:val="22"/>
          <w:lang w:val="pl-PL" w:eastAsia="pl-PL"/>
        </w:rPr>
        <w:t>konieczność unikania ekspozycji płodu;</w:t>
      </w:r>
    </w:p>
    <w:p w14:paraId="5ABFB447" w14:textId="77777777" w:rsidR="007C0988" w:rsidRPr="00570267" w:rsidRDefault="007C0988" w:rsidP="00273D95">
      <w:pPr>
        <w:pStyle w:val="Date"/>
        <w:numPr>
          <w:ilvl w:val="0"/>
          <w:numId w:val="64"/>
        </w:numPr>
        <w:tabs>
          <w:tab w:val="clear" w:pos="1080"/>
        </w:tabs>
        <w:ind w:left="567" w:hanging="567"/>
        <w:rPr>
          <w:rFonts w:ascii="Times New Roman" w:hAnsi="Times New Roman"/>
          <w:snapToGrid w:val="0"/>
          <w:szCs w:val="22"/>
          <w:lang w:val="pl-PL" w:eastAsia="pl-PL"/>
        </w:rPr>
      </w:pPr>
      <w:r w:rsidRPr="00570267">
        <w:rPr>
          <w:rFonts w:ascii="Times New Roman" w:hAnsi="Times New Roman"/>
          <w:snapToGrid w:val="0"/>
          <w:szCs w:val="22"/>
          <w:lang w:val="pl-PL" w:eastAsia="pl-PL"/>
        </w:rPr>
        <w:t>opis programu zapobiegania ciąży (</w:t>
      </w:r>
      <w:r w:rsidRPr="00570267">
        <w:rPr>
          <w:rFonts w:ascii="Times New Roman" w:hAnsi="Times New Roman"/>
          <w:i/>
          <w:snapToGrid w:val="0"/>
          <w:szCs w:val="22"/>
          <w:lang w:val="pl-PL" w:eastAsia="pl-PL"/>
        </w:rPr>
        <w:t>PPP</w:t>
      </w:r>
      <w:r w:rsidRPr="00570267">
        <w:rPr>
          <w:rFonts w:ascii="Times New Roman" w:hAnsi="Times New Roman"/>
          <w:snapToGrid w:val="0"/>
          <w:szCs w:val="22"/>
          <w:lang w:val="pl-PL" w:eastAsia="pl-PL"/>
        </w:rPr>
        <w:t>);</w:t>
      </w:r>
    </w:p>
    <w:p w14:paraId="0773EFB9" w14:textId="23A68C20" w:rsidR="007C0988" w:rsidRPr="00570267" w:rsidRDefault="007C0988" w:rsidP="00273D95">
      <w:pPr>
        <w:pStyle w:val="Date"/>
        <w:numPr>
          <w:ilvl w:val="0"/>
          <w:numId w:val="64"/>
        </w:numPr>
        <w:tabs>
          <w:tab w:val="clear" w:pos="1080"/>
        </w:tabs>
        <w:ind w:left="567" w:hanging="567"/>
        <w:rPr>
          <w:rFonts w:ascii="Times New Roman" w:hAnsi="Times New Roman"/>
          <w:snapToGrid w:val="0"/>
          <w:szCs w:val="22"/>
          <w:lang w:val="pl-PL" w:eastAsia="pl-PL"/>
        </w:rPr>
      </w:pPr>
      <w:r w:rsidRPr="00570267">
        <w:rPr>
          <w:rFonts w:ascii="Times New Roman" w:hAnsi="Times New Roman"/>
          <w:snapToGrid w:val="0"/>
          <w:szCs w:val="22"/>
          <w:lang w:val="pl-PL" w:eastAsia="pl-PL"/>
        </w:rPr>
        <w:t xml:space="preserve">konieczność stosowania </w:t>
      </w:r>
      <w:r w:rsidR="00572DA5" w:rsidRPr="00570267">
        <w:rPr>
          <w:rFonts w:ascii="Times New Roman" w:hAnsi="Times New Roman"/>
          <w:snapToGrid w:val="0"/>
          <w:szCs w:val="22"/>
          <w:lang w:val="pl-PL" w:eastAsia="pl-PL"/>
        </w:rPr>
        <w:t>skutecznej</w:t>
      </w:r>
      <w:r w:rsidRPr="00570267">
        <w:rPr>
          <w:rFonts w:ascii="Times New Roman" w:hAnsi="Times New Roman"/>
          <w:snapToGrid w:val="0"/>
          <w:szCs w:val="22"/>
          <w:lang w:val="pl-PL" w:eastAsia="pl-PL"/>
        </w:rPr>
        <w:t xml:space="preserve"> antykoncepcji i definicja </w:t>
      </w:r>
      <w:r w:rsidR="00572DA5" w:rsidRPr="00570267">
        <w:rPr>
          <w:rFonts w:ascii="Times New Roman" w:hAnsi="Times New Roman"/>
          <w:snapToGrid w:val="0"/>
          <w:szCs w:val="22"/>
          <w:lang w:val="pl-PL" w:eastAsia="pl-PL"/>
        </w:rPr>
        <w:t>skutecznej</w:t>
      </w:r>
      <w:r w:rsidRPr="00570267">
        <w:rPr>
          <w:rFonts w:ascii="Times New Roman" w:hAnsi="Times New Roman"/>
          <w:snapToGrid w:val="0"/>
          <w:szCs w:val="22"/>
          <w:lang w:val="pl-PL" w:eastAsia="pl-PL"/>
        </w:rPr>
        <w:t xml:space="preserve"> antykoncepcji;</w:t>
      </w:r>
    </w:p>
    <w:p w14:paraId="126431F8" w14:textId="77777777" w:rsidR="00417C1E" w:rsidRPr="00570267" w:rsidRDefault="00417C1E" w:rsidP="00CC7AFB">
      <w:pPr>
        <w:pStyle w:val="ListParagraph"/>
        <w:numPr>
          <w:ilvl w:val="0"/>
          <w:numId w:val="258"/>
        </w:numPr>
        <w:ind w:left="567" w:hanging="567"/>
        <w:rPr>
          <w:lang w:val="pl-PL"/>
        </w:rPr>
      </w:pPr>
      <w:r w:rsidRPr="00570267">
        <w:rPr>
          <w:lang w:val="pl-PL"/>
        </w:rPr>
        <w:t>W</w:t>
      </w:r>
      <w:r w:rsidRPr="00FB34D5">
        <w:rPr>
          <w:lang w:val="pl-PL"/>
        </w:rPr>
        <w:t xml:space="preserve"> razie zmiany lub zaprzestania stosowania antykoncepcji, </w:t>
      </w:r>
      <w:r w:rsidRPr="00570267">
        <w:rPr>
          <w:lang w:val="pl-PL"/>
        </w:rPr>
        <w:t>konieczność</w:t>
      </w:r>
      <w:r w:rsidRPr="00FB34D5">
        <w:rPr>
          <w:lang w:val="pl-PL"/>
        </w:rPr>
        <w:t xml:space="preserve"> zawiadomi</w:t>
      </w:r>
      <w:r w:rsidRPr="00570267">
        <w:rPr>
          <w:lang w:val="pl-PL"/>
        </w:rPr>
        <w:t>enia</w:t>
      </w:r>
      <w:r w:rsidRPr="00FB34D5">
        <w:rPr>
          <w:lang w:val="pl-PL"/>
        </w:rPr>
        <w:t>:</w:t>
      </w:r>
    </w:p>
    <w:p w14:paraId="28DDBE21" w14:textId="77777777" w:rsidR="00417C1E" w:rsidRPr="00FB34D5" w:rsidRDefault="00417C1E" w:rsidP="00273D95">
      <w:pPr>
        <w:pStyle w:val="ListParagraph"/>
        <w:numPr>
          <w:ilvl w:val="0"/>
          <w:numId w:val="259"/>
        </w:numPr>
        <w:ind w:left="1134" w:hanging="567"/>
        <w:rPr>
          <w:i/>
          <w:lang w:val="pl-PL"/>
        </w:rPr>
      </w:pPr>
      <w:r w:rsidRPr="00FB34D5">
        <w:rPr>
          <w:lang w:val="pl-PL"/>
        </w:rPr>
        <w:t xml:space="preserve">lekarza, który zapisał środek antykoncepcyjny, że </w:t>
      </w:r>
      <w:r w:rsidRPr="00570267">
        <w:rPr>
          <w:lang w:val="pl-PL"/>
        </w:rPr>
        <w:t xml:space="preserve">pacjentka </w:t>
      </w:r>
      <w:r w:rsidRPr="00FB34D5">
        <w:rPr>
          <w:lang w:val="pl-PL"/>
        </w:rPr>
        <w:t xml:space="preserve">przyjmuje </w:t>
      </w:r>
      <w:r w:rsidRPr="00570267">
        <w:rPr>
          <w:lang w:val="pl-PL"/>
        </w:rPr>
        <w:t>lenalidomid</w:t>
      </w:r>
    </w:p>
    <w:p w14:paraId="5DD3B2F5" w14:textId="2506B914" w:rsidR="00417C1E" w:rsidRPr="00570267" w:rsidRDefault="00417C1E" w:rsidP="00273D95">
      <w:pPr>
        <w:pStyle w:val="ListParagraph"/>
        <w:numPr>
          <w:ilvl w:val="0"/>
          <w:numId w:val="259"/>
        </w:numPr>
        <w:ind w:left="1134" w:hanging="567"/>
        <w:rPr>
          <w:lang w:val="pl-PL"/>
        </w:rPr>
      </w:pPr>
      <w:r w:rsidRPr="00570267">
        <w:rPr>
          <w:lang w:val="pl-PL"/>
        </w:rPr>
        <w:t>lekarza, który przepisał lenalidomid, że pacjentka przestała stosować lub zmieniła metodę antykoncepcji;</w:t>
      </w:r>
    </w:p>
    <w:p w14:paraId="05C03D37" w14:textId="77777777" w:rsidR="007C0988" w:rsidRPr="00570267" w:rsidRDefault="007C0988" w:rsidP="00273D95">
      <w:pPr>
        <w:pStyle w:val="Date"/>
        <w:numPr>
          <w:ilvl w:val="0"/>
          <w:numId w:val="64"/>
        </w:numPr>
        <w:tabs>
          <w:tab w:val="clear" w:pos="1080"/>
        </w:tabs>
        <w:ind w:left="567" w:hanging="567"/>
        <w:rPr>
          <w:rFonts w:ascii="Times New Roman" w:hAnsi="Times New Roman"/>
          <w:szCs w:val="22"/>
          <w:lang w:val="pl-PL"/>
        </w:rPr>
      </w:pPr>
      <w:r w:rsidRPr="00570267">
        <w:rPr>
          <w:rFonts w:ascii="Times New Roman" w:hAnsi="Times New Roman"/>
          <w:snapToGrid w:val="0"/>
          <w:szCs w:val="22"/>
          <w:lang w:val="pl-PL" w:eastAsia="pl-PL"/>
        </w:rPr>
        <w:t>tryb</w:t>
      </w:r>
      <w:r w:rsidRPr="00570267">
        <w:rPr>
          <w:rFonts w:ascii="Times New Roman" w:hAnsi="Times New Roman"/>
          <w:szCs w:val="22"/>
          <w:lang w:val="pl-PL"/>
        </w:rPr>
        <w:t xml:space="preserve"> postępowania przy przeprowadzaniu testów ciążowych:</w:t>
      </w:r>
    </w:p>
    <w:p w14:paraId="3AF91284" w14:textId="77777777" w:rsidR="007C0988" w:rsidRPr="00570267" w:rsidRDefault="007C0988" w:rsidP="00273D95">
      <w:pPr>
        <w:pStyle w:val="ListParagraph"/>
        <w:numPr>
          <w:ilvl w:val="0"/>
          <w:numId w:val="259"/>
        </w:numPr>
        <w:ind w:left="1134" w:hanging="567"/>
        <w:rPr>
          <w:lang w:val="pl-PL"/>
        </w:rPr>
      </w:pPr>
      <w:r w:rsidRPr="00570267">
        <w:rPr>
          <w:lang w:val="pl-PL"/>
        </w:rPr>
        <w:t>przed rozpoczęciem leczenia;</w:t>
      </w:r>
    </w:p>
    <w:p w14:paraId="004819E3" w14:textId="47C8A44A" w:rsidR="007C0988" w:rsidRPr="00570267" w:rsidRDefault="00963876" w:rsidP="00273D95">
      <w:pPr>
        <w:pStyle w:val="ListParagraph"/>
        <w:numPr>
          <w:ilvl w:val="0"/>
          <w:numId w:val="259"/>
        </w:numPr>
        <w:ind w:left="1134" w:hanging="567"/>
        <w:rPr>
          <w:lang w:val="pl-PL"/>
        </w:rPr>
      </w:pPr>
      <w:r w:rsidRPr="00570267">
        <w:rPr>
          <w:lang w:val="pl-PL"/>
        </w:rPr>
        <w:t>nie rzadziej niż</w:t>
      </w:r>
      <w:r w:rsidR="007C0988" w:rsidRPr="00570267">
        <w:rPr>
          <w:lang w:val="pl-PL"/>
        </w:rPr>
        <w:t xml:space="preserve"> co 4</w:t>
      </w:r>
      <w:r w:rsidRPr="00570267">
        <w:rPr>
          <w:lang w:val="pl-PL"/>
        </w:rPr>
        <w:t> </w:t>
      </w:r>
      <w:r w:rsidR="007C0988" w:rsidRPr="00570267">
        <w:rPr>
          <w:lang w:val="pl-PL"/>
        </w:rPr>
        <w:t>tygodnie podczas leczenia</w:t>
      </w:r>
      <w:r w:rsidR="00417C1E" w:rsidRPr="00570267">
        <w:rPr>
          <w:lang w:val="pl-PL"/>
        </w:rPr>
        <w:t xml:space="preserve"> (w tym w trakcie przerw w dawkowaniu)</w:t>
      </w:r>
      <w:r w:rsidR="007C0988" w:rsidRPr="00570267">
        <w:rPr>
          <w:lang w:val="pl-PL"/>
        </w:rPr>
        <w:t xml:space="preserve">, z wyjątkiem przypadków potwierdzonej sterylizacji </w:t>
      </w:r>
      <w:r w:rsidR="00751F5D" w:rsidRPr="00570267">
        <w:rPr>
          <w:lang w:val="pl-PL"/>
        </w:rPr>
        <w:t>w wyniku</w:t>
      </w:r>
      <w:r w:rsidR="007C0988" w:rsidRPr="00570267">
        <w:rPr>
          <w:lang w:val="pl-PL"/>
        </w:rPr>
        <w:t xml:space="preserve"> podwiązani</w:t>
      </w:r>
      <w:r w:rsidR="00751F5D" w:rsidRPr="00570267">
        <w:rPr>
          <w:lang w:val="pl-PL"/>
        </w:rPr>
        <w:t>a</w:t>
      </w:r>
      <w:r w:rsidR="007C0988" w:rsidRPr="00570267">
        <w:rPr>
          <w:lang w:val="pl-PL"/>
        </w:rPr>
        <w:t xml:space="preserve"> jajowodów;</w:t>
      </w:r>
    </w:p>
    <w:p w14:paraId="6915DB53" w14:textId="77777777" w:rsidR="007C0988" w:rsidRPr="00570267" w:rsidRDefault="007C0988" w:rsidP="00273D95">
      <w:pPr>
        <w:pStyle w:val="ListParagraph"/>
        <w:numPr>
          <w:ilvl w:val="0"/>
          <w:numId w:val="259"/>
        </w:numPr>
        <w:ind w:left="1134" w:hanging="567"/>
        <w:rPr>
          <w:lang w:val="pl-PL"/>
        </w:rPr>
      </w:pPr>
      <w:r w:rsidRPr="00570267">
        <w:rPr>
          <w:lang w:val="pl-PL"/>
        </w:rPr>
        <w:t>po zakończeniu leczenia;</w:t>
      </w:r>
    </w:p>
    <w:p w14:paraId="068BF266" w14:textId="77777777" w:rsidR="007C0988" w:rsidRPr="00570267" w:rsidRDefault="007C0988" w:rsidP="00273D95">
      <w:pPr>
        <w:pStyle w:val="Date"/>
        <w:numPr>
          <w:ilvl w:val="0"/>
          <w:numId w:val="64"/>
        </w:numPr>
        <w:tabs>
          <w:tab w:val="clear" w:pos="1080"/>
        </w:tabs>
        <w:ind w:left="567" w:hanging="567"/>
        <w:rPr>
          <w:rFonts w:ascii="Times New Roman" w:hAnsi="Times New Roman"/>
          <w:snapToGrid w:val="0"/>
          <w:szCs w:val="22"/>
          <w:lang w:val="pl-PL" w:eastAsia="pl-PL"/>
        </w:rPr>
      </w:pPr>
      <w:r w:rsidRPr="00570267">
        <w:rPr>
          <w:rFonts w:ascii="Times New Roman" w:hAnsi="Times New Roman"/>
          <w:snapToGrid w:val="0"/>
          <w:szCs w:val="22"/>
          <w:lang w:val="pl-PL" w:eastAsia="pl-PL"/>
        </w:rPr>
        <w:t>konieczność natychmiastowego zaprzestania zażywania produktu Lenalidomide Mylan przy podejrzeniu zajścia w ciążę;</w:t>
      </w:r>
    </w:p>
    <w:p w14:paraId="41DEDC7E" w14:textId="77777777" w:rsidR="007C0988" w:rsidRPr="00570267" w:rsidRDefault="007C0988" w:rsidP="00273D95">
      <w:pPr>
        <w:pStyle w:val="Date"/>
        <w:numPr>
          <w:ilvl w:val="0"/>
          <w:numId w:val="64"/>
        </w:numPr>
        <w:tabs>
          <w:tab w:val="clear" w:pos="1080"/>
        </w:tabs>
        <w:ind w:left="567" w:hanging="567"/>
        <w:rPr>
          <w:rFonts w:ascii="Times New Roman" w:hAnsi="Times New Roman"/>
          <w:szCs w:val="22"/>
          <w:lang w:val="pl-PL"/>
        </w:rPr>
      </w:pPr>
      <w:r w:rsidRPr="00570267">
        <w:rPr>
          <w:rFonts w:ascii="Times New Roman" w:hAnsi="Times New Roman"/>
          <w:snapToGrid w:val="0"/>
          <w:szCs w:val="22"/>
          <w:lang w:val="pl-PL" w:eastAsia="pl-PL"/>
        </w:rPr>
        <w:t>konieczność natychmiastowego powiadomienia lekarza prowadzącego przy podejrzeniu zajścia</w:t>
      </w:r>
      <w:r w:rsidRPr="00570267">
        <w:rPr>
          <w:rFonts w:ascii="Times New Roman" w:hAnsi="Times New Roman"/>
          <w:szCs w:val="22"/>
          <w:lang w:val="pl-PL"/>
        </w:rPr>
        <w:t xml:space="preserve"> w ciążę.</w:t>
      </w:r>
    </w:p>
    <w:p w14:paraId="2F1776A3" w14:textId="77777777" w:rsidR="00610A7C" w:rsidRPr="00570267" w:rsidRDefault="00610A7C" w:rsidP="00EA3882">
      <w:pPr>
        <w:keepNext/>
        <w:rPr>
          <w:rFonts w:cs="Times New Roman"/>
          <w:sz w:val="22"/>
          <w:szCs w:val="22"/>
        </w:rPr>
      </w:pPr>
    </w:p>
    <w:p w14:paraId="1DBD9269" w14:textId="5D29FE8E" w:rsidR="007C0988" w:rsidRPr="00570267" w:rsidRDefault="007C0988" w:rsidP="00EA3882">
      <w:pPr>
        <w:keepNext/>
        <w:rPr>
          <w:rFonts w:cs="Times New Roman"/>
          <w:sz w:val="22"/>
          <w:szCs w:val="22"/>
          <w:u w:val="single"/>
        </w:rPr>
      </w:pPr>
      <w:r w:rsidRPr="00570267">
        <w:rPr>
          <w:rFonts w:cs="Times New Roman"/>
          <w:sz w:val="22"/>
          <w:szCs w:val="22"/>
          <w:u w:val="single"/>
        </w:rPr>
        <w:t>Broszura dla mężczyzn:</w:t>
      </w:r>
    </w:p>
    <w:p w14:paraId="0CA6884F" w14:textId="77538864" w:rsidR="007C0988" w:rsidRPr="00570267" w:rsidRDefault="007C0988" w:rsidP="00273D95">
      <w:pPr>
        <w:pStyle w:val="Date"/>
        <w:numPr>
          <w:ilvl w:val="0"/>
          <w:numId w:val="64"/>
        </w:numPr>
        <w:tabs>
          <w:tab w:val="clear" w:pos="1080"/>
        </w:tabs>
        <w:ind w:left="567" w:hanging="567"/>
        <w:rPr>
          <w:rFonts w:ascii="Times New Roman" w:hAnsi="Times New Roman"/>
          <w:snapToGrid w:val="0"/>
          <w:szCs w:val="22"/>
          <w:lang w:val="pl-PL" w:eastAsia="pl-PL"/>
        </w:rPr>
      </w:pPr>
      <w:r w:rsidRPr="00570267">
        <w:rPr>
          <w:rFonts w:ascii="Times New Roman" w:hAnsi="Times New Roman"/>
          <w:snapToGrid w:val="0"/>
          <w:szCs w:val="22"/>
          <w:lang w:val="pl-PL" w:eastAsia="pl-PL"/>
        </w:rPr>
        <w:t xml:space="preserve">konieczność unikania </w:t>
      </w:r>
      <w:r w:rsidR="007756FC" w:rsidRPr="00570267">
        <w:rPr>
          <w:rFonts w:ascii="Times New Roman" w:hAnsi="Times New Roman"/>
          <w:snapToGrid w:val="0"/>
          <w:szCs w:val="22"/>
          <w:lang w:val="pl-PL" w:eastAsia="pl-PL"/>
        </w:rPr>
        <w:t>narażenia</w:t>
      </w:r>
      <w:r w:rsidRPr="00570267">
        <w:rPr>
          <w:rFonts w:ascii="Times New Roman" w:hAnsi="Times New Roman"/>
          <w:snapToGrid w:val="0"/>
          <w:szCs w:val="22"/>
          <w:lang w:val="pl-PL" w:eastAsia="pl-PL"/>
        </w:rPr>
        <w:t xml:space="preserve"> płodu;</w:t>
      </w:r>
    </w:p>
    <w:p w14:paraId="6BC80115" w14:textId="5AA4588A" w:rsidR="007C0988" w:rsidRPr="00570267" w:rsidRDefault="007C0988" w:rsidP="00273D95">
      <w:pPr>
        <w:pStyle w:val="Date"/>
        <w:numPr>
          <w:ilvl w:val="0"/>
          <w:numId w:val="64"/>
        </w:numPr>
        <w:tabs>
          <w:tab w:val="clear" w:pos="1080"/>
        </w:tabs>
        <w:ind w:left="567" w:hanging="567"/>
        <w:rPr>
          <w:rFonts w:ascii="Times New Roman" w:hAnsi="Times New Roman"/>
          <w:szCs w:val="22"/>
          <w:lang w:val="pl-PL"/>
        </w:rPr>
      </w:pPr>
      <w:r w:rsidRPr="00570267">
        <w:rPr>
          <w:rFonts w:ascii="Times New Roman" w:hAnsi="Times New Roman"/>
          <w:snapToGrid w:val="0"/>
          <w:szCs w:val="22"/>
          <w:lang w:val="pl-PL" w:eastAsia="pl-PL"/>
        </w:rPr>
        <w:t>konieczność używania prezerwatyw, jeśli partnerka seksualna pacjenta jest w ciąży lub może zajść w ciążę i nie stosuje antykoncepcji (nawet jeśli mężczyzna jest po waz</w:t>
      </w:r>
      <w:r w:rsidRPr="00570267">
        <w:rPr>
          <w:rFonts w:ascii="Times New Roman" w:hAnsi="Times New Roman"/>
          <w:szCs w:val="22"/>
          <w:lang w:val="pl-PL"/>
        </w:rPr>
        <w:t>ektomii):</w:t>
      </w:r>
    </w:p>
    <w:p w14:paraId="72DE8048" w14:textId="0F1D8F05" w:rsidR="007C0988" w:rsidRPr="00570267" w:rsidRDefault="007C0988" w:rsidP="00273D95">
      <w:pPr>
        <w:pStyle w:val="ListParagraph"/>
        <w:numPr>
          <w:ilvl w:val="0"/>
          <w:numId w:val="259"/>
        </w:numPr>
        <w:ind w:left="1134" w:hanging="567"/>
        <w:rPr>
          <w:lang w:val="pl-PL"/>
        </w:rPr>
      </w:pPr>
      <w:r w:rsidRPr="00570267">
        <w:rPr>
          <w:lang w:val="pl-PL"/>
        </w:rPr>
        <w:t xml:space="preserve">podczas leczenia produktem </w:t>
      </w:r>
      <w:r w:rsidR="00963876" w:rsidRPr="00570267">
        <w:rPr>
          <w:lang w:val="pl-PL"/>
        </w:rPr>
        <w:t xml:space="preserve">leczniczym </w:t>
      </w:r>
      <w:r w:rsidRPr="00570267">
        <w:rPr>
          <w:lang w:val="pl-PL"/>
        </w:rPr>
        <w:t>Lenalidomide Mylan</w:t>
      </w:r>
      <w:r w:rsidR="00417C1E" w:rsidRPr="00570267">
        <w:rPr>
          <w:lang w:val="pl-PL"/>
        </w:rPr>
        <w:t xml:space="preserve"> (w tym w trakcie przerw w dawkowaniu)</w:t>
      </w:r>
      <w:r w:rsidRPr="00570267">
        <w:rPr>
          <w:lang w:val="pl-PL"/>
        </w:rPr>
        <w:t>,</w:t>
      </w:r>
    </w:p>
    <w:p w14:paraId="5CEC3B85" w14:textId="77777777" w:rsidR="007C0988" w:rsidRPr="00570267" w:rsidRDefault="007C0988" w:rsidP="00273D95">
      <w:pPr>
        <w:pStyle w:val="ListParagraph"/>
        <w:numPr>
          <w:ilvl w:val="0"/>
          <w:numId w:val="259"/>
        </w:numPr>
        <w:ind w:left="1134" w:hanging="567"/>
        <w:rPr>
          <w:snapToGrid w:val="0"/>
          <w:lang w:val="pl-PL"/>
        </w:rPr>
      </w:pPr>
      <w:r w:rsidRPr="00570267">
        <w:rPr>
          <w:lang w:val="pl-PL"/>
        </w:rPr>
        <w:t>przez co najmniej 7 dni po podaniu ostatniej dawki;</w:t>
      </w:r>
    </w:p>
    <w:p w14:paraId="6DB456C6" w14:textId="77777777" w:rsidR="007C0988" w:rsidRPr="00570267" w:rsidRDefault="007C0988" w:rsidP="00273D95">
      <w:pPr>
        <w:pStyle w:val="Date"/>
        <w:numPr>
          <w:ilvl w:val="0"/>
          <w:numId w:val="64"/>
        </w:numPr>
        <w:tabs>
          <w:tab w:val="clear" w:pos="1080"/>
        </w:tabs>
        <w:ind w:left="567" w:hanging="567"/>
        <w:rPr>
          <w:rFonts w:ascii="Times New Roman" w:hAnsi="Times New Roman"/>
          <w:snapToGrid w:val="0"/>
          <w:szCs w:val="22"/>
          <w:lang w:val="pl-PL" w:eastAsia="pl-PL"/>
        </w:rPr>
      </w:pPr>
      <w:r w:rsidRPr="00570267">
        <w:rPr>
          <w:rFonts w:ascii="Times New Roman" w:hAnsi="Times New Roman"/>
          <w:snapToGrid w:val="0"/>
          <w:szCs w:val="22"/>
          <w:lang w:val="pl-PL" w:eastAsia="pl-PL"/>
        </w:rPr>
        <w:t>informacja, że jeśli partnerka pacjenta zajdzie w ciążę, powinien on natychmiast powiadomić lekarza prowadzącego;</w:t>
      </w:r>
    </w:p>
    <w:p w14:paraId="3A71D4A1" w14:textId="1C989506" w:rsidR="007C0988" w:rsidRPr="00570267" w:rsidRDefault="007C0988" w:rsidP="00273D95">
      <w:pPr>
        <w:pStyle w:val="Date"/>
        <w:numPr>
          <w:ilvl w:val="0"/>
          <w:numId w:val="64"/>
        </w:numPr>
        <w:tabs>
          <w:tab w:val="clear" w:pos="1080"/>
        </w:tabs>
        <w:ind w:left="567" w:hanging="567"/>
        <w:rPr>
          <w:rFonts w:ascii="Times New Roman" w:hAnsi="Times New Roman"/>
          <w:szCs w:val="22"/>
          <w:lang w:val="pl-PL"/>
        </w:rPr>
      </w:pPr>
      <w:r w:rsidRPr="00570267">
        <w:rPr>
          <w:rFonts w:ascii="Times New Roman" w:hAnsi="Times New Roman"/>
          <w:snapToGrid w:val="0"/>
          <w:szCs w:val="22"/>
          <w:lang w:val="pl-PL" w:eastAsia="pl-PL"/>
        </w:rPr>
        <w:t>informacja, że nie powinien on oddawać nasienia</w:t>
      </w:r>
      <w:r w:rsidR="00963876" w:rsidRPr="00570267">
        <w:rPr>
          <w:rFonts w:ascii="Times New Roman" w:hAnsi="Times New Roman"/>
          <w:snapToGrid w:val="0"/>
          <w:szCs w:val="22"/>
          <w:lang w:val="pl-PL" w:eastAsia="pl-PL"/>
        </w:rPr>
        <w:t xml:space="preserve"> (spermy)</w:t>
      </w:r>
      <w:r w:rsidRPr="00570267">
        <w:rPr>
          <w:rFonts w:ascii="Times New Roman" w:hAnsi="Times New Roman"/>
          <w:snapToGrid w:val="0"/>
          <w:szCs w:val="22"/>
          <w:lang w:val="pl-PL" w:eastAsia="pl-PL"/>
        </w:rPr>
        <w:t xml:space="preserve"> w trakcie leczenia (w tym w trakcie przerw w dawkowaniu) i przez 7</w:t>
      </w:r>
      <w:r w:rsidR="00963876" w:rsidRPr="00570267">
        <w:rPr>
          <w:rFonts w:ascii="Times New Roman" w:hAnsi="Times New Roman"/>
          <w:snapToGrid w:val="0"/>
          <w:szCs w:val="22"/>
          <w:lang w:val="pl-PL" w:eastAsia="pl-PL"/>
        </w:rPr>
        <w:t> </w:t>
      </w:r>
      <w:r w:rsidRPr="00570267">
        <w:rPr>
          <w:rFonts w:ascii="Times New Roman" w:hAnsi="Times New Roman"/>
          <w:snapToGrid w:val="0"/>
          <w:szCs w:val="22"/>
          <w:lang w:val="pl-PL" w:eastAsia="pl-PL"/>
        </w:rPr>
        <w:t>dni po zakończeniu przyjmowania produktu leczni</w:t>
      </w:r>
      <w:r w:rsidRPr="00570267">
        <w:rPr>
          <w:rFonts w:ascii="Times New Roman" w:hAnsi="Times New Roman"/>
          <w:szCs w:val="22"/>
          <w:lang w:val="pl-PL"/>
        </w:rPr>
        <w:t>czego Lenalidomide Mylan.</w:t>
      </w:r>
    </w:p>
    <w:p w14:paraId="3BF6F124" w14:textId="77777777" w:rsidR="004367F5" w:rsidRPr="00570267" w:rsidRDefault="004367F5" w:rsidP="00EA3882">
      <w:pPr>
        <w:rPr>
          <w:rFonts w:cs="Times New Roman"/>
          <w:b/>
          <w:i/>
          <w:sz w:val="22"/>
          <w:szCs w:val="22"/>
        </w:rPr>
      </w:pPr>
    </w:p>
    <w:p w14:paraId="0B8DC4F4" w14:textId="29F7E1E5" w:rsidR="007C0988" w:rsidRPr="00570267" w:rsidRDefault="007C0988" w:rsidP="00EA3882">
      <w:pPr>
        <w:rPr>
          <w:rFonts w:cs="Times New Roman"/>
          <w:b/>
          <w:i/>
          <w:sz w:val="22"/>
          <w:szCs w:val="22"/>
          <w:u w:val="single"/>
        </w:rPr>
      </w:pPr>
      <w:r w:rsidRPr="00570267">
        <w:rPr>
          <w:rFonts w:cs="Times New Roman"/>
          <w:b/>
          <w:i/>
          <w:sz w:val="22"/>
          <w:szCs w:val="22"/>
          <w:u w:val="single"/>
        </w:rPr>
        <w:t>Karta pacjenta</w:t>
      </w:r>
      <w:r w:rsidR="00417C1E" w:rsidRPr="00570267">
        <w:rPr>
          <w:rFonts w:cs="Times New Roman"/>
          <w:b/>
          <w:i/>
          <w:sz w:val="22"/>
          <w:szCs w:val="22"/>
          <w:u w:val="single"/>
        </w:rPr>
        <w:t xml:space="preserve"> lub równoważne narzędzie</w:t>
      </w:r>
    </w:p>
    <w:p w14:paraId="58C97412" w14:textId="77777777" w:rsidR="007C0988" w:rsidRPr="00570267" w:rsidRDefault="007C0988" w:rsidP="00EA3882">
      <w:pPr>
        <w:rPr>
          <w:rFonts w:cs="Times New Roman"/>
          <w:sz w:val="22"/>
          <w:szCs w:val="22"/>
        </w:rPr>
      </w:pPr>
      <w:r w:rsidRPr="00570267">
        <w:rPr>
          <w:rFonts w:cs="Times New Roman"/>
          <w:sz w:val="22"/>
          <w:szCs w:val="22"/>
        </w:rPr>
        <w:t>Karta pacjenta powinna zawierać następujące elementy:</w:t>
      </w:r>
    </w:p>
    <w:p w14:paraId="4376AF8E" w14:textId="77777777" w:rsidR="007C0988" w:rsidRPr="00570267" w:rsidRDefault="007C0988" w:rsidP="00273D95">
      <w:pPr>
        <w:pStyle w:val="Date"/>
        <w:numPr>
          <w:ilvl w:val="0"/>
          <w:numId w:val="64"/>
        </w:numPr>
        <w:tabs>
          <w:tab w:val="clear" w:pos="1080"/>
        </w:tabs>
        <w:ind w:left="567" w:hanging="567"/>
        <w:rPr>
          <w:rFonts w:ascii="Times New Roman" w:hAnsi="Times New Roman"/>
          <w:snapToGrid w:val="0"/>
          <w:szCs w:val="22"/>
          <w:lang w:val="pl-PL" w:eastAsia="pl-PL"/>
        </w:rPr>
      </w:pPr>
      <w:r w:rsidRPr="00570267">
        <w:rPr>
          <w:rFonts w:ascii="Times New Roman" w:hAnsi="Times New Roman"/>
          <w:snapToGrid w:val="0"/>
          <w:szCs w:val="22"/>
          <w:lang w:val="pl-PL" w:eastAsia="pl-PL"/>
        </w:rPr>
        <w:t>potwierdzenie uzyskania odpowiedniego poradnictwa,</w:t>
      </w:r>
    </w:p>
    <w:p w14:paraId="3B39AC55" w14:textId="77777777" w:rsidR="007C0988" w:rsidRPr="00570267" w:rsidRDefault="007C0988" w:rsidP="00273D95">
      <w:pPr>
        <w:pStyle w:val="Date"/>
        <w:numPr>
          <w:ilvl w:val="0"/>
          <w:numId w:val="64"/>
        </w:numPr>
        <w:tabs>
          <w:tab w:val="clear" w:pos="1080"/>
        </w:tabs>
        <w:ind w:left="567" w:hanging="567"/>
        <w:rPr>
          <w:rFonts w:ascii="Times New Roman" w:hAnsi="Times New Roman"/>
          <w:snapToGrid w:val="0"/>
          <w:szCs w:val="22"/>
          <w:lang w:val="pl-PL" w:eastAsia="pl-PL"/>
        </w:rPr>
      </w:pPr>
      <w:r w:rsidRPr="00570267">
        <w:rPr>
          <w:rFonts w:ascii="Times New Roman" w:hAnsi="Times New Roman"/>
          <w:snapToGrid w:val="0"/>
          <w:szCs w:val="22"/>
          <w:lang w:val="pl-PL" w:eastAsia="pl-PL"/>
        </w:rPr>
        <w:t>dokumentację dotyczącą zdolności do rozrodu,</w:t>
      </w:r>
    </w:p>
    <w:p w14:paraId="11855963" w14:textId="51027088" w:rsidR="00417C1E" w:rsidRPr="00570267" w:rsidRDefault="00417C1E" w:rsidP="00273D95">
      <w:pPr>
        <w:pStyle w:val="Date"/>
        <w:numPr>
          <w:ilvl w:val="0"/>
          <w:numId w:val="64"/>
        </w:numPr>
        <w:tabs>
          <w:tab w:val="clear" w:pos="1080"/>
        </w:tabs>
        <w:ind w:left="567" w:hanging="567"/>
        <w:rPr>
          <w:rFonts w:ascii="Times New Roman" w:hAnsi="Times New Roman"/>
          <w:snapToGrid w:val="0"/>
          <w:szCs w:val="22"/>
          <w:lang w:val="pl-PL" w:eastAsia="pl-PL"/>
        </w:rPr>
      </w:pPr>
      <w:r w:rsidRPr="00570267">
        <w:rPr>
          <w:rFonts w:ascii="Times New Roman" w:hAnsi="Times New Roman"/>
          <w:snapToGrid w:val="0"/>
          <w:szCs w:val="22"/>
          <w:lang w:val="pl-PL" w:eastAsia="pl-PL"/>
        </w:rPr>
        <w:t>pole wyboru (lub podobne), które lekarz zaznacza, aby potwierdzić, że pacjentka stosuje skuteczną antykoncepcję (w przypadku kobiety w wieku rozrodczym),</w:t>
      </w:r>
    </w:p>
    <w:p w14:paraId="2E95193D" w14:textId="77777777" w:rsidR="007C0988" w:rsidRPr="00570267" w:rsidRDefault="007C0988" w:rsidP="00273D95">
      <w:pPr>
        <w:pStyle w:val="Date"/>
        <w:numPr>
          <w:ilvl w:val="0"/>
          <w:numId w:val="64"/>
        </w:numPr>
        <w:tabs>
          <w:tab w:val="clear" w:pos="1080"/>
        </w:tabs>
        <w:ind w:left="567" w:hanging="567"/>
        <w:rPr>
          <w:rFonts w:ascii="Times New Roman" w:hAnsi="Times New Roman"/>
          <w:szCs w:val="22"/>
          <w:lang w:val="pl-PL"/>
        </w:rPr>
      </w:pPr>
      <w:r w:rsidRPr="00570267">
        <w:rPr>
          <w:rFonts w:ascii="Times New Roman" w:hAnsi="Times New Roman"/>
          <w:snapToGrid w:val="0"/>
          <w:szCs w:val="22"/>
          <w:lang w:val="pl-PL" w:eastAsia="pl-PL"/>
        </w:rPr>
        <w:t>daty i w</w:t>
      </w:r>
      <w:r w:rsidRPr="00570267">
        <w:rPr>
          <w:rFonts w:ascii="Times New Roman" w:hAnsi="Times New Roman"/>
          <w:szCs w:val="22"/>
          <w:lang w:val="pl-PL"/>
        </w:rPr>
        <w:t>yniki testów ciążowych.</w:t>
      </w:r>
    </w:p>
    <w:p w14:paraId="28F60344" w14:textId="77777777" w:rsidR="007C0988" w:rsidRPr="00570267" w:rsidRDefault="007C0988" w:rsidP="00EA3882">
      <w:pPr>
        <w:rPr>
          <w:rFonts w:cs="Times New Roman"/>
          <w:sz w:val="22"/>
          <w:szCs w:val="22"/>
        </w:rPr>
      </w:pPr>
    </w:p>
    <w:p w14:paraId="5D759837" w14:textId="77777777" w:rsidR="00417C1E" w:rsidRPr="00570267" w:rsidRDefault="00417C1E" w:rsidP="00EA3882">
      <w:pPr>
        <w:widowControl w:val="0"/>
        <w:autoSpaceDE w:val="0"/>
        <w:autoSpaceDN w:val="0"/>
        <w:adjustRightInd w:val="0"/>
        <w:rPr>
          <w:rFonts w:eastAsia="Times New Roman" w:cs="Times New Roman"/>
          <w:b/>
          <w:i/>
          <w:iCs/>
          <w:sz w:val="22"/>
          <w:szCs w:val="22"/>
          <w:u w:val="single"/>
          <w:lang w:eastAsia="en-GB"/>
        </w:rPr>
      </w:pPr>
      <w:r w:rsidRPr="00570267">
        <w:rPr>
          <w:rFonts w:eastAsia="Times New Roman" w:cs="Times New Roman"/>
          <w:b/>
          <w:i/>
          <w:iCs/>
          <w:sz w:val="22"/>
          <w:szCs w:val="22"/>
          <w:u w:val="single"/>
          <w:lang w:eastAsia="en-GB"/>
        </w:rPr>
        <w:t>Formularze dotyczące świadomości ryzyka</w:t>
      </w:r>
    </w:p>
    <w:p w14:paraId="30A33C3E" w14:textId="77777777" w:rsidR="00417C1E" w:rsidRPr="00570267" w:rsidRDefault="00417C1E" w:rsidP="00EA3882">
      <w:pPr>
        <w:widowControl w:val="0"/>
        <w:autoSpaceDE w:val="0"/>
        <w:autoSpaceDN w:val="0"/>
        <w:adjustRightInd w:val="0"/>
        <w:rPr>
          <w:rFonts w:eastAsia="Times New Roman" w:cs="Times New Roman"/>
          <w:sz w:val="22"/>
          <w:szCs w:val="22"/>
          <w:lang w:eastAsia="en-GB"/>
        </w:rPr>
      </w:pPr>
      <w:r w:rsidRPr="00570267">
        <w:rPr>
          <w:rFonts w:eastAsia="Times New Roman" w:cs="Times New Roman"/>
          <w:sz w:val="22"/>
          <w:szCs w:val="22"/>
          <w:lang w:eastAsia="en-GB"/>
        </w:rPr>
        <w:t>Powinny istnieć 3 rodzaje formularzy świadomości ryzyka:</w:t>
      </w:r>
    </w:p>
    <w:p w14:paraId="014AE919" w14:textId="28431217" w:rsidR="00417C1E" w:rsidRPr="00570267" w:rsidRDefault="00417C1E" w:rsidP="00273D95">
      <w:pPr>
        <w:pStyle w:val="Date"/>
        <w:numPr>
          <w:ilvl w:val="0"/>
          <w:numId w:val="64"/>
        </w:numPr>
        <w:tabs>
          <w:tab w:val="clear" w:pos="1080"/>
        </w:tabs>
        <w:ind w:left="567" w:hanging="567"/>
        <w:rPr>
          <w:rFonts w:ascii="Times New Roman" w:hAnsi="Times New Roman"/>
          <w:snapToGrid w:val="0"/>
          <w:szCs w:val="22"/>
          <w:lang w:val="pl-PL" w:eastAsia="pl-PL"/>
        </w:rPr>
      </w:pPr>
      <w:r w:rsidRPr="00570267">
        <w:rPr>
          <w:rFonts w:ascii="Times New Roman" w:hAnsi="Times New Roman"/>
          <w:snapToGrid w:val="0"/>
          <w:szCs w:val="22"/>
          <w:lang w:val="pl-PL" w:eastAsia="pl-PL"/>
        </w:rPr>
        <w:t>dla kobiet mogących zajść w ciążę</w:t>
      </w:r>
    </w:p>
    <w:p w14:paraId="31DD1E01" w14:textId="66EDF3DB" w:rsidR="00417C1E" w:rsidRPr="00570267" w:rsidRDefault="00417C1E" w:rsidP="00273D95">
      <w:pPr>
        <w:pStyle w:val="Date"/>
        <w:numPr>
          <w:ilvl w:val="0"/>
          <w:numId w:val="64"/>
        </w:numPr>
        <w:tabs>
          <w:tab w:val="clear" w:pos="1080"/>
        </w:tabs>
        <w:ind w:left="567" w:hanging="567"/>
        <w:rPr>
          <w:rFonts w:ascii="Times New Roman" w:hAnsi="Times New Roman"/>
          <w:snapToGrid w:val="0"/>
          <w:szCs w:val="22"/>
          <w:lang w:val="pl-PL" w:eastAsia="pl-PL"/>
        </w:rPr>
      </w:pPr>
      <w:r w:rsidRPr="00570267">
        <w:rPr>
          <w:rFonts w:ascii="Times New Roman" w:hAnsi="Times New Roman"/>
          <w:snapToGrid w:val="0"/>
          <w:szCs w:val="22"/>
          <w:lang w:val="pl-PL" w:eastAsia="pl-PL"/>
        </w:rPr>
        <w:t>dla kobiet niemogących zajść w ciążę</w:t>
      </w:r>
    </w:p>
    <w:p w14:paraId="0AD4CF81" w14:textId="0F975EF7" w:rsidR="00417C1E" w:rsidRPr="00570267" w:rsidRDefault="00417C1E" w:rsidP="00273D95">
      <w:pPr>
        <w:pStyle w:val="Date"/>
        <w:numPr>
          <w:ilvl w:val="0"/>
          <w:numId w:val="64"/>
        </w:numPr>
        <w:tabs>
          <w:tab w:val="clear" w:pos="1080"/>
        </w:tabs>
        <w:ind w:left="567" w:hanging="567"/>
        <w:rPr>
          <w:rFonts w:ascii="Times New Roman" w:hAnsi="Times New Roman"/>
          <w:snapToGrid w:val="0"/>
          <w:szCs w:val="22"/>
          <w:lang w:val="pl-PL" w:eastAsia="pl-PL"/>
        </w:rPr>
      </w:pPr>
      <w:r w:rsidRPr="00570267">
        <w:rPr>
          <w:rFonts w:ascii="Times New Roman" w:hAnsi="Times New Roman"/>
          <w:snapToGrid w:val="0"/>
          <w:szCs w:val="22"/>
          <w:lang w:val="pl-PL" w:eastAsia="pl-PL"/>
        </w:rPr>
        <w:t>dla mężczyzn</w:t>
      </w:r>
    </w:p>
    <w:p w14:paraId="21293D40" w14:textId="77777777" w:rsidR="00417C1E" w:rsidRPr="00570267" w:rsidRDefault="00417C1E" w:rsidP="00EA3882">
      <w:pPr>
        <w:widowControl w:val="0"/>
        <w:autoSpaceDE w:val="0"/>
        <w:autoSpaceDN w:val="0"/>
        <w:adjustRightInd w:val="0"/>
        <w:rPr>
          <w:rFonts w:eastAsia="Times New Roman" w:cs="Times New Roman"/>
          <w:sz w:val="22"/>
          <w:szCs w:val="22"/>
          <w:lang w:eastAsia="en-GB"/>
        </w:rPr>
      </w:pPr>
    </w:p>
    <w:p w14:paraId="461F96FB" w14:textId="77777777" w:rsidR="00417C1E" w:rsidRPr="00570267" w:rsidRDefault="00417C1E" w:rsidP="00EA3882">
      <w:pPr>
        <w:widowControl w:val="0"/>
        <w:autoSpaceDE w:val="0"/>
        <w:autoSpaceDN w:val="0"/>
        <w:adjustRightInd w:val="0"/>
        <w:rPr>
          <w:rFonts w:eastAsia="Times New Roman" w:cs="Times New Roman"/>
          <w:sz w:val="22"/>
          <w:szCs w:val="22"/>
          <w:lang w:eastAsia="en-GB"/>
        </w:rPr>
      </w:pPr>
      <w:r w:rsidRPr="00570267">
        <w:rPr>
          <w:rFonts w:eastAsia="Times New Roman" w:cs="Times New Roman"/>
          <w:sz w:val="22"/>
          <w:szCs w:val="22"/>
          <w:lang w:eastAsia="en-GB"/>
        </w:rPr>
        <w:t xml:space="preserve">Wszystkie formularze dotyczące świadomości ryzyka powinny zawierać </w:t>
      </w:r>
      <w:r w:rsidRPr="00FB34D5">
        <w:rPr>
          <w:rFonts w:cs="Times New Roman"/>
          <w:sz w:val="22"/>
          <w:szCs w:val="22"/>
        </w:rPr>
        <w:t>następujące elementy</w:t>
      </w:r>
      <w:r w:rsidRPr="00570267">
        <w:rPr>
          <w:rFonts w:eastAsia="Times New Roman" w:cs="Times New Roman"/>
          <w:sz w:val="22"/>
          <w:szCs w:val="22"/>
          <w:lang w:eastAsia="en-GB"/>
        </w:rPr>
        <w:t>:</w:t>
      </w:r>
    </w:p>
    <w:p w14:paraId="44EFEB65" w14:textId="200B84BC" w:rsidR="00417C1E" w:rsidRPr="00F75080" w:rsidRDefault="00417C1E" w:rsidP="00FB34D5">
      <w:pPr>
        <w:pStyle w:val="ListParagraph"/>
        <w:widowControl w:val="0"/>
        <w:numPr>
          <w:ilvl w:val="0"/>
          <w:numId w:val="271"/>
        </w:numPr>
        <w:autoSpaceDE w:val="0"/>
        <w:autoSpaceDN w:val="0"/>
        <w:ind w:left="567" w:hanging="567"/>
        <w:rPr>
          <w:lang w:val="pl-PL" w:eastAsia="en-GB"/>
        </w:rPr>
      </w:pPr>
      <w:r w:rsidRPr="00FB34D5">
        <w:rPr>
          <w:lang w:val="pl-PL" w:eastAsia="en-GB"/>
        </w:rPr>
        <w:t>ostrzeżenie o ryzyku teratogennego działania produktu leczniczego</w:t>
      </w:r>
    </w:p>
    <w:p w14:paraId="43265982" w14:textId="74EFE1B5" w:rsidR="00417C1E" w:rsidRPr="00F75080" w:rsidRDefault="00417C1E" w:rsidP="00FB34D5">
      <w:pPr>
        <w:pStyle w:val="ListParagraph"/>
        <w:widowControl w:val="0"/>
        <w:numPr>
          <w:ilvl w:val="0"/>
          <w:numId w:val="271"/>
        </w:numPr>
        <w:autoSpaceDE w:val="0"/>
        <w:autoSpaceDN w:val="0"/>
        <w:ind w:left="567" w:hanging="567"/>
        <w:rPr>
          <w:lang w:val="pl-PL" w:eastAsia="en-GB"/>
        </w:rPr>
      </w:pPr>
      <w:r w:rsidRPr="00FB34D5">
        <w:rPr>
          <w:lang w:val="pl-PL" w:eastAsia="en-GB"/>
        </w:rPr>
        <w:lastRenderedPageBreak/>
        <w:t>informację, że pacjenci otrzymują odpowiednie porady przed rozpoczęciem leczenia</w:t>
      </w:r>
    </w:p>
    <w:p w14:paraId="3144A592" w14:textId="31B2CC8C" w:rsidR="00417C1E" w:rsidRPr="00F75080" w:rsidRDefault="00417C1E" w:rsidP="00FB34D5">
      <w:pPr>
        <w:pStyle w:val="ListParagraph"/>
        <w:widowControl w:val="0"/>
        <w:numPr>
          <w:ilvl w:val="0"/>
          <w:numId w:val="271"/>
        </w:numPr>
        <w:autoSpaceDE w:val="0"/>
        <w:autoSpaceDN w:val="0"/>
        <w:ind w:left="567" w:hanging="567"/>
        <w:rPr>
          <w:lang w:val="pl-PL" w:eastAsia="en-GB"/>
        </w:rPr>
      </w:pPr>
      <w:r w:rsidRPr="00FB34D5">
        <w:rPr>
          <w:lang w:val="pl-PL" w:eastAsia="en-GB"/>
        </w:rPr>
        <w:t>potwierdzenie zrozumienia ryzyka związanego ze stosowaniem lenalidomidu oraz zrozumienia środków zapobiegawczych przewidzianych w opisie programu zapobiegania ciąży</w:t>
      </w:r>
    </w:p>
    <w:p w14:paraId="3190A79C" w14:textId="335DF100" w:rsidR="00417C1E" w:rsidRPr="00FB34D5" w:rsidRDefault="00417C1E" w:rsidP="00FB34D5">
      <w:pPr>
        <w:pStyle w:val="ListParagraph"/>
        <w:widowControl w:val="0"/>
        <w:numPr>
          <w:ilvl w:val="0"/>
          <w:numId w:val="271"/>
        </w:numPr>
        <w:autoSpaceDE w:val="0"/>
        <w:autoSpaceDN w:val="0"/>
        <w:ind w:left="567" w:hanging="567"/>
        <w:rPr>
          <w:lang w:eastAsia="en-GB"/>
        </w:rPr>
      </w:pPr>
      <w:r w:rsidRPr="00FB34D5">
        <w:rPr>
          <w:lang w:val="pl-PL"/>
        </w:rPr>
        <w:t>termin konsultacji</w:t>
      </w:r>
    </w:p>
    <w:p w14:paraId="157ACFC9" w14:textId="35F3542F" w:rsidR="00417C1E" w:rsidRPr="00FB34D5" w:rsidRDefault="00417C1E" w:rsidP="00FB34D5">
      <w:pPr>
        <w:pStyle w:val="ListParagraph"/>
        <w:widowControl w:val="0"/>
        <w:numPr>
          <w:ilvl w:val="0"/>
          <w:numId w:val="271"/>
        </w:numPr>
        <w:autoSpaceDE w:val="0"/>
        <w:autoSpaceDN w:val="0"/>
        <w:ind w:left="567" w:hanging="567"/>
        <w:rPr>
          <w:lang w:eastAsia="en-GB"/>
        </w:rPr>
      </w:pPr>
      <w:r w:rsidRPr="00FB34D5">
        <w:rPr>
          <w:lang w:val="pl-PL"/>
        </w:rPr>
        <w:t>dane pacjenta, podpis i datę</w:t>
      </w:r>
    </w:p>
    <w:p w14:paraId="238209C5" w14:textId="52F157FB" w:rsidR="00417C1E" w:rsidRPr="00F75080" w:rsidRDefault="00417C1E" w:rsidP="00FB34D5">
      <w:pPr>
        <w:pStyle w:val="ListParagraph"/>
        <w:widowControl w:val="0"/>
        <w:numPr>
          <w:ilvl w:val="0"/>
          <w:numId w:val="271"/>
        </w:numPr>
        <w:autoSpaceDE w:val="0"/>
        <w:autoSpaceDN w:val="0"/>
        <w:ind w:left="567" w:hanging="567"/>
        <w:rPr>
          <w:lang w:val="pl-PL" w:eastAsia="en-GB"/>
        </w:rPr>
      </w:pPr>
      <w:r w:rsidRPr="00FB34D5">
        <w:rPr>
          <w:lang w:val="pl-PL"/>
        </w:rPr>
        <w:t>imię i nazwisko lekarza przepisującego produkt leczniczy, podpis i datę</w:t>
      </w:r>
    </w:p>
    <w:p w14:paraId="4EBD8370" w14:textId="0FC907E9" w:rsidR="00417C1E" w:rsidRPr="00F75080" w:rsidRDefault="00417C1E" w:rsidP="00FB34D5">
      <w:pPr>
        <w:pStyle w:val="ListParagraph"/>
        <w:widowControl w:val="0"/>
        <w:numPr>
          <w:ilvl w:val="0"/>
          <w:numId w:val="271"/>
        </w:numPr>
        <w:autoSpaceDE w:val="0"/>
        <w:autoSpaceDN w:val="0"/>
        <w:ind w:left="567" w:hanging="567"/>
        <w:rPr>
          <w:lang w:val="pl-PL" w:eastAsia="en-GB"/>
        </w:rPr>
      </w:pPr>
      <w:r w:rsidRPr="00FB34D5">
        <w:rPr>
          <w:lang w:val="pl-PL"/>
        </w:rPr>
        <w:t>cel niniejszego dokumentu, tak jak określono to w programie zapobiegania ciąży: „Celem formularza dotyczącego świadomości ryzyka jest ochrona pacjentów i ewentualnych płodów poprzez zapewnienie, że pacjenci są w pełni poinformowani i rozumieją ryzyko działania teratogennego i innych działań niepożądanych związanych ze stosowaniem lenalidomidu. Jednocześnie dokument nie jest umową i nie zwalnia nikogo z odpowiedzialności za bezpieczne stosowanie produktu leczniczego i zapobieganie ekspozycji płodu.”</w:t>
      </w:r>
    </w:p>
    <w:p w14:paraId="19FDA61E" w14:textId="77777777" w:rsidR="00417C1E" w:rsidRPr="00570267" w:rsidRDefault="00417C1E" w:rsidP="00EA3882">
      <w:pPr>
        <w:tabs>
          <w:tab w:val="left" w:pos="1980"/>
        </w:tabs>
        <w:rPr>
          <w:rFonts w:eastAsia="Times New Roman" w:cs="Times New Roman"/>
          <w:sz w:val="22"/>
          <w:szCs w:val="22"/>
          <w:lang w:eastAsia="en-GB"/>
        </w:rPr>
      </w:pPr>
    </w:p>
    <w:p w14:paraId="776B3307" w14:textId="4D60E9FE" w:rsidR="00417C1E" w:rsidRPr="00570267" w:rsidRDefault="00417C1E" w:rsidP="00EA3882">
      <w:pPr>
        <w:tabs>
          <w:tab w:val="left" w:pos="1980"/>
        </w:tabs>
        <w:rPr>
          <w:rFonts w:eastAsia="Times New Roman" w:cs="Times New Roman"/>
          <w:sz w:val="22"/>
          <w:szCs w:val="22"/>
          <w:lang w:eastAsia="en-GB"/>
        </w:rPr>
      </w:pPr>
      <w:r w:rsidRPr="00570267">
        <w:rPr>
          <w:rFonts w:eastAsia="Times New Roman" w:cs="Times New Roman"/>
          <w:sz w:val="22"/>
          <w:szCs w:val="22"/>
          <w:lang w:eastAsia="en-GB"/>
        </w:rPr>
        <w:t>Formularze dotyczące świadomości ryzyka dla kobiet mogących zajść w ciążę powinny zawierać dodatkowo:</w:t>
      </w:r>
    </w:p>
    <w:p w14:paraId="66918129" w14:textId="2E413350" w:rsidR="00417C1E" w:rsidRPr="00F75080" w:rsidRDefault="00417C1E" w:rsidP="00FB34D5">
      <w:pPr>
        <w:pStyle w:val="ListParagraph"/>
        <w:widowControl w:val="0"/>
        <w:numPr>
          <w:ilvl w:val="0"/>
          <w:numId w:val="271"/>
        </w:numPr>
        <w:autoSpaceDE w:val="0"/>
        <w:autoSpaceDN w:val="0"/>
        <w:ind w:left="567" w:hanging="567"/>
        <w:rPr>
          <w:lang w:val="pl-PL" w:eastAsia="en-GB"/>
        </w:rPr>
      </w:pPr>
      <w:r w:rsidRPr="00FB34D5">
        <w:rPr>
          <w:lang w:val="pl-PL" w:eastAsia="en-GB"/>
        </w:rPr>
        <w:t>potwierdzenie że lekarz omówił następujące kwestie:</w:t>
      </w:r>
    </w:p>
    <w:p w14:paraId="7714F834" w14:textId="77777777" w:rsidR="00417C1E" w:rsidRPr="00570267" w:rsidRDefault="00417C1E" w:rsidP="00CC7AFB">
      <w:pPr>
        <w:numPr>
          <w:ilvl w:val="3"/>
          <w:numId w:val="262"/>
        </w:numPr>
        <w:ind w:left="1134" w:hanging="567"/>
        <w:rPr>
          <w:rFonts w:eastAsia="Times New Roman" w:cs="Times New Roman"/>
          <w:color w:val="000000"/>
          <w:sz w:val="22"/>
          <w:szCs w:val="22"/>
          <w:lang w:eastAsia="en-GB"/>
        </w:rPr>
      </w:pPr>
      <w:r w:rsidRPr="00570267">
        <w:rPr>
          <w:rFonts w:eastAsia="Times New Roman" w:cs="Times New Roman"/>
          <w:color w:val="000000"/>
          <w:sz w:val="22"/>
          <w:szCs w:val="22"/>
          <w:lang w:eastAsia="en-GB"/>
        </w:rPr>
        <w:t>dotyczące konieczności unikania narażenia płodu</w:t>
      </w:r>
    </w:p>
    <w:p w14:paraId="7A82DBD2" w14:textId="77777777" w:rsidR="00417C1E" w:rsidRPr="00570267" w:rsidRDefault="00417C1E" w:rsidP="00CC7AFB">
      <w:pPr>
        <w:numPr>
          <w:ilvl w:val="3"/>
          <w:numId w:val="262"/>
        </w:numPr>
        <w:ind w:left="1134" w:hanging="567"/>
        <w:rPr>
          <w:rFonts w:eastAsia="Times New Roman" w:cs="Times New Roman"/>
          <w:color w:val="000000"/>
          <w:sz w:val="22"/>
          <w:szCs w:val="22"/>
          <w:lang w:eastAsia="en-GB"/>
        </w:rPr>
      </w:pPr>
      <w:r w:rsidRPr="00570267">
        <w:rPr>
          <w:rFonts w:eastAsia="Times New Roman" w:cs="Times New Roman"/>
          <w:color w:val="000000"/>
          <w:sz w:val="22"/>
          <w:szCs w:val="22"/>
          <w:lang w:eastAsia="en-GB"/>
        </w:rPr>
        <w:t>że jeśli pacjentka jest w ciąży lub planuje zajść w ciążę, to nie może przyjmować lenalidomidu</w:t>
      </w:r>
    </w:p>
    <w:p w14:paraId="09380E17" w14:textId="77777777" w:rsidR="00417C1E" w:rsidRPr="00570267" w:rsidRDefault="00417C1E" w:rsidP="00CC7AFB">
      <w:pPr>
        <w:numPr>
          <w:ilvl w:val="3"/>
          <w:numId w:val="262"/>
        </w:numPr>
        <w:ind w:left="1134" w:hanging="567"/>
        <w:rPr>
          <w:rFonts w:eastAsia="Times New Roman" w:cs="Times New Roman"/>
          <w:color w:val="000000"/>
          <w:sz w:val="22"/>
          <w:szCs w:val="22"/>
          <w:lang w:eastAsia="en-GB"/>
        </w:rPr>
      </w:pPr>
      <w:r w:rsidRPr="00570267">
        <w:rPr>
          <w:rFonts w:eastAsia="Times New Roman" w:cs="Times New Roman"/>
          <w:sz w:val="22"/>
          <w:szCs w:val="22"/>
          <w:lang w:eastAsia="en-US"/>
        </w:rPr>
        <w:t xml:space="preserve">że pacjentka </w:t>
      </w:r>
      <w:r w:rsidRPr="00570267">
        <w:rPr>
          <w:rFonts w:eastAsia="Times New Roman" w:cs="Times New Roman"/>
          <w:color w:val="000000"/>
          <w:sz w:val="22"/>
          <w:szCs w:val="22"/>
          <w:lang w:eastAsia="en-GB"/>
        </w:rPr>
        <w:t xml:space="preserve">rozumie konieczność unikania stosowania lenalidomidu w czasie ciąży oraz konieczność stosowania skutecznej antykoncepcji, kontynuowanej nieprzerwanie przez co najmniej 4 tygodnie przed </w:t>
      </w:r>
      <w:r w:rsidRPr="00570267">
        <w:rPr>
          <w:rFonts w:eastAsia="Times New Roman" w:cs="Times New Roman"/>
          <w:color w:val="000000"/>
          <w:sz w:val="22"/>
          <w:szCs w:val="22"/>
          <w:lang w:eastAsia="en-US"/>
        </w:rPr>
        <w:t>rozpoczęciem</w:t>
      </w:r>
      <w:r w:rsidRPr="00570267">
        <w:rPr>
          <w:rFonts w:eastAsia="Times New Roman" w:cs="Times New Roman"/>
          <w:color w:val="000000"/>
          <w:sz w:val="22"/>
          <w:szCs w:val="22"/>
          <w:lang w:eastAsia="en-GB"/>
        </w:rPr>
        <w:t xml:space="preserve"> leczenia, przez cały okres leczenia oraz przez co najmniej 4 tygodnie po zakończeniu leczenia </w:t>
      </w:r>
    </w:p>
    <w:p w14:paraId="46813324" w14:textId="77777777" w:rsidR="00417C1E" w:rsidRPr="00570267" w:rsidRDefault="00417C1E" w:rsidP="00CC7AFB">
      <w:pPr>
        <w:numPr>
          <w:ilvl w:val="3"/>
          <w:numId w:val="262"/>
        </w:numPr>
        <w:ind w:left="1134" w:hanging="567"/>
        <w:rPr>
          <w:rFonts w:eastAsia="Times New Roman" w:cs="Times New Roman"/>
          <w:sz w:val="22"/>
          <w:szCs w:val="22"/>
          <w:lang w:eastAsia="en-US"/>
        </w:rPr>
      </w:pPr>
      <w:r w:rsidRPr="00570267">
        <w:rPr>
          <w:rFonts w:eastAsia="Times New Roman" w:cs="Times New Roman"/>
          <w:color w:val="000000"/>
          <w:sz w:val="22"/>
          <w:szCs w:val="22"/>
          <w:lang w:eastAsia="en-US"/>
        </w:rPr>
        <w:t>że w razie konieczności zmiany lub zaprzestania stosowania antykoncepcji, pacjentka musi zawiadomić:</w:t>
      </w:r>
    </w:p>
    <w:p w14:paraId="6593BB0D" w14:textId="5F999C31" w:rsidR="00417C1E" w:rsidRPr="00570267" w:rsidRDefault="00417C1E" w:rsidP="00CC7AFB">
      <w:pPr>
        <w:numPr>
          <w:ilvl w:val="0"/>
          <w:numId w:val="263"/>
        </w:numPr>
        <w:ind w:left="1701" w:hanging="567"/>
        <w:rPr>
          <w:rFonts w:eastAsia="Times New Roman" w:cs="Times New Roman"/>
          <w:i/>
          <w:color w:val="000000"/>
          <w:sz w:val="22"/>
          <w:szCs w:val="22"/>
          <w:lang w:eastAsia="en-US"/>
        </w:rPr>
      </w:pPr>
      <w:r w:rsidRPr="00570267">
        <w:rPr>
          <w:rFonts w:eastAsia="Times New Roman" w:cs="Times New Roman"/>
          <w:color w:val="000000"/>
          <w:sz w:val="22"/>
          <w:szCs w:val="22"/>
          <w:lang w:eastAsia="en-US"/>
        </w:rPr>
        <w:t xml:space="preserve">lekarza, który zapisał środek antykoncepcyjny, że przyjmuje produkt leczniczy </w:t>
      </w:r>
      <w:r w:rsidR="00A76585" w:rsidRPr="00570267">
        <w:rPr>
          <w:rFonts w:eastAsia="Times New Roman" w:cs="Times New Roman"/>
          <w:color w:val="000000"/>
          <w:sz w:val="22"/>
          <w:szCs w:val="22"/>
          <w:lang w:eastAsia="en-GB"/>
        </w:rPr>
        <w:t>Lenalidomide Mylan</w:t>
      </w:r>
    </w:p>
    <w:p w14:paraId="6F7BCCCB" w14:textId="474003A9" w:rsidR="00417C1E" w:rsidRPr="00570267" w:rsidRDefault="00417C1E" w:rsidP="00CC7AFB">
      <w:pPr>
        <w:numPr>
          <w:ilvl w:val="0"/>
          <w:numId w:val="263"/>
        </w:numPr>
        <w:ind w:left="1701" w:hanging="567"/>
        <w:rPr>
          <w:rFonts w:eastAsia="Times New Roman" w:cs="Times New Roman"/>
          <w:i/>
          <w:color w:val="000000"/>
          <w:sz w:val="22"/>
          <w:szCs w:val="22"/>
          <w:lang w:eastAsia="en-US"/>
        </w:rPr>
      </w:pPr>
      <w:r w:rsidRPr="00570267">
        <w:rPr>
          <w:rFonts w:eastAsia="Times New Roman" w:cs="Times New Roman"/>
          <w:color w:val="000000"/>
          <w:sz w:val="22"/>
          <w:szCs w:val="22"/>
          <w:lang w:eastAsia="en-US"/>
        </w:rPr>
        <w:t xml:space="preserve">lekarza, który przepisał produkt leczniczy </w:t>
      </w:r>
      <w:r w:rsidR="00A76585" w:rsidRPr="00570267">
        <w:rPr>
          <w:rFonts w:eastAsia="Times New Roman" w:cs="Times New Roman"/>
          <w:color w:val="000000"/>
          <w:sz w:val="22"/>
          <w:szCs w:val="22"/>
          <w:lang w:eastAsia="en-GB"/>
        </w:rPr>
        <w:t>Lenalidomide Mylan</w:t>
      </w:r>
      <w:r w:rsidRPr="00570267">
        <w:rPr>
          <w:rFonts w:eastAsia="Times New Roman" w:cs="Times New Roman"/>
          <w:color w:val="000000"/>
          <w:sz w:val="22"/>
          <w:szCs w:val="22"/>
          <w:lang w:eastAsia="en-US"/>
        </w:rPr>
        <w:t>, że przestała stosować lub zmieniła metodę antykoncepcji</w:t>
      </w:r>
    </w:p>
    <w:p w14:paraId="7B6C773C" w14:textId="77777777" w:rsidR="00417C1E" w:rsidRPr="00570267" w:rsidRDefault="00417C1E" w:rsidP="00273D95">
      <w:pPr>
        <w:numPr>
          <w:ilvl w:val="3"/>
          <w:numId w:val="262"/>
        </w:numPr>
        <w:ind w:left="1134" w:hanging="567"/>
        <w:rPr>
          <w:rFonts w:eastAsia="Times New Roman" w:cs="Times New Roman"/>
          <w:color w:val="000000"/>
          <w:sz w:val="22"/>
          <w:szCs w:val="22"/>
          <w:lang w:eastAsia="en-US"/>
        </w:rPr>
      </w:pPr>
      <w:r w:rsidRPr="00570267">
        <w:rPr>
          <w:rFonts w:eastAsia="Times New Roman" w:cs="Times New Roman"/>
          <w:color w:val="000000"/>
          <w:sz w:val="22"/>
          <w:szCs w:val="22"/>
          <w:lang w:eastAsia="en-US"/>
        </w:rPr>
        <w:t>dotyczące konieczności wykonywania testów ciążowych przed rozpoczęciem leczenia, co najmniej co cztery tygodnie w trakcie leczenia i po zakończeniu leczenia</w:t>
      </w:r>
    </w:p>
    <w:p w14:paraId="0B2743CB" w14:textId="54A3226D" w:rsidR="00417C1E" w:rsidRPr="00570267" w:rsidRDefault="00417C1E" w:rsidP="00CC7AFB">
      <w:pPr>
        <w:numPr>
          <w:ilvl w:val="3"/>
          <w:numId w:val="262"/>
        </w:numPr>
        <w:ind w:left="1134" w:hanging="567"/>
        <w:rPr>
          <w:rFonts w:eastAsia="Times New Roman" w:cs="Times New Roman"/>
          <w:color w:val="000000"/>
          <w:sz w:val="22"/>
          <w:szCs w:val="22"/>
          <w:lang w:eastAsia="en-US"/>
        </w:rPr>
      </w:pPr>
      <w:r w:rsidRPr="00570267">
        <w:rPr>
          <w:rFonts w:eastAsia="Times New Roman" w:cs="Times New Roman"/>
          <w:color w:val="000000"/>
          <w:sz w:val="22"/>
          <w:szCs w:val="22"/>
          <w:lang w:eastAsia="en-US"/>
        </w:rPr>
        <w:t xml:space="preserve">dotyczące konieczności natychmiastowego zaprzestania stosowania produktu leczniczego </w:t>
      </w:r>
      <w:r w:rsidR="00A76585" w:rsidRPr="00570267">
        <w:rPr>
          <w:rFonts w:eastAsia="Times New Roman" w:cs="Times New Roman"/>
          <w:color w:val="000000"/>
          <w:sz w:val="22"/>
          <w:szCs w:val="22"/>
          <w:lang w:eastAsia="en-US"/>
        </w:rPr>
        <w:t>Lenalidomide Mylan</w:t>
      </w:r>
      <w:r w:rsidRPr="00570267">
        <w:rPr>
          <w:rFonts w:eastAsia="Times New Roman" w:cs="Times New Roman"/>
          <w:color w:val="000000"/>
          <w:sz w:val="22"/>
          <w:szCs w:val="22"/>
          <w:lang w:eastAsia="en-US"/>
        </w:rPr>
        <w:t xml:space="preserve"> w razie podejrzenia ciąży</w:t>
      </w:r>
    </w:p>
    <w:p w14:paraId="7C60741F" w14:textId="77777777" w:rsidR="00417C1E" w:rsidRPr="00570267" w:rsidRDefault="00417C1E" w:rsidP="00273D95">
      <w:pPr>
        <w:numPr>
          <w:ilvl w:val="3"/>
          <w:numId w:val="262"/>
        </w:numPr>
        <w:ind w:left="1134" w:hanging="567"/>
        <w:rPr>
          <w:rFonts w:eastAsia="Times New Roman" w:cs="Times New Roman"/>
          <w:color w:val="000000"/>
          <w:sz w:val="22"/>
          <w:szCs w:val="22"/>
          <w:lang w:eastAsia="en-US"/>
        </w:rPr>
      </w:pPr>
      <w:r w:rsidRPr="00570267">
        <w:rPr>
          <w:rFonts w:eastAsia="Times New Roman" w:cs="Times New Roman"/>
          <w:color w:val="000000"/>
          <w:sz w:val="22"/>
          <w:szCs w:val="22"/>
          <w:lang w:eastAsia="en-US"/>
        </w:rPr>
        <w:t>dotyczące konieczności natychmiastowego skontaktowania się z lekarzem w przypadku podejrzenia ciąży</w:t>
      </w:r>
    </w:p>
    <w:p w14:paraId="1B53BE01" w14:textId="77777777" w:rsidR="00417C1E" w:rsidRPr="00570267" w:rsidRDefault="00417C1E" w:rsidP="00CC7AFB">
      <w:pPr>
        <w:numPr>
          <w:ilvl w:val="3"/>
          <w:numId w:val="262"/>
        </w:numPr>
        <w:ind w:left="1134" w:hanging="567"/>
        <w:rPr>
          <w:rFonts w:eastAsia="Times New Roman" w:cs="Times New Roman"/>
          <w:color w:val="000000"/>
          <w:sz w:val="22"/>
          <w:szCs w:val="22"/>
          <w:lang w:eastAsia="en-US"/>
        </w:rPr>
      </w:pPr>
      <w:r w:rsidRPr="00570267">
        <w:rPr>
          <w:rFonts w:eastAsia="Times New Roman" w:cs="Times New Roman"/>
          <w:color w:val="000000"/>
          <w:sz w:val="22"/>
          <w:szCs w:val="22"/>
          <w:lang w:eastAsia="en-US"/>
        </w:rPr>
        <w:t>że pacjentka nie może dzielić się produktem leczniczym z żadną inną osobą</w:t>
      </w:r>
    </w:p>
    <w:p w14:paraId="76ACDFD6" w14:textId="26A0B741" w:rsidR="00417C1E" w:rsidRPr="00570267" w:rsidRDefault="00417C1E" w:rsidP="00CC7AFB">
      <w:pPr>
        <w:numPr>
          <w:ilvl w:val="3"/>
          <w:numId w:val="262"/>
        </w:numPr>
        <w:ind w:left="1134" w:hanging="567"/>
        <w:rPr>
          <w:rFonts w:eastAsia="Times New Roman" w:cs="Times New Roman"/>
          <w:color w:val="000000"/>
          <w:sz w:val="22"/>
          <w:szCs w:val="22"/>
          <w:lang w:eastAsia="en-US"/>
        </w:rPr>
      </w:pPr>
      <w:r w:rsidRPr="00570267">
        <w:rPr>
          <w:rFonts w:eastAsia="Times New Roman" w:cs="Times New Roman"/>
          <w:color w:val="000000"/>
          <w:sz w:val="22"/>
          <w:szCs w:val="22"/>
          <w:lang w:eastAsia="en-US"/>
        </w:rPr>
        <w:t>że pacjentka nie może oddawać krwi podczas leczenia (w tym podczas przerw w dawkowaniu) i przez co najmniej 7</w:t>
      </w:r>
      <w:r w:rsidR="00664402" w:rsidRPr="00570267">
        <w:rPr>
          <w:rFonts w:eastAsia="Times New Roman" w:cs="Times New Roman"/>
          <w:color w:val="000000"/>
          <w:sz w:val="22"/>
          <w:szCs w:val="22"/>
          <w:lang w:eastAsia="en-US"/>
        </w:rPr>
        <w:t> </w:t>
      </w:r>
      <w:r w:rsidRPr="00570267">
        <w:rPr>
          <w:rFonts w:eastAsia="Times New Roman" w:cs="Times New Roman"/>
          <w:color w:val="000000"/>
          <w:sz w:val="22"/>
          <w:szCs w:val="22"/>
          <w:lang w:eastAsia="en-US"/>
        </w:rPr>
        <w:t xml:space="preserve">dni po zakończeniu leczenia produktem leczniczym </w:t>
      </w:r>
      <w:r w:rsidR="00A76585" w:rsidRPr="00570267">
        <w:rPr>
          <w:rFonts w:eastAsia="Times New Roman" w:cs="Times New Roman"/>
          <w:color w:val="000000"/>
          <w:sz w:val="22"/>
          <w:szCs w:val="22"/>
          <w:lang w:eastAsia="en-US"/>
        </w:rPr>
        <w:t>Lenalidomide Mylan</w:t>
      </w:r>
    </w:p>
    <w:p w14:paraId="61140CC7" w14:textId="77777777" w:rsidR="00417C1E" w:rsidRPr="00570267" w:rsidRDefault="00417C1E" w:rsidP="00CC7AFB">
      <w:pPr>
        <w:numPr>
          <w:ilvl w:val="3"/>
          <w:numId w:val="262"/>
        </w:numPr>
        <w:ind w:left="1134" w:hanging="567"/>
        <w:rPr>
          <w:rFonts w:eastAsia="Times New Roman" w:cs="Times New Roman"/>
          <w:color w:val="000000"/>
          <w:sz w:val="22"/>
          <w:szCs w:val="22"/>
          <w:lang w:eastAsia="en-US"/>
        </w:rPr>
      </w:pPr>
      <w:r w:rsidRPr="00570267">
        <w:rPr>
          <w:rFonts w:eastAsia="Times New Roman" w:cs="Times New Roman"/>
          <w:color w:val="000000"/>
          <w:sz w:val="22"/>
          <w:szCs w:val="22"/>
          <w:lang w:eastAsia="en-US"/>
        </w:rPr>
        <w:t>dotyczące konieczności zwrotu niewykorzystanych kapsułek do apteki po zakończeniu leczenia.</w:t>
      </w:r>
    </w:p>
    <w:p w14:paraId="593B07D5" w14:textId="77777777" w:rsidR="00417C1E" w:rsidRPr="00570267" w:rsidRDefault="00417C1E" w:rsidP="00EA3882">
      <w:pPr>
        <w:tabs>
          <w:tab w:val="left" w:pos="1980"/>
        </w:tabs>
        <w:rPr>
          <w:rFonts w:eastAsia="Times New Roman" w:cs="Times New Roman"/>
          <w:iCs/>
          <w:sz w:val="22"/>
          <w:szCs w:val="22"/>
          <w:lang w:eastAsia="en-US"/>
        </w:rPr>
      </w:pPr>
    </w:p>
    <w:p w14:paraId="48A8528A" w14:textId="77777777" w:rsidR="00417C1E" w:rsidRPr="00FB34D5" w:rsidRDefault="00417C1E" w:rsidP="00EA3882">
      <w:pPr>
        <w:tabs>
          <w:tab w:val="left" w:pos="1980"/>
        </w:tabs>
        <w:rPr>
          <w:rFonts w:eastAsia="Times New Roman" w:cs="Times New Roman"/>
          <w:iCs/>
          <w:sz w:val="22"/>
          <w:szCs w:val="22"/>
          <w:lang w:eastAsia="en-US"/>
        </w:rPr>
      </w:pPr>
      <w:r w:rsidRPr="00FB34D5">
        <w:rPr>
          <w:rFonts w:eastAsia="Times New Roman" w:cs="Times New Roman"/>
          <w:iCs/>
          <w:sz w:val="22"/>
          <w:szCs w:val="22"/>
          <w:lang w:eastAsia="en-US"/>
        </w:rPr>
        <w:t>Formularze dotyczące świadomości ryzyka dla kobiet niemogących zajść w ciążę, powinny zawierać do</w:t>
      </w:r>
      <w:r w:rsidRPr="00570267">
        <w:rPr>
          <w:rFonts w:eastAsia="Times New Roman" w:cs="Times New Roman"/>
          <w:iCs/>
          <w:sz w:val="22"/>
          <w:szCs w:val="22"/>
          <w:lang w:eastAsia="en-US"/>
        </w:rPr>
        <w:t>d</w:t>
      </w:r>
      <w:r w:rsidRPr="00FB34D5">
        <w:rPr>
          <w:rFonts w:eastAsia="Times New Roman" w:cs="Times New Roman"/>
          <w:iCs/>
          <w:sz w:val="22"/>
          <w:szCs w:val="22"/>
          <w:lang w:eastAsia="en-US"/>
        </w:rPr>
        <w:t>atkowo:</w:t>
      </w:r>
    </w:p>
    <w:p w14:paraId="7C736201" w14:textId="165A4A59" w:rsidR="00417C1E" w:rsidRPr="00FB34D5" w:rsidRDefault="00417C1E" w:rsidP="00FB34D5">
      <w:pPr>
        <w:pStyle w:val="ListParagraph"/>
        <w:widowControl w:val="0"/>
        <w:numPr>
          <w:ilvl w:val="0"/>
          <w:numId w:val="271"/>
        </w:numPr>
        <w:autoSpaceDE w:val="0"/>
        <w:autoSpaceDN w:val="0"/>
        <w:ind w:left="567" w:hanging="567"/>
        <w:rPr>
          <w:lang w:val="pl-PL" w:eastAsia="en-GB"/>
        </w:rPr>
      </w:pPr>
      <w:r w:rsidRPr="00FB34D5">
        <w:rPr>
          <w:iCs/>
          <w:lang w:val="pl-PL"/>
        </w:rPr>
        <w:t>potwierdzenie, że lekarz omówił następujące kwestie:</w:t>
      </w:r>
    </w:p>
    <w:p w14:paraId="7183B373" w14:textId="77777777" w:rsidR="00417C1E" w:rsidRPr="00570267" w:rsidRDefault="00417C1E" w:rsidP="00CC7AFB">
      <w:pPr>
        <w:numPr>
          <w:ilvl w:val="3"/>
          <w:numId w:val="262"/>
        </w:numPr>
        <w:ind w:left="1134" w:hanging="567"/>
        <w:rPr>
          <w:rFonts w:eastAsia="Times New Roman" w:cs="Times New Roman"/>
          <w:color w:val="000000"/>
          <w:sz w:val="22"/>
          <w:szCs w:val="22"/>
          <w:lang w:eastAsia="en-US"/>
        </w:rPr>
      </w:pPr>
      <w:r w:rsidRPr="00570267">
        <w:rPr>
          <w:rFonts w:eastAsia="Times New Roman" w:cs="Times New Roman"/>
          <w:color w:val="000000"/>
          <w:sz w:val="22"/>
          <w:szCs w:val="22"/>
          <w:lang w:eastAsia="en-US"/>
        </w:rPr>
        <w:t>że pacjentka nie może dzielić się produktem leczniczym z żadną inną osobą</w:t>
      </w:r>
    </w:p>
    <w:p w14:paraId="648842FA" w14:textId="50136A48" w:rsidR="00417C1E" w:rsidRPr="00570267" w:rsidRDefault="00417C1E" w:rsidP="00CC7AFB">
      <w:pPr>
        <w:numPr>
          <w:ilvl w:val="3"/>
          <w:numId w:val="262"/>
        </w:numPr>
        <w:ind w:left="1134" w:hanging="567"/>
        <w:rPr>
          <w:rFonts w:eastAsia="Times New Roman" w:cs="Times New Roman"/>
          <w:color w:val="000000"/>
          <w:sz w:val="22"/>
          <w:szCs w:val="22"/>
          <w:lang w:eastAsia="en-US"/>
        </w:rPr>
      </w:pPr>
      <w:r w:rsidRPr="00570267">
        <w:rPr>
          <w:rFonts w:eastAsia="Times New Roman" w:cs="Times New Roman"/>
          <w:color w:val="000000"/>
          <w:sz w:val="22"/>
          <w:szCs w:val="22"/>
          <w:lang w:eastAsia="en-US"/>
        </w:rPr>
        <w:t>że pacjentka nie może oddawać krwi podczas leczenia (w tym podczas przerw w dawkowaniu) i przez co najmniej 7</w:t>
      </w:r>
      <w:r w:rsidR="00664402" w:rsidRPr="00570267">
        <w:rPr>
          <w:rFonts w:eastAsia="Times New Roman" w:cs="Times New Roman"/>
          <w:color w:val="000000"/>
          <w:sz w:val="22"/>
          <w:szCs w:val="22"/>
          <w:lang w:eastAsia="en-US"/>
        </w:rPr>
        <w:t> </w:t>
      </w:r>
      <w:r w:rsidRPr="00570267">
        <w:rPr>
          <w:rFonts w:eastAsia="Times New Roman" w:cs="Times New Roman"/>
          <w:color w:val="000000"/>
          <w:sz w:val="22"/>
          <w:szCs w:val="22"/>
          <w:lang w:eastAsia="en-US"/>
        </w:rPr>
        <w:t xml:space="preserve">dni po zakończeniu leczenia produktem leczniczym </w:t>
      </w:r>
      <w:r w:rsidR="00A76585" w:rsidRPr="00570267">
        <w:rPr>
          <w:rFonts w:eastAsia="Times New Roman" w:cs="Times New Roman"/>
          <w:color w:val="000000"/>
          <w:sz w:val="22"/>
          <w:szCs w:val="22"/>
          <w:lang w:eastAsia="en-US"/>
        </w:rPr>
        <w:t>Lenalidomide Mylan</w:t>
      </w:r>
    </w:p>
    <w:p w14:paraId="5A7E68EE" w14:textId="77777777" w:rsidR="00417C1E" w:rsidRPr="00570267" w:rsidRDefault="00417C1E" w:rsidP="00CC7AFB">
      <w:pPr>
        <w:numPr>
          <w:ilvl w:val="3"/>
          <w:numId w:val="262"/>
        </w:numPr>
        <w:ind w:left="1134" w:hanging="567"/>
        <w:rPr>
          <w:rFonts w:eastAsia="Times New Roman" w:cs="Times New Roman"/>
          <w:sz w:val="22"/>
          <w:szCs w:val="22"/>
          <w:lang w:eastAsia="en-US"/>
        </w:rPr>
      </w:pPr>
      <w:r w:rsidRPr="00570267">
        <w:rPr>
          <w:rFonts w:eastAsia="Times New Roman" w:cs="Times New Roman"/>
          <w:color w:val="000000"/>
          <w:sz w:val="22"/>
          <w:szCs w:val="22"/>
          <w:lang w:eastAsia="en-US"/>
        </w:rPr>
        <w:t>dotyczące konieczności zwrotu niewykorzystanych kapsułek do apteki po zakończeniu leczenia</w:t>
      </w:r>
      <w:r w:rsidRPr="00570267">
        <w:rPr>
          <w:rFonts w:eastAsia="Times New Roman" w:cs="Times New Roman"/>
          <w:sz w:val="22"/>
          <w:szCs w:val="22"/>
          <w:lang w:eastAsia="en-US"/>
        </w:rPr>
        <w:t>.</w:t>
      </w:r>
    </w:p>
    <w:p w14:paraId="3E8C52D2" w14:textId="77777777" w:rsidR="00417C1E" w:rsidRPr="00570267" w:rsidRDefault="00417C1E" w:rsidP="00EA3882">
      <w:pPr>
        <w:tabs>
          <w:tab w:val="left" w:pos="1980"/>
        </w:tabs>
        <w:rPr>
          <w:rFonts w:eastAsia="Times New Roman" w:cs="Times New Roman"/>
          <w:iCs/>
          <w:sz w:val="22"/>
          <w:szCs w:val="22"/>
          <w:lang w:eastAsia="en-US"/>
        </w:rPr>
      </w:pPr>
    </w:p>
    <w:p w14:paraId="28520C65" w14:textId="77777777" w:rsidR="00417C1E" w:rsidRPr="00570267" w:rsidRDefault="00417C1E" w:rsidP="00FB34D5">
      <w:pPr>
        <w:tabs>
          <w:tab w:val="left" w:pos="1980"/>
        </w:tabs>
        <w:rPr>
          <w:rFonts w:eastAsia="Times New Roman" w:cs="Times New Roman"/>
          <w:sz w:val="22"/>
          <w:szCs w:val="22"/>
          <w:lang w:eastAsia="en-US"/>
        </w:rPr>
      </w:pPr>
      <w:r w:rsidRPr="00570267">
        <w:rPr>
          <w:rFonts w:eastAsia="Times New Roman" w:cs="Times New Roman"/>
          <w:sz w:val="22"/>
          <w:szCs w:val="22"/>
          <w:lang w:eastAsia="en-US"/>
        </w:rPr>
        <w:t>Formularze dotyczące świadomości ryzyka dla mężczyzn powinny zawierać dodatkowo:</w:t>
      </w:r>
    </w:p>
    <w:p w14:paraId="6EB24AD1" w14:textId="20E2FA59" w:rsidR="00417C1E" w:rsidRPr="00F75080" w:rsidRDefault="00417C1E" w:rsidP="00FB34D5">
      <w:pPr>
        <w:pStyle w:val="ListParagraph"/>
        <w:widowControl w:val="0"/>
        <w:numPr>
          <w:ilvl w:val="0"/>
          <w:numId w:val="271"/>
        </w:numPr>
        <w:autoSpaceDE w:val="0"/>
        <w:autoSpaceDN w:val="0"/>
        <w:ind w:left="567" w:hanging="567"/>
        <w:rPr>
          <w:lang w:val="pl-PL" w:eastAsia="en-GB"/>
        </w:rPr>
      </w:pPr>
      <w:r w:rsidRPr="00FB34D5">
        <w:rPr>
          <w:iCs/>
          <w:lang w:val="pl-PL"/>
        </w:rPr>
        <w:t>potwierdzenie, że lekarz omówił następujące kwestie:</w:t>
      </w:r>
    </w:p>
    <w:p w14:paraId="48ED22BF" w14:textId="77777777" w:rsidR="00417C1E" w:rsidRPr="00570267" w:rsidRDefault="00417C1E" w:rsidP="00CC7AFB">
      <w:pPr>
        <w:numPr>
          <w:ilvl w:val="3"/>
          <w:numId w:val="261"/>
        </w:numPr>
        <w:ind w:left="1134" w:hanging="567"/>
        <w:rPr>
          <w:rFonts w:eastAsia="Times New Roman" w:cs="Times New Roman"/>
          <w:iCs/>
          <w:sz w:val="22"/>
          <w:szCs w:val="22"/>
          <w:lang w:eastAsia="en-US"/>
        </w:rPr>
      </w:pPr>
      <w:r w:rsidRPr="00570267">
        <w:rPr>
          <w:rFonts w:eastAsia="Times New Roman" w:cs="Times New Roman"/>
          <w:iCs/>
          <w:sz w:val="22"/>
          <w:szCs w:val="22"/>
          <w:lang w:eastAsia="en-US"/>
        </w:rPr>
        <w:t>dotyczące konieczności unikania narażenia płodu</w:t>
      </w:r>
    </w:p>
    <w:p w14:paraId="4C5AC5BD" w14:textId="77777777" w:rsidR="00417C1E" w:rsidRPr="00570267" w:rsidRDefault="00417C1E" w:rsidP="00CC7AFB">
      <w:pPr>
        <w:numPr>
          <w:ilvl w:val="3"/>
          <w:numId w:val="261"/>
        </w:numPr>
        <w:ind w:left="1134" w:hanging="567"/>
        <w:rPr>
          <w:rFonts w:eastAsia="Times New Roman" w:cs="Times New Roman"/>
          <w:i/>
          <w:sz w:val="22"/>
          <w:szCs w:val="22"/>
          <w:lang w:eastAsia="en-US"/>
        </w:rPr>
      </w:pPr>
      <w:r w:rsidRPr="00570267">
        <w:rPr>
          <w:rFonts w:eastAsia="Times New Roman" w:cs="Times New Roman"/>
          <w:sz w:val="22"/>
          <w:szCs w:val="22"/>
          <w:lang w:eastAsia="en-US"/>
        </w:rPr>
        <w:lastRenderedPageBreak/>
        <w:t xml:space="preserve">że lenalidomid znajduje się w nasieniu i konieczne jest stosowanie prezerwatyw, w przypadku gdy partnerka seksualna jest w ciąży lub jest kobietą mogącą zajść w ciążę, która nie stosuje skutecznej antykoncepcji </w:t>
      </w:r>
      <w:r w:rsidRPr="00FB34D5">
        <w:rPr>
          <w:rFonts w:cs="Times New Roman"/>
          <w:sz w:val="22"/>
          <w:szCs w:val="22"/>
        </w:rPr>
        <w:t>(również jeśli partner przeszedł zabieg wazektomii)</w:t>
      </w:r>
    </w:p>
    <w:p w14:paraId="5160C105" w14:textId="77777777" w:rsidR="00417C1E" w:rsidRPr="00570267" w:rsidRDefault="00417C1E" w:rsidP="00CC7AFB">
      <w:pPr>
        <w:numPr>
          <w:ilvl w:val="3"/>
          <w:numId w:val="261"/>
        </w:numPr>
        <w:tabs>
          <w:tab w:val="left" w:pos="1418"/>
        </w:tabs>
        <w:ind w:left="1134" w:hanging="567"/>
        <w:rPr>
          <w:rFonts w:eastAsia="Times New Roman" w:cs="Times New Roman"/>
          <w:i/>
          <w:sz w:val="22"/>
          <w:szCs w:val="22"/>
          <w:lang w:eastAsia="en-US"/>
        </w:rPr>
      </w:pPr>
      <w:r w:rsidRPr="00570267">
        <w:rPr>
          <w:rFonts w:eastAsia="Times New Roman" w:cs="Times New Roman"/>
          <w:sz w:val="22"/>
          <w:szCs w:val="22"/>
          <w:lang w:eastAsia="en-US"/>
        </w:rPr>
        <w:t xml:space="preserve">że w przypadku, gdy </w:t>
      </w:r>
      <w:r w:rsidRPr="00570267">
        <w:rPr>
          <w:rFonts w:eastAsia="Times New Roman" w:cs="Times New Roman"/>
          <w:color w:val="000000"/>
          <w:sz w:val="22"/>
          <w:szCs w:val="22"/>
          <w:lang w:eastAsia="en-US"/>
        </w:rPr>
        <w:t>partnerka zajdzie w ciążę, pacjent musi natychmiast zawiadomić o tym lekarza prowadzącego i zawsze stosować prezerwatywy</w:t>
      </w:r>
    </w:p>
    <w:p w14:paraId="07D9C319" w14:textId="77777777" w:rsidR="00417C1E" w:rsidRPr="00570267" w:rsidRDefault="00417C1E" w:rsidP="00CC7AFB">
      <w:pPr>
        <w:numPr>
          <w:ilvl w:val="3"/>
          <w:numId w:val="261"/>
        </w:numPr>
        <w:ind w:left="1134" w:hanging="567"/>
        <w:rPr>
          <w:rFonts w:eastAsia="Times New Roman" w:cs="Times New Roman"/>
          <w:i/>
          <w:sz w:val="22"/>
          <w:szCs w:val="22"/>
          <w:lang w:eastAsia="en-US"/>
        </w:rPr>
      </w:pPr>
      <w:r w:rsidRPr="00570267">
        <w:rPr>
          <w:rFonts w:eastAsia="Times New Roman" w:cs="Times New Roman"/>
          <w:color w:val="000000"/>
          <w:sz w:val="22"/>
          <w:szCs w:val="22"/>
          <w:lang w:eastAsia="en-US"/>
        </w:rPr>
        <w:t>że pacjent nie może dzielić się produktem leczniczym z żadną inną osobą</w:t>
      </w:r>
    </w:p>
    <w:p w14:paraId="481E473C" w14:textId="009D3DAF" w:rsidR="00417C1E" w:rsidRPr="00570267" w:rsidRDefault="00417C1E" w:rsidP="00CC7AFB">
      <w:pPr>
        <w:numPr>
          <w:ilvl w:val="3"/>
          <w:numId w:val="261"/>
        </w:numPr>
        <w:ind w:left="1134" w:hanging="567"/>
        <w:rPr>
          <w:rFonts w:eastAsia="Times New Roman" w:cs="Times New Roman"/>
          <w:sz w:val="22"/>
          <w:szCs w:val="22"/>
          <w:lang w:eastAsia="en-US"/>
        </w:rPr>
      </w:pPr>
      <w:r w:rsidRPr="00570267">
        <w:rPr>
          <w:rFonts w:eastAsia="Times New Roman" w:cs="Times New Roman"/>
          <w:sz w:val="22"/>
          <w:szCs w:val="22"/>
          <w:lang w:eastAsia="en-US"/>
        </w:rPr>
        <w:t xml:space="preserve">że pacjent nie powinien oddawać krwi lub </w:t>
      </w:r>
      <w:r w:rsidRPr="00570267">
        <w:rPr>
          <w:rFonts w:eastAsia="Times New Roman" w:cs="Times New Roman"/>
          <w:color w:val="000000"/>
          <w:sz w:val="22"/>
          <w:szCs w:val="22"/>
          <w:lang w:eastAsia="en-US"/>
        </w:rPr>
        <w:t>nasienia w trakcie leczenia (łącznie z okresami przerwania dawkowania) i przez co najmniej 7 dni po zakończeniu leczenia produktem leczniczym</w:t>
      </w:r>
      <w:r w:rsidRPr="00570267">
        <w:rPr>
          <w:rFonts w:eastAsia="Times New Roman" w:cs="Times New Roman"/>
          <w:sz w:val="22"/>
          <w:szCs w:val="22"/>
          <w:lang w:eastAsia="en-US"/>
        </w:rPr>
        <w:t xml:space="preserve"> </w:t>
      </w:r>
      <w:r w:rsidR="00A76585" w:rsidRPr="00570267">
        <w:rPr>
          <w:rFonts w:eastAsia="Times New Roman" w:cs="Times New Roman"/>
          <w:color w:val="000000"/>
          <w:sz w:val="22"/>
          <w:szCs w:val="22"/>
          <w:lang w:eastAsia="en-GB"/>
        </w:rPr>
        <w:t>Lenalidomide Mylan</w:t>
      </w:r>
    </w:p>
    <w:p w14:paraId="179753E9" w14:textId="7BD83F20" w:rsidR="00417C1E" w:rsidRPr="00570267" w:rsidRDefault="00417C1E" w:rsidP="00CC7AFB">
      <w:pPr>
        <w:pStyle w:val="ListParagraph"/>
        <w:numPr>
          <w:ilvl w:val="0"/>
          <w:numId w:val="265"/>
        </w:numPr>
        <w:ind w:left="1134" w:hanging="567"/>
        <w:rPr>
          <w:lang w:val="pl-PL"/>
        </w:rPr>
      </w:pPr>
      <w:r w:rsidRPr="00570267">
        <w:rPr>
          <w:lang w:val="pl-PL"/>
        </w:rPr>
        <w:t>dotyczące konieczności zwrotu niewykorzystanych kapsułek do apteki po zakończeniu leczenia.</w:t>
      </w:r>
    </w:p>
    <w:p w14:paraId="00E813D6" w14:textId="72A1E2F2" w:rsidR="00562072" w:rsidRPr="00570267" w:rsidRDefault="00562072" w:rsidP="00EA3882">
      <w:pPr>
        <w:rPr>
          <w:rFonts w:cs="Times New Roman"/>
          <w:sz w:val="22"/>
          <w:szCs w:val="22"/>
        </w:rPr>
      </w:pPr>
      <w:r w:rsidRPr="00570267">
        <w:rPr>
          <w:rFonts w:cs="Times New Roman"/>
          <w:sz w:val="22"/>
          <w:szCs w:val="22"/>
        </w:rPr>
        <w:br w:type="page"/>
      </w:r>
    </w:p>
    <w:p w14:paraId="624D9AD5" w14:textId="77777777" w:rsidR="007C0988" w:rsidRPr="00FB34D5" w:rsidRDefault="007C0988" w:rsidP="00FB34D5">
      <w:pPr>
        <w:rPr>
          <w:rFonts w:eastAsia="Times New Roman" w:cs="Times New Roman"/>
          <w:sz w:val="22"/>
          <w:szCs w:val="22"/>
          <w:lang w:eastAsia="en-GB"/>
        </w:rPr>
      </w:pPr>
    </w:p>
    <w:p w14:paraId="5639D005" w14:textId="77777777" w:rsidR="007C0988" w:rsidRPr="00FB34D5" w:rsidRDefault="007C0988" w:rsidP="00EA3882">
      <w:pPr>
        <w:rPr>
          <w:rFonts w:eastAsia="Times New Roman" w:cs="Times New Roman"/>
          <w:sz w:val="22"/>
          <w:szCs w:val="22"/>
          <w:lang w:eastAsia="en-GB"/>
        </w:rPr>
      </w:pPr>
    </w:p>
    <w:p w14:paraId="02EE31AD" w14:textId="77777777" w:rsidR="007C0988" w:rsidRPr="00FB34D5" w:rsidRDefault="007C0988" w:rsidP="00EA3882">
      <w:pPr>
        <w:rPr>
          <w:rFonts w:eastAsia="Times New Roman" w:cs="Times New Roman"/>
          <w:sz w:val="22"/>
          <w:szCs w:val="22"/>
          <w:lang w:eastAsia="en-GB"/>
        </w:rPr>
      </w:pPr>
    </w:p>
    <w:p w14:paraId="06F475DE" w14:textId="77777777" w:rsidR="007C0988" w:rsidRPr="00FB34D5" w:rsidRDefault="007C0988" w:rsidP="00EA3882">
      <w:pPr>
        <w:rPr>
          <w:rFonts w:eastAsia="Times New Roman" w:cs="Times New Roman"/>
          <w:sz w:val="22"/>
          <w:szCs w:val="22"/>
          <w:lang w:eastAsia="en-GB"/>
        </w:rPr>
      </w:pPr>
    </w:p>
    <w:p w14:paraId="6B5A8C15" w14:textId="77777777" w:rsidR="007C0988" w:rsidRPr="00FB34D5" w:rsidRDefault="007C0988" w:rsidP="00EA3882">
      <w:pPr>
        <w:rPr>
          <w:rFonts w:eastAsia="Times New Roman" w:cs="Times New Roman"/>
          <w:sz w:val="22"/>
          <w:szCs w:val="22"/>
          <w:lang w:eastAsia="en-GB"/>
        </w:rPr>
      </w:pPr>
    </w:p>
    <w:p w14:paraId="0BBCE893" w14:textId="77777777" w:rsidR="007C0988" w:rsidRPr="00FB34D5" w:rsidRDefault="007C0988" w:rsidP="00EA3882">
      <w:pPr>
        <w:rPr>
          <w:rFonts w:eastAsia="Times New Roman" w:cs="Times New Roman"/>
          <w:sz w:val="22"/>
          <w:szCs w:val="22"/>
          <w:lang w:eastAsia="en-GB"/>
        </w:rPr>
      </w:pPr>
    </w:p>
    <w:p w14:paraId="693309C5" w14:textId="77777777" w:rsidR="007C0988" w:rsidRPr="00FB34D5" w:rsidRDefault="007C0988" w:rsidP="00EA3882">
      <w:pPr>
        <w:rPr>
          <w:rFonts w:eastAsia="Times New Roman" w:cs="Times New Roman"/>
          <w:sz w:val="22"/>
          <w:szCs w:val="22"/>
          <w:lang w:eastAsia="en-GB"/>
        </w:rPr>
      </w:pPr>
    </w:p>
    <w:p w14:paraId="660AB783" w14:textId="77777777" w:rsidR="007C0988" w:rsidRPr="00FB34D5" w:rsidRDefault="007C0988" w:rsidP="00EA3882">
      <w:pPr>
        <w:rPr>
          <w:rFonts w:eastAsia="Times New Roman" w:cs="Times New Roman"/>
          <w:sz w:val="22"/>
          <w:szCs w:val="22"/>
          <w:lang w:eastAsia="en-GB"/>
        </w:rPr>
      </w:pPr>
    </w:p>
    <w:p w14:paraId="442EFA7A" w14:textId="77777777" w:rsidR="007C0988" w:rsidRPr="00FB34D5" w:rsidRDefault="007C0988" w:rsidP="00EA3882">
      <w:pPr>
        <w:rPr>
          <w:rFonts w:eastAsia="Times New Roman" w:cs="Times New Roman"/>
          <w:sz w:val="22"/>
          <w:szCs w:val="22"/>
          <w:lang w:eastAsia="en-GB"/>
        </w:rPr>
      </w:pPr>
    </w:p>
    <w:p w14:paraId="594BE4A6" w14:textId="77777777" w:rsidR="007C0988" w:rsidRPr="00FB34D5" w:rsidRDefault="007C0988" w:rsidP="00EA3882">
      <w:pPr>
        <w:rPr>
          <w:rFonts w:eastAsia="Times New Roman" w:cs="Times New Roman"/>
          <w:sz w:val="22"/>
          <w:szCs w:val="22"/>
          <w:lang w:eastAsia="en-GB"/>
        </w:rPr>
      </w:pPr>
    </w:p>
    <w:p w14:paraId="4F8F9556" w14:textId="77777777" w:rsidR="007C0988" w:rsidRPr="00FB34D5" w:rsidRDefault="007C0988" w:rsidP="00EA3882">
      <w:pPr>
        <w:rPr>
          <w:rFonts w:eastAsia="Times New Roman" w:cs="Times New Roman"/>
          <w:sz w:val="22"/>
          <w:szCs w:val="22"/>
          <w:lang w:eastAsia="en-GB"/>
        </w:rPr>
      </w:pPr>
    </w:p>
    <w:p w14:paraId="5260E6B2" w14:textId="77777777" w:rsidR="007C0988" w:rsidRPr="00FB34D5" w:rsidRDefault="007C0988" w:rsidP="00EA3882">
      <w:pPr>
        <w:rPr>
          <w:rFonts w:eastAsia="Times New Roman" w:cs="Times New Roman"/>
          <w:sz w:val="22"/>
          <w:szCs w:val="22"/>
          <w:lang w:eastAsia="en-GB"/>
        </w:rPr>
      </w:pPr>
    </w:p>
    <w:p w14:paraId="6A7F2E6D" w14:textId="77777777" w:rsidR="007C0988" w:rsidRPr="00FB34D5" w:rsidRDefault="007C0988" w:rsidP="00EA3882">
      <w:pPr>
        <w:rPr>
          <w:rFonts w:eastAsia="Times New Roman" w:cs="Times New Roman"/>
          <w:sz w:val="22"/>
          <w:szCs w:val="22"/>
          <w:lang w:eastAsia="en-GB"/>
        </w:rPr>
      </w:pPr>
    </w:p>
    <w:p w14:paraId="2C24FDCA" w14:textId="77777777" w:rsidR="007C0988" w:rsidRPr="00FB34D5" w:rsidRDefault="007C0988" w:rsidP="00EA3882">
      <w:pPr>
        <w:rPr>
          <w:rFonts w:eastAsia="Times New Roman" w:cs="Times New Roman"/>
          <w:sz w:val="22"/>
          <w:szCs w:val="22"/>
          <w:lang w:eastAsia="en-GB"/>
        </w:rPr>
      </w:pPr>
    </w:p>
    <w:p w14:paraId="22290155" w14:textId="77777777" w:rsidR="007C0988" w:rsidRPr="00FB34D5" w:rsidRDefault="007C0988" w:rsidP="00EA3882">
      <w:pPr>
        <w:rPr>
          <w:rFonts w:eastAsia="Times New Roman" w:cs="Times New Roman"/>
          <w:sz w:val="22"/>
          <w:szCs w:val="22"/>
          <w:lang w:eastAsia="en-GB"/>
        </w:rPr>
      </w:pPr>
    </w:p>
    <w:p w14:paraId="1A24D048" w14:textId="77777777" w:rsidR="007C0988" w:rsidRPr="00FB34D5" w:rsidRDefault="007C0988" w:rsidP="00EA3882">
      <w:pPr>
        <w:rPr>
          <w:rFonts w:eastAsia="Times New Roman" w:cs="Times New Roman"/>
          <w:sz w:val="22"/>
          <w:szCs w:val="22"/>
          <w:lang w:eastAsia="en-GB"/>
        </w:rPr>
      </w:pPr>
    </w:p>
    <w:p w14:paraId="115708B1" w14:textId="77777777" w:rsidR="007C0988" w:rsidRPr="00FB34D5" w:rsidRDefault="007C0988" w:rsidP="00EA3882">
      <w:pPr>
        <w:rPr>
          <w:rFonts w:eastAsia="Times New Roman" w:cs="Times New Roman"/>
          <w:sz w:val="22"/>
          <w:szCs w:val="22"/>
          <w:lang w:eastAsia="en-GB"/>
        </w:rPr>
      </w:pPr>
    </w:p>
    <w:p w14:paraId="52F51A0F" w14:textId="77777777" w:rsidR="007C0988" w:rsidRPr="00FB34D5" w:rsidRDefault="007C0988" w:rsidP="00EA3882">
      <w:pPr>
        <w:rPr>
          <w:rFonts w:eastAsia="Times New Roman" w:cs="Times New Roman"/>
          <w:sz w:val="22"/>
          <w:szCs w:val="22"/>
          <w:lang w:eastAsia="en-GB"/>
        </w:rPr>
      </w:pPr>
    </w:p>
    <w:p w14:paraId="1FF58E4A" w14:textId="77777777" w:rsidR="007C0988" w:rsidRPr="00FB34D5" w:rsidRDefault="007C0988" w:rsidP="00EA3882">
      <w:pPr>
        <w:rPr>
          <w:rFonts w:eastAsia="Times New Roman" w:cs="Times New Roman"/>
          <w:sz w:val="22"/>
          <w:szCs w:val="22"/>
          <w:lang w:eastAsia="en-GB"/>
        </w:rPr>
      </w:pPr>
    </w:p>
    <w:p w14:paraId="2A606262" w14:textId="77777777" w:rsidR="007C0988" w:rsidRPr="00FB34D5" w:rsidRDefault="007C0988" w:rsidP="00EA3882">
      <w:pPr>
        <w:rPr>
          <w:rFonts w:eastAsia="Times New Roman" w:cs="Times New Roman"/>
          <w:sz w:val="22"/>
          <w:szCs w:val="22"/>
          <w:lang w:eastAsia="en-GB"/>
        </w:rPr>
      </w:pPr>
    </w:p>
    <w:p w14:paraId="4EAB179A" w14:textId="77777777" w:rsidR="007C0988" w:rsidRPr="00FB34D5" w:rsidRDefault="007C0988" w:rsidP="00EA3882">
      <w:pPr>
        <w:rPr>
          <w:rFonts w:eastAsia="Times New Roman" w:cs="Times New Roman"/>
          <w:sz w:val="22"/>
          <w:szCs w:val="22"/>
          <w:lang w:eastAsia="en-GB"/>
        </w:rPr>
      </w:pPr>
    </w:p>
    <w:p w14:paraId="14B54C29" w14:textId="77777777" w:rsidR="007C0988" w:rsidRPr="00FB34D5" w:rsidRDefault="007C0988" w:rsidP="00EA3882">
      <w:pPr>
        <w:rPr>
          <w:rFonts w:eastAsia="Times New Roman" w:cs="Times New Roman"/>
          <w:sz w:val="22"/>
          <w:szCs w:val="22"/>
          <w:lang w:eastAsia="en-GB"/>
        </w:rPr>
      </w:pPr>
    </w:p>
    <w:p w14:paraId="0A3772E0" w14:textId="77777777" w:rsidR="007C0988" w:rsidRPr="00FB34D5" w:rsidRDefault="007C0988" w:rsidP="00EA3882">
      <w:pPr>
        <w:rPr>
          <w:rFonts w:eastAsia="Times New Roman" w:cs="Times New Roman"/>
          <w:sz w:val="22"/>
          <w:szCs w:val="22"/>
          <w:lang w:eastAsia="en-GB"/>
        </w:rPr>
      </w:pPr>
    </w:p>
    <w:p w14:paraId="0C3EB4C6" w14:textId="77777777" w:rsidR="007C0988" w:rsidRPr="00570267" w:rsidRDefault="007C0988" w:rsidP="00EA3882">
      <w:pPr>
        <w:jc w:val="center"/>
        <w:rPr>
          <w:rFonts w:cs="Times New Roman"/>
          <w:b/>
          <w:sz w:val="22"/>
          <w:szCs w:val="22"/>
        </w:rPr>
      </w:pPr>
      <w:r w:rsidRPr="00570267">
        <w:rPr>
          <w:rFonts w:cs="Times New Roman"/>
          <w:b/>
          <w:sz w:val="22"/>
          <w:szCs w:val="22"/>
        </w:rPr>
        <w:t>ANEKS III</w:t>
      </w:r>
    </w:p>
    <w:p w14:paraId="5CA9C8A6" w14:textId="77777777" w:rsidR="007C0988" w:rsidRPr="00570267" w:rsidRDefault="007C0988" w:rsidP="00EA3882">
      <w:pPr>
        <w:jc w:val="center"/>
        <w:rPr>
          <w:rFonts w:cs="Times New Roman"/>
          <w:b/>
          <w:sz w:val="22"/>
          <w:szCs w:val="22"/>
        </w:rPr>
      </w:pPr>
    </w:p>
    <w:p w14:paraId="78837566" w14:textId="581280F9" w:rsidR="00562072" w:rsidRPr="00570267" w:rsidRDefault="007C0988" w:rsidP="00EA3882">
      <w:pPr>
        <w:jc w:val="center"/>
        <w:rPr>
          <w:rFonts w:cs="Times New Roman"/>
          <w:b/>
          <w:sz w:val="22"/>
          <w:szCs w:val="22"/>
        </w:rPr>
      </w:pPr>
      <w:r w:rsidRPr="00570267">
        <w:rPr>
          <w:rFonts w:cs="Times New Roman"/>
          <w:b/>
          <w:sz w:val="22"/>
          <w:szCs w:val="22"/>
        </w:rPr>
        <w:t>OZNAKOWANIE OPAKOWAŃ I ULOTKA DLA PACJENTA</w:t>
      </w:r>
    </w:p>
    <w:p w14:paraId="58EAB682" w14:textId="77777777" w:rsidR="00562072" w:rsidRPr="00570267" w:rsidRDefault="00562072" w:rsidP="00EA3882">
      <w:pPr>
        <w:rPr>
          <w:rFonts w:cs="Times New Roman"/>
          <w:b/>
          <w:sz w:val="22"/>
          <w:szCs w:val="22"/>
        </w:rPr>
      </w:pPr>
      <w:r w:rsidRPr="00570267">
        <w:rPr>
          <w:rFonts w:cs="Times New Roman"/>
          <w:b/>
          <w:sz w:val="22"/>
          <w:szCs w:val="22"/>
        </w:rPr>
        <w:br w:type="page"/>
      </w:r>
    </w:p>
    <w:p w14:paraId="663BB5E0" w14:textId="77777777" w:rsidR="007C0988" w:rsidRPr="00FB34D5" w:rsidRDefault="007C0988" w:rsidP="00FB34D5">
      <w:pPr>
        <w:rPr>
          <w:rFonts w:eastAsia="Times New Roman" w:cs="Times New Roman"/>
          <w:sz w:val="22"/>
          <w:szCs w:val="22"/>
          <w:lang w:eastAsia="en-GB"/>
        </w:rPr>
      </w:pPr>
    </w:p>
    <w:p w14:paraId="1BBD3AE7" w14:textId="77777777" w:rsidR="007C0988" w:rsidRPr="00FB34D5" w:rsidRDefault="007C0988" w:rsidP="007232FD">
      <w:pPr>
        <w:rPr>
          <w:rFonts w:eastAsia="Times New Roman" w:cs="Times New Roman"/>
          <w:sz w:val="22"/>
          <w:szCs w:val="22"/>
          <w:lang w:eastAsia="en-GB"/>
        </w:rPr>
      </w:pPr>
    </w:p>
    <w:p w14:paraId="4589724E" w14:textId="77777777" w:rsidR="007C0988" w:rsidRPr="00FB34D5" w:rsidRDefault="007C0988" w:rsidP="007232FD">
      <w:pPr>
        <w:rPr>
          <w:rFonts w:eastAsia="Times New Roman" w:cs="Times New Roman"/>
          <w:sz w:val="22"/>
          <w:szCs w:val="22"/>
          <w:lang w:eastAsia="en-GB"/>
        </w:rPr>
      </w:pPr>
    </w:p>
    <w:p w14:paraId="44F2F1A1" w14:textId="77777777" w:rsidR="007C0988" w:rsidRPr="00FB34D5" w:rsidRDefault="007C0988" w:rsidP="007232FD">
      <w:pPr>
        <w:rPr>
          <w:rFonts w:eastAsia="Times New Roman" w:cs="Times New Roman"/>
          <w:sz w:val="22"/>
          <w:szCs w:val="22"/>
          <w:lang w:eastAsia="en-GB"/>
        </w:rPr>
      </w:pPr>
    </w:p>
    <w:p w14:paraId="372C786B" w14:textId="77777777" w:rsidR="007C0988" w:rsidRPr="00FB34D5" w:rsidRDefault="007C0988" w:rsidP="007232FD">
      <w:pPr>
        <w:rPr>
          <w:rFonts w:eastAsia="Times New Roman" w:cs="Times New Roman"/>
          <w:sz w:val="22"/>
          <w:szCs w:val="22"/>
          <w:lang w:eastAsia="en-GB"/>
        </w:rPr>
      </w:pPr>
    </w:p>
    <w:p w14:paraId="40146CEC" w14:textId="77777777" w:rsidR="007C0988" w:rsidRPr="00FB34D5" w:rsidRDefault="007C0988" w:rsidP="007232FD">
      <w:pPr>
        <w:rPr>
          <w:rFonts w:eastAsia="Times New Roman" w:cs="Times New Roman"/>
          <w:sz w:val="22"/>
          <w:szCs w:val="22"/>
          <w:lang w:eastAsia="en-GB"/>
        </w:rPr>
      </w:pPr>
    </w:p>
    <w:p w14:paraId="6AA38195" w14:textId="77777777" w:rsidR="007C0988" w:rsidRPr="00FB34D5" w:rsidRDefault="007C0988" w:rsidP="007232FD">
      <w:pPr>
        <w:rPr>
          <w:rFonts w:eastAsia="Times New Roman" w:cs="Times New Roman"/>
          <w:sz w:val="22"/>
          <w:szCs w:val="22"/>
          <w:lang w:eastAsia="en-GB"/>
        </w:rPr>
      </w:pPr>
    </w:p>
    <w:p w14:paraId="1DAF27E5" w14:textId="77777777" w:rsidR="007C0988" w:rsidRPr="00FB34D5" w:rsidRDefault="007C0988" w:rsidP="007232FD">
      <w:pPr>
        <w:rPr>
          <w:rFonts w:eastAsia="Times New Roman" w:cs="Times New Roman"/>
          <w:sz w:val="22"/>
          <w:szCs w:val="22"/>
          <w:lang w:eastAsia="en-GB"/>
        </w:rPr>
      </w:pPr>
    </w:p>
    <w:p w14:paraId="639A2BD8" w14:textId="77777777" w:rsidR="007C0988" w:rsidRPr="00FB34D5" w:rsidRDefault="007C0988" w:rsidP="007232FD">
      <w:pPr>
        <w:rPr>
          <w:rFonts w:eastAsia="Times New Roman" w:cs="Times New Roman"/>
          <w:sz w:val="22"/>
          <w:szCs w:val="22"/>
          <w:lang w:eastAsia="en-GB"/>
        </w:rPr>
      </w:pPr>
    </w:p>
    <w:p w14:paraId="2C90EB64" w14:textId="77777777" w:rsidR="007C0988" w:rsidRPr="00FB34D5" w:rsidRDefault="007C0988" w:rsidP="007232FD">
      <w:pPr>
        <w:rPr>
          <w:rFonts w:eastAsia="Times New Roman" w:cs="Times New Roman"/>
          <w:sz w:val="22"/>
          <w:szCs w:val="22"/>
          <w:lang w:eastAsia="en-GB"/>
        </w:rPr>
      </w:pPr>
    </w:p>
    <w:p w14:paraId="4EA320B6" w14:textId="77777777" w:rsidR="007C0988" w:rsidRPr="00FB34D5" w:rsidRDefault="007C0988" w:rsidP="007232FD">
      <w:pPr>
        <w:rPr>
          <w:rFonts w:eastAsia="Times New Roman" w:cs="Times New Roman"/>
          <w:sz w:val="22"/>
          <w:szCs w:val="22"/>
          <w:lang w:eastAsia="en-GB"/>
        </w:rPr>
      </w:pPr>
    </w:p>
    <w:p w14:paraId="632AC799" w14:textId="77777777" w:rsidR="007C0988" w:rsidRPr="00FB34D5" w:rsidRDefault="007C0988" w:rsidP="007232FD">
      <w:pPr>
        <w:rPr>
          <w:rFonts w:eastAsia="Times New Roman" w:cs="Times New Roman"/>
          <w:sz w:val="22"/>
          <w:szCs w:val="22"/>
          <w:lang w:eastAsia="en-GB"/>
        </w:rPr>
      </w:pPr>
    </w:p>
    <w:p w14:paraId="7B381E7B" w14:textId="77777777" w:rsidR="007C0988" w:rsidRPr="00FB34D5" w:rsidRDefault="007C0988" w:rsidP="007232FD">
      <w:pPr>
        <w:rPr>
          <w:rFonts w:eastAsia="Times New Roman" w:cs="Times New Roman"/>
          <w:sz w:val="22"/>
          <w:szCs w:val="22"/>
          <w:lang w:eastAsia="en-GB"/>
        </w:rPr>
      </w:pPr>
    </w:p>
    <w:p w14:paraId="32F65616" w14:textId="77777777" w:rsidR="007C0988" w:rsidRPr="00FB34D5" w:rsidRDefault="007C0988" w:rsidP="007232FD">
      <w:pPr>
        <w:rPr>
          <w:rFonts w:eastAsia="Times New Roman" w:cs="Times New Roman"/>
          <w:sz w:val="22"/>
          <w:szCs w:val="22"/>
          <w:lang w:eastAsia="en-GB"/>
        </w:rPr>
      </w:pPr>
    </w:p>
    <w:p w14:paraId="2F515825" w14:textId="77777777" w:rsidR="007C0988" w:rsidRPr="00FB34D5" w:rsidRDefault="007C0988" w:rsidP="007232FD">
      <w:pPr>
        <w:rPr>
          <w:rFonts w:eastAsia="Times New Roman" w:cs="Times New Roman"/>
          <w:sz w:val="22"/>
          <w:szCs w:val="22"/>
          <w:lang w:eastAsia="en-GB"/>
        </w:rPr>
      </w:pPr>
    </w:p>
    <w:p w14:paraId="5EAF4839" w14:textId="77777777" w:rsidR="007C0988" w:rsidRPr="00FB34D5" w:rsidRDefault="007C0988" w:rsidP="007232FD">
      <w:pPr>
        <w:rPr>
          <w:rFonts w:eastAsia="Times New Roman" w:cs="Times New Roman"/>
          <w:sz w:val="22"/>
          <w:szCs w:val="22"/>
          <w:lang w:eastAsia="en-GB"/>
        </w:rPr>
      </w:pPr>
    </w:p>
    <w:p w14:paraId="0572A92C" w14:textId="77777777" w:rsidR="007C0988" w:rsidRPr="00FB34D5" w:rsidRDefault="007C0988" w:rsidP="007232FD">
      <w:pPr>
        <w:rPr>
          <w:rFonts w:eastAsia="Times New Roman" w:cs="Times New Roman"/>
          <w:sz w:val="22"/>
          <w:szCs w:val="22"/>
          <w:lang w:eastAsia="en-GB"/>
        </w:rPr>
      </w:pPr>
    </w:p>
    <w:p w14:paraId="1AD0B722" w14:textId="77777777" w:rsidR="007C0988" w:rsidRPr="00FB34D5" w:rsidRDefault="007C0988" w:rsidP="007232FD">
      <w:pPr>
        <w:rPr>
          <w:rFonts w:eastAsia="Times New Roman" w:cs="Times New Roman"/>
          <w:sz w:val="22"/>
          <w:szCs w:val="22"/>
          <w:lang w:eastAsia="en-GB"/>
        </w:rPr>
      </w:pPr>
    </w:p>
    <w:p w14:paraId="540E4507" w14:textId="77777777" w:rsidR="007C0988" w:rsidRPr="00FB34D5" w:rsidRDefault="007C0988" w:rsidP="007232FD">
      <w:pPr>
        <w:rPr>
          <w:rFonts w:eastAsia="Times New Roman" w:cs="Times New Roman"/>
          <w:sz w:val="22"/>
          <w:szCs w:val="22"/>
          <w:lang w:eastAsia="en-GB"/>
        </w:rPr>
      </w:pPr>
    </w:p>
    <w:p w14:paraId="427B07CB" w14:textId="77777777" w:rsidR="007C0988" w:rsidRPr="00FB34D5" w:rsidRDefault="007C0988" w:rsidP="007232FD">
      <w:pPr>
        <w:rPr>
          <w:rFonts w:eastAsia="Times New Roman" w:cs="Times New Roman"/>
          <w:sz w:val="22"/>
          <w:szCs w:val="22"/>
          <w:lang w:eastAsia="en-GB"/>
        </w:rPr>
      </w:pPr>
    </w:p>
    <w:p w14:paraId="04E6BFF4" w14:textId="77777777" w:rsidR="007C0988" w:rsidRPr="00FB34D5" w:rsidRDefault="007C0988" w:rsidP="007232FD">
      <w:pPr>
        <w:rPr>
          <w:rFonts w:eastAsia="Times New Roman" w:cs="Times New Roman"/>
          <w:sz w:val="22"/>
          <w:szCs w:val="22"/>
          <w:lang w:eastAsia="en-GB"/>
        </w:rPr>
      </w:pPr>
    </w:p>
    <w:p w14:paraId="235EB8E0" w14:textId="77777777" w:rsidR="007C0988" w:rsidRPr="00FB34D5" w:rsidRDefault="007C0988" w:rsidP="007232FD">
      <w:pPr>
        <w:rPr>
          <w:rFonts w:eastAsia="Times New Roman" w:cs="Times New Roman"/>
          <w:sz w:val="22"/>
          <w:szCs w:val="22"/>
          <w:lang w:eastAsia="en-GB"/>
        </w:rPr>
      </w:pPr>
    </w:p>
    <w:p w14:paraId="03E73CED" w14:textId="77777777" w:rsidR="007C0988" w:rsidRPr="00FB34D5" w:rsidRDefault="007C0988" w:rsidP="007232FD">
      <w:pPr>
        <w:rPr>
          <w:rFonts w:eastAsia="Times New Roman" w:cs="Times New Roman"/>
          <w:sz w:val="22"/>
          <w:szCs w:val="22"/>
          <w:lang w:eastAsia="en-GB"/>
        </w:rPr>
      </w:pPr>
    </w:p>
    <w:p w14:paraId="5918F184" w14:textId="6E090022" w:rsidR="00562072" w:rsidRPr="00570267" w:rsidRDefault="007C0988" w:rsidP="007232FD">
      <w:pPr>
        <w:pStyle w:val="Heading1"/>
        <w:ind w:left="0" w:firstLine="0"/>
      </w:pPr>
      <w:r w:rsidRPr="00570267">
        <w:t>A. OZNAKOWANIE OPAKOWAŃ</w:t>
      </w:r>
    </w:p>
    <w:p w14:paraId="6A570BE4" w14:textId="77777777" w:rsidR="00562072" w:rsidRPr="00570267" w:rsidRDefault="00562072" w:rsidP="007232FD">
      <w:pPr>
        <w:rPr>
          <w:rFonts w:cs="Times New Roman"/>
          <w:b/>
          <w:sz w:val="22"/>
          <w:szCs w:val="20"/>
        </w:rPr>
      </w:pPr>
      <w:r w:rsidRPr="00FB34D5">
        <w:rPr>
          <w:rFonts w:cs="Times New Roman"/>
        </w:rPr>
        <w:br w:type="page"/>
      </w:r>
    </w:p>
    <w:p w14:paraId="7B7F32A4" w14:textId="77777777" w:rsidR="007C0988" w:rsidRPr="00570267" w:rsidRDefault="007C0988" w:rsidP="00EA3882">
      <w:pPr>
        <w:pBdr>
          <w:top w:val="single" w:sz="4" w:space="1" w:color="auto"/>
          <w:left w:val="single" w:sz="4" w:space="4" w:color="auto"/>
          <w:bottom w:val="single" w:sz="4" w:space="1" w:color="auto"/>
          <w:right w:val="single" w:sz="4" w:space="4" w:color="auto"/>
        </w:pBdr>
        <w:rPr>
          <w:rFonts w:cs="Times New Roman"/>
          <w:b/>
          <w:sz w:val="22"/>
          <w:szCs w:val="22"/>
        </w:rPr>
      </w:pPr>
      <w:r w:rsidRPr="00570267">
        <w:rPr>
          <w:rFonts w:cs="Times New Roman"/>
          <w:b/>
          <w:sz w:val="22"/>
          <w:szCs w:val="22"/>
        </w:rPr>
        <w:lastRenderedPageBreak/>
        <w:t>INFORMACJE ZAMIESZCZANE NA OPAKOWANIACH ZEWNĘTRZNYCH ORAZ OPAKOWANIACH BEZPOŚREDNICH</w:t>
      </w:r>
    </w:p>
    <w:p w14:paraId="59C6A49A" w14:textId="77777777" w:rsidR="007C0988" w:rsidRPr="00570267" w:rsidRDefault="007C0988" w:rsidP="00EA3882">
      <w:pPr>
        <w:pBdr>
          <w:top w:val="single" w:sz="4" w:space="1" w:color="auto"/>
          <w:left w:val="single" w:sz="4" w:space="4" w:color="auto"/>
          <w:bottom w:val="single" w:sz="4" w:space="1" w:color="auto"/>
          <w:right w:val="single" w:sz="4" w:space="4" w:color="auto"/>
        </w:pBdr>
        <w:rPr>
          <w:rFonts w:cs="Times New Roman"/>
          <w:b/>
          <w:sz w:val="22"/>
          <w:szCs w:val="22"/>
        </w:rPr>
      </w:pPr>
    </w:p>
    <w:p w14:paraId="34A59EDC" w14:textId="77777777" w:rsidR="007C0988" w:rsidRPr="00570267" w:rsidRDefault="007C0988" w:rsidP="00EA3882">
      <w:pPr>
        <w:pBdr>
          <w:top w:val="single" w:sz="4" w:space="1" w:color="auto"/>
          <w:left w:val="single" w:sz="4" w:space="4" w:color="auto"/>
          <w:bottom w:val="single" w:sz="4" w:space="1" w:color="auto"/>
          <w:right w:val="single" w:sz="4" w:space="4" w:color="auto"/>
        </w:pBdr>
        <w:rPr>
          <w:rFonts w:cs="Times New Roman"/>
          <w:b/>
          <w:sz w:val="22"/>
          <w:szCs w:val="22"/>
        </w:rPr>
      </w:pPr>
      <w:r w:rsidRPr="00570267">
        <w:rPr>
          <w:rFonts w:cs="Times New Roman"/>
          <w:b/>
          <w:sz w:val="22"/>
          <w:szCs w:val="22"/>
        </w:rPr>
        <w:t>PUDEŁKO TEKTUROWE</w:t>
      </w:r>
    </w:p>
    <w:p w14:paraId="50CC1B83" w14:textId="77777777" w:rsidR="007C0988" w:rsidRPr="00570267" w:rsidRDefault="007C0988" w:rsidP="00EA3882">
      <w:pPr>
        <w:rPr>
          <w:rFonts w:cs="Times New Roman"/>
          <w:sz w:val="22"/>
          <w:szCs w:val="22"/>
        </w:rPr>
      </w:pPr>
    </w:p>
    <w:p w14:paraId="41485645" w14:textId="77777777" w:rsidR="007C0988" w:rsidRPr="00570267" w:rsidRDefault="007C0988" w:rsidP="00EA3882">
      <w:pPr>
        <w:rPr>
          <w:rFonts w:cs="Times New Roman"/>
          <w:sz w:val="22"/>
          <w:szCs w:val="22"/>
        </w:rPr>
      </w:pPr>
    </w:p>
    <w:p w14:paraId="0F225B34" w14:textId="77777777" w:rsidR="007C0988" w:rsidRPr="00570267" w:rsidRDefault="007C0988" w:rsidP="005D0914">
      <w:pPr>
        <w:pBdr>
          <w:top w:val="single" w:sz="4" w:space="1" w:color="auto"/>
          <w:left w:val="single" w:sz="4" w:space="4" w:color="auto"/>
          <w:bottom w:val="single" w:sz="4" w:space="1" w:color="auto"/>
          <w:right w:val="single" w:sz="4" w:space="4" w:color="auto"/>
        </w:pBdr>
        <w:tabs>
          <w:tab w:val="left" w:pos="142"/>
        </w:tabs>
        <w:ind w:left="567" w:hanging="567"/>
        <w:rPr>
          <w:rFonts w:cs="Times New Roman"/>
          <w:sz w:val="22"/>
          <w:szCs w:val="22"/>
        </w:rPr>
      </w:pPr>
      <w:r w:rsidRPr="00570267">
        <w:rPr>
          <w:rFonts w:cs="Times New Roman"/>
          <w:b/>
          <w:sz w:val="22"/>
          <w:szCs w:val="22"/>
        </w:rPr>
        <w:t>1.</w:t>
      </w:r>
      <w:r w:rsidRPr="00570267">
        <w:rPr>
          <w:rFonts w:cs="Times New Roman"/>
          <w:b/>
          <w:sz w:val="22"/>
          <w:szCs w:val="22"/>
        </w:rPr>
        <w:tab/>
        <w:t>NAZWA PRODUKTU LECZNICZEGO</w:t>
      </w:r>
    </w:p>
    <w:p w14:paraId="34118DF8" w14:textId="77777777" w:rsidR="007C0988" w:rsidRPr="00570267" w:rsidRDefault="007C0988" w:rsidP="00EA3882">
      <w:pPr>
        <w:rPr>
          <w:rFonts w:cs="Times New Roman"/>
          <w:sz w:val="22"/>
          <w:szCs w:val="22"/>
        </w:rPr>
      </w:pPr>
    </w:p>
    <w:p w14:paraId="20801FCA" w14:textId="77777777" w:rsidR="007C0988" w:rsidRPr="00570267" w:rsidRDefault="007C0988" w:rsidP="00EA3882">
      <w:pPr>
        <w:rPr>
          <w:rFonts w:cs="Times New Roman"/>
          <w:sz w:val="22"/>
          <w:szCs w:val="22"/>
        </w:rPr>
      </w:pPr>
      <w:r w:rsidRPr="00570267">
        <w:rPr>
          <w:rFonts w:cs="Times New Roman"/>
          <w:sz w:val="22"/>
          <w:szCs w:val="22"/>
        </w:rPr>
        <w:t>Lenalidomide Mylan 2,5 mg kapsułki twarde</w:t>
      </w:r>
    </w:p>
    <w:p w14:paraId="6E5040CD" w14:textId="77777777" w:rsidR="007C0988" w:rsidRPr="00570267" w:rsidRDefault="007C0988" w:rsidP="00EA3882">
      <w:pPr>
        <w:rPr>
          <w:rFonts w:cs="Times New Roman"/>
          <w:sz w:val="22"/>
          <w:szCs w:val="22"/>
        </w:rPr>
      </w:pPr>
      <w:r w:rsidRPr="00570267">
        <w:rPr>
          <w:rFonts w:cs="Times New Roman"/>
          <w:sz w:val="22"/>
          <w:szCs w:val="22"/>
        </w:rPr>
        <w:t>lenalidomid</w:t>
      </w:r>
    </w:p>
    <w:p w14:paraId="17D2F010" w14:textId="77777777" w:rsidR="007C0988" w:rsidRPr="00570267" w:rsidRDefault="007C0988" w:rsidP="00EA3882">
      <w:pPr>
        <w:rPr>
          <w:rFonts w:cs="Times New Roman"/>
          <w:sz w:val="22"/>
          <w:szCs w:val="22"/>
        </w:rPr>
      </w:pPr>
    </w:p>
    <w:p w14:paraId="12504565" w14:textId="77777777" w:rsidR="007C0988" w:rsidRPr="00570267" w:rsidRDefault="007C0988" w:rsidP="00EA3882">
      <w:pPr>
        <w:rPr>
          <w:rFonts w:cs="Times New Roman"/>
          <w:sz w:val="22"/>
          <w:szCs w:val="22"/>
        </w:rPr>
      </w:pPr>
    </w:p>
    <w:p w14:paraId="2C82F448" w14:textId="77777777" w:rsidR="007C0988" w:rsidRPr="00570267" w:rsidRDefault="007C0988" w:rsidP="005D0914">
      <w:pPr>
        <w:pBdr>
          <w:top w:val="single" w:sz="4" w:space="1" w:color="auto"/>
          <w:left w:val="single" w:sz="4" w:space="4" w:color="auto"/>
          <w:bottom w:val="single" w:sz="4" w:space="1" w:color="auto"/>
          <w:right w:val="single" w:sz="4" w:space="4" w:color="auto"/>
        </w:pBdr>
        <w:tabs>
          <w:tab w:val="left" w:pos="142"/>
        </w:tabs>
        <w:ind w:left="567" w:hanging="567"/>
        <w:rPr>
          <w:rFonts w:cs="Times New Roman"/>
          <w:b/>
          <w:sz w:val="22"/>
          <w:szCs w:val="22"/>
        </w:rPr>
      </w:pPr>
      <w:r w:rsidRPr="00570267">
        <w:rPr>
          <w:rFonts w:cs="Times New Roman"/>
          <w:b/>
          <w:sz w:val="22"/>
          <w:szCs w:val="22"/>
        </w:rPr>
        <w:t>2.</w:t>
      </w:r>
      <w:r w:rsidRPr="00570267">
        <w:rPr>
          <w:rFonts w:cs="Times New Roman"/>
          <w:b/>
          <w:sz w:val="22"/>
          <w:szCs w:val="22"/>
        </w:rPr>
        <w:tab/>
        <w:t>ZAWARTOŚĆ SUBSTANCJI CZYNNEJ</w:t>
      </w:r>
    </w:p>
    <w:p w14:paraId="36E237A9" w14:textId="77777777" w:rsidR="007C0988" w:rsidRPr="00570267" w:rsidRDefault="007C0988" w:rsidP="00EA3882">
      <w:pPr>
        <w:rPr>
          <w:rFonts w:cs="Times New Roman"/>
          <w:sz w:val="22"/>
          <w:szCs w:val="22"/>
        </w:rPr>
      </w:pPr>
    </w:p>
    <w:p w14:paraId="1F7E2F81" w14:textId="77777777" w:rsidR="007C0988" w:rsidRPr="00570267" w:rsidRDefault="007C0988" w:rsidP="00EA3882">
      <w:pPr>
        <w:rPr>
          <w:rFonts w:cs="Times New Roman"/>
          <w:sz w:val="22"/>
          <w:szCs w:val="22"/>
        </w:rPr>
      </w:pPr>
      <w:r w:rsidRPr="00570267">
        <w:rPr>
          <w:rFonts w:cs="Times New Roman"/>
          <w:sz w:val="22"/>
          <w:szCs w:val="22"/>
        </w:rPr>
        <w:t>Każda kapsułka zawiera 2,5 mg lenalidomidu.</w:t>
      </w:r>
    </w:p>
    <w:p w14:paraId="46F12AED" w14:textId="77777777" w:rsidR="007C0988" w:rsidRPr="00570267" w:rsidRDefault="007C0988" w:rsidP="00EA3882">
      <w:pPr>
        <w:rPr>
          <w:rFonts w:cs="Times New Roman"/>
          <w:sz w:val="22"/>
          <w:szCs w:val="22"/>
        </w:rPr>
      </w:pPr>
    </w:p>
    <w:p w14:paraId="2D088F61" w14:textId="77777777" w:rsidR="007C0988" w:rsidRPr="00570267" w:rsidRDefault="007C0988" w:rsidP="00EA3882">
      <w:pPr>
        <w:rPr>
          <w:rFonts w:cs="Times New Roman"/>
          <w:sz w:val="22"/>
          <w:szCs w:val="22"/>
        </w:rPr>
      </w:pPr>
    </w:p>
    <w:p w14:paraId="3C714871" w14:textId="77777777" w:rsidR="007C0988" w:rsidRPr="00570267" w:rsidRDefault="007C0988" w:rsidP="005D0914">
      <w:pPr>
        <w:pBdr>
          <w:top w:val="single" w:sz="4" w:space="1" w:color="auto"/>
          <w:left w:val="single" w:sz="4" w:space="4" w:color="auto"/>
          <w:bottom w:val="single" w:sz="4" w:space="1" w:color="auto"/>
          <w:right w:val="single" w:sz="4" w:space="4" w:color="auto"/>
        </w:pBdr>
        <w:tabs>
          <w:tab w:val="left" w:pos="142"/>
        </w:tabs>
        <w:ind w:left="567" w:hanging="567"/>
        <w:rPr>
          <w:rFonts w:cs="Times New Roman"/>
          <w:b/>
          <w:sz w:val="22"/>
          <w:szCs w:val="22"/>
        </w:rPr>
      </w:pPr>
      <w:r w:rsidRPr="00570267">
        <w:rPr>
          <w:rFonts w:cs="Times New Roman"/>
          <w:b/>
          <w:sz w:val="22"/>
          <w:szCs w:val="22"/>
        </w:rPr>
        <w:t>3.</w:t>
      </w:r>
      <w:r w:rsidRPr="00570267">
        <w:rPr>
          <w:rFonts w:cs="Times New Roman"/>
          <w:b/>
          <w:sz w:val="22"/>
          <w:szCs w:val="22"/>
        </w:rPr>
        <w:tab/>
        <w:t>WYKAZ SUBSTANCJI POMOCNICZYCH</w:t>
      </w:r>
    </w:p>
    <w:p w14:paraId="60F4E679" w14:textId="77777777" w:rsidR="007C0988" w:rsidRPr="00570267" w:rsidRDefault="007C0988" w:rsidP="00EA3882">
      <w:pPr>
        <w:rPr>
          <w:rFonts w:cs="Times New Roman"/>
          <w:i/>
          <w:sz w:val="22"/>
          <w:szCs w:val="22"/>
        </w:rPr>
      </w:pPr>
    </w:p>
    <w:p w14:paraId="2E3A9E7A" w14:textId="77777777" w:rsidR="007C0988" w:rsidRPr="00570267" w:rsidRDefault="007C0988" w:rsidP="00EA3882">
      <w:pPr>
        <w:rPr>
          <w:rFonts w:cs="Times New Roman"/>
          <w:sz w:val="22"/>
          <w:szCs w:val="22"/>
        </w:rPr>
      </w:pPr>
    </w:p>
    <w:p w14:paraId="19DE8517" w14:textId="77777777" w:rsidR="007C0988" w:rsidRPr="00570267" w:rsidRDefault="007C0988" w:rsidP="005D0914">
      <w:pPr>
        <w:pBdr>
          <w:top w:val="single" w:sz="4" w:space="1" w:color="auto"/>
          <w:left w:val="single" w:sz="4" w:space="4" w:color="auto"/>
          <w:bottom w:val="single" w:sz="4" w:space="1" w:color="auto"/>
          <w:right w:val="single" w:sz="4" w:space="4" w:color="auto"/>
        </w:pBdr>
        <w:tabs>
          <w:tab w:val="left" w:pos="142"/>
        </w:tabs>
        <w:ind w:left="567" w:hanging="567"/>
        <w:rPr>
          <w:rFonts w:cs="Times New Roman"/>
          <w:b/>
          <w:sz w:val="22"/>
          <w:szCs w:val="22"/>
        </w:rPr>
      </w:pPr>
      <w:r w:rsidRPr="00570267">
        <w:rPr>
          <w:rFonts w:cs="Times New Roman"/>
          <w:b/>
          <w:sz w:val="22"/>
          <w:szCs w:val="22"/>
        </w:rPr>
        <w:t>4.</w:t>
      </w:r>
      <w:r w:rsidRPr="00570267">
        <w:rPr>
          <w:rFonts w:cs="Times New Roman"/>
          <w:b/>
          <w:sz w:val="22"/>
          <w:szCs w:val="22"/>
        </w:rPr>
        <w:tab/>
        <w:t>POSTAĆ FARMACEUTYCZNA I ZAWARTOŚĆ OPAKOWANIA</w:t>
      </w:r>
    </w:p>
    <w:p w14:paraId="08A483DF" w14:textId="77777777" w:rsidR="007C0988" w:rsidRPr="00570267" w:rsidRDefault="007C0988" w:rsidP="00EA3882">
      <w:pPr>
        <w:rPr>
          <w:rFonts w:cs="Times New Roman"/>
          <w:sz w:val="22"/>
          <w:szCs w:val="22"/>
        </w:rPr>
      </w:pPr>
    </w:p>
    <w:p w14:paraId="2A63C48D" w14:textId="77777777" w:rsidR="007C0988" w:rsidRPr="00570267" w:rsidRDefault="007C0988" w:rsidP="00EA3882">
      <w:pPr>
        <w:rPr>
          <w:rFonts w:cs="Times New Roman"/>
          <w:sz w:val="22"/>
          <w:szCs w:val="22"/>
          <w:highlight w:val="lightGray"/>
        </w:rPr>
      </w:pPr>
      <w:r w:rsidRPr="00570267">
        <w:rPr>
          <w:rFonts w:cs="Times New Roman"/>
          <w:sz w:val="22"/>
          <w:szCs w:val="22"/>
          <w:highlight w:val="lightGray"/>
        </w:rPr>
        <w:t>Kapsułka twarda</w:t>
      </w:r>
    </w:p>
    <w:p w14:paraId="50781416" w14:textId="77777777" w:rsidR="007C0988" w:rsidRPr="00570267" w:rsidRDefault="007C0988" w:rsidP="00EA3882">
      <w:pPr>
        <w:rPr>
          <w:rFonts w:cs="Times New Roman"/>
          <w:sz w:val="22"/>
          <w:szCs w:val="22"/>
        </w:rPr>
      </w:pPr>
    </w:p>
    <w:p w14:paraId="29A7790B" w14:textId="77777777" w:rsidR="007C0988" w:rsidRPr="00570267" w:rsidRDefault="007C0988" w:rsidP="00EA3882">
      <w:pPr>
        <w:rPr>
          <w:rFonts w:cs="Times New Roman"/>
          <w:sz w:val="22"/>
          <w:szCs w:val="22"/>
        </w:rPr>
      </w:pPr>
      <w:r w:rsidRPr="00570267">
        <w:rPr>
          <w:rFonts w:cs="Times New Roman"/>
          <w:sz w:val="22"/>
          <w:szCs w:val="22"/>
        </w:rPr>
        <w:t>7 kapsułek twardych</w:t>
      </w:r>
    </w:p>
    <w:p w14:paraId="18DB67CD" w14:textId="77777777" w:rsidR="001A6D05" w:rsidRPr="00570267" w:rsidRDefault="001A6D05" w:rsidP="00EA3882">
      <w:pPr>
        <w:rPr>
          <w:rFonts w:cs="Times New Roman"/>
          <w:sz w:val="22"/>
          <w:szCs w:val="22"/>
          <w:highlight w:val="lightGray"/>
        </w:rPr>
      </w:pPr>
      <w:r w:rsidRPr="00570267">
        <w:rPr>
          <w:rFonts w:cs="Times New Roman"/>
          <w:sz w:val="22"/>
          <w:szCs w:val="22"/>
          <w:highlight w:val="lightGray"/>
        </w:rPr>
        <w:t>7 × 1 kapsułek twardych</w:t>
      </w:r>
    </w:p>
    <w:p w14:paraId="3429DDEB" w14:textId="77777777" w:rsidR="007C0988" w:rsidRPr="00570267" w:rsidRDefault="007C0988" w:rsidP="00EA3882">
      <w:pPr>
        <w:rPr>
          <w:rFonts w:cs="Times New Roman"/>
          <w:sz w:val="22"/>
          <w:szCs w:val="22"/>
          <w:highlight w:val="lightGray"/>
        </w:rPr>
      </w:pPr>
      <w:r w:rsidRPr="00570267">
        <w:rPr>
          <w:rFonts w:cs="Times New Roman"/>
          <w:sz w:val="22"/>
          <w:szCs w:val="22"/>
          <w:highlight w:val="lightGray"/>
        </w:rPr>
        <w:t>21 kapsułek twardych</w:t>
      </w:r>
    </w:p>
    <w:p w14:paraId="45334DEC" w14:textId="77777777" w:rsidR="007C0988" w:rsidRPr="00570267" w:rsidRDefault="007C0988" w:rsidP="00EA3882">
      <w:pPr>
        <w:rPr>
          <w:rFonts w:cs="Times New Roman"/>
          <w:sz w:val="22"/>
          <w:szCs w:val="22"/>
          <w:highlight w:val="lightGray"/>
        </w:rPr>
      </w:pPr>
      <w:r w:rsidRPr="00570267">
        <w:rPr>
          <w:rFonts w:cs="Times New Roman"/>
          <w:sz w:val="22"/>
          <w:szCs w:val="22"/>
          <w:highlight w:val="lightGray"/>
        </w:rPr>
        <w:t>21 × 1 kapsuł</w:t>
      </w:r>
      <w:r w:rsidR="009B18E7" w:rsidRPr="00570267">
        <w:rPr>
          <w:rFonts w:cs="Times New Roman"/>
          <w:sz w:val="22"/>
          <w:szCs w:val="22"/>
          <w:highlight w:val="lightGray"/>
        </w:rPr>
        <w:t>e</w:t>
      </w:r>
      <w:r w:rsidRPr="00570267">
        <w:rPr>
          <w:rFonts w:cs="Times New Roman"/>
          <w:sz w:val="22"/>
          <w:szCs w:val="22"/>
          <w:highlight w:val="lightGray"/>
        </w:rPr>
        <w:t xml:space="preserve">k </w:t>
      </w:r>
      <w:r w:rsidR="009B18E7" w:rsidRPr="00570267">
        <w:rPr>
          <w:rFonts w:cs="Times New Roman"/>
          <w:sz w:val="22"/>
          <w:szCs w:val="22"/>
          <w:highlight w:val="lightGray"/>
        </w:rPr>
        <w:t>twardych</w:t>
      </w:r>
    </w:p>
    <w:p w14:paraId="5C41307F" w14:textId="77777777" w:rsidR="007C0988" w:rsidRPr="00570267" w:rsidRDefault="007C0988" w:rsidP="00EA3882">
      <w:pPr>
        <w:rPr>
          <w:rFonts w:cs="Times New Roman"/>
          <w:sz w:val="22"/>
          <w:szCs w:val="22"/>
        </w:rPr>
      </w:pPr>
    </w:p>
    <w:p w14:paraId="4BEE6934" w14:textId="77777777" w:rsidR="007C0988" w:rsidRPr="00570267" w:rsidRDefault="007C0988" w:rsidP="00EA3882">
      <w:pPr>
        <w:rPr>
          <w:rFonts w:cs="Times New Roman"/>
          <w:sz w:val="22"/>
          <w:szCs w:val="22"/>
        </w:rPr>
      </w:pPr>
    </w:p>
    <w:p w14:paraId="1446CD67" w14:textId="77777777" w:rsidR="007C0988" w:rsidRPr="00570267" w:rsidRDefault="007C0988" w:rsidP="005D0914">
      <w:pPr>
        <w:pBdr>
          <w:top w:val="single" w:sz="4" w:space="1" w:color="auto"/>
          <w:left w:val="single" w:sz="4" w:space="4" w:color="auto"/>
          <w:bottom w:val="single" w:sz="4" w:space="1" w:color="auto"/>
          <w:right w:val="single" w:sz="4" w:space="4" w:color="auto"/>
        </w:pBdr>
        <w:tabs>
          <w:tab w:val="left" w:pos="142"/>
        </w:tabs>
        <w:ind w:left="567" w:hanging="567"/>
        <w:rPr>
          <w:rFonts w:cs="Times New Roman"/>
          <w:b/>
          <w:sz w:val="22"/>
          <w:szCs w:val="22"/>
        </w:rPr>
      </w:pPr>
      <w:r w:rsidRPr="00570267">
        <w:rPr>
          <w:rFonts w:cs="Times New Roman"/>
          <w:b/>
          <w:sz w:val="22"/>
          <w:szCs w:val="22"/>
        </w:rPr>
        <w:t>5.</w:t>
      </w:r>
      <w:r w:rsidRPr="00570267">
        <w:rPr>
          <w:rFonts w:cs="Times New Roman"/>
          <w:b/>
          <w:sz w:val="22"/>
          <w:szCs w:val="22"/>
        </w:rPr>
        <w:tab/>
        <w:t>SPOSÓB I DROGA PODANIA</w:t>
      </w:r>
    </w:p>
    <w:p w14:paraId="7B42B644" w14:textId="77777777" w:rsidR="007C0988" w:rsidRPr="00570267" w:rsidRDefault="007C0988" w:rsidP="00EA3882">
      <w:pPr>
        <w:rPr>
          <w:rFonts w:cs="Times New Roman"/>
          <w:sz w:val="22"/>
          <w:szCs w:val="22"/>
        </w:rPr>
      </w:pPr>
    </w:p>
    <w:p w14:paraId="49574457" w14:textId="77777777" w:rsidR="007C0988" w:rsidRPr="00570267" w:rsidRDefault="007C0988" w:rsidP="00EA3882">
      <w:pPr>
        <w:rPr>
          <w:rFonts w:cs="Times New Roman"/>
          <w:sz w:val="22"/>
          <w:szCs w:val="22"/>
        </w:rPr>
      </w:pPr>
      <w:r w:rsidRPr="00570267">
        <w:rPr>
          <w:rFonts w:cs="Times New Roman"/>
          <w:sz w:val="22"/>
          <w:szCs w:val="22"/>
        </w:rPr>
        <w:t>Podanie doustne</w:t>
      </w:r>
    </w:p>
    <w:p w14:paraId="33E59E57" w14:textId="77777777" w:rsidR="007C0988" w:rsidRPr="00570267" w:rsidRDefault="007C0988" w:rsidP="00EA3882">
      <w:pPr>
        <w:rPr>
          <w:rFonts w:cs="Times New Roman"/>
          <w:sz w:val="22"/>
          <w:szCs w:val="22"/>
        </w:rPr>
      </w:pPr>
      <w:r w:rsidRPr="00570267">
        <w:rPr>
          <w:rFonts w:cs="Times New Roman"/>
          <w:sz w:val="22"/>
          <w:szCs w:val="22"/>
        </w:rPr>
        <w:t>Należy zapoznać się z treścią ulotki przed zastosowaniem leku.</w:t>
      </w:r>
    </w:p>
    <w:p w14:paraId="0AF83631" w14:textId="77777777" w:rsidR="007C0988" w:rsidRPr="00570267" w:rsidRDefault="007C0988" w:rsidP="00EA3882">
      <w:pPr>
        <w:rPr>
          <w:rFonts w:cs="Times New Roman"/>
          <w:sz w:val="22"/>
          <w:szCs w:val="22"/>
        </w:rPr>
      </w:pPr>
    </w:p>
    <w:p w14:paraId="6F43AD52" w14:textId="77777777" w:rsidR="007C0988" w:rsidRPr="00570267" w:rsidRDefault="007C0988" w:rsidP="00EA3882">
      <w:pPr>
        <w:rPr>
          <w:rFonts w:cs="Times New Roman"/>
          <w:sz w:val="22"/>
          <w:szCs w:val="22"/>
        </w:rPr>
      </w:pPr>
    </w:p>
    <w:p w14:paraId="125D137C" w14:textId="77777777" w:rsidR="007C0988" w:rsidRPr="00570267" w:rsidRDefault="007C0988" w:rsidP="005D0914">
      <w:pPr>
        <w:pBdr>
          <w:top w:val="single" w:sz="4" w:space="1" w:color="auto"/>
          <w:left w:val="single" w:sz="4" w:space="4" w:color="auto"/>
          <w:bottom w:val="single" w:sz="4" w:space="1" w:color="auto"/>
          <w:right w:val="single" w:sz="4" w:space="4" w:color="auto"/>
        </w:pBdr>
        <w:tabs>
          <w:tab w:val="left" w:pos="142"/>
        </w:tabs>
        <w:ind w:left="567" w:hanging="567"/>
        <w:rPr>
          <w:rFonts w:cs="Times New Roman"/>
          <w:b/>
          <w:sz w:val="22"/>
          <w:szCs w:val="22"/>
        </w:rPr>
      </w:pPr>
      <w:r w:rsidRPr="00570267">
        <w:rPr>
          <w:rFonts w:cs="Times New Roman"/>
          <w:b/>
          <w:sz w:val="22"/>
          <w:szCs w:val="22"/>
        </w:rPr>
        <w:t>6.</w:t>
      </w:r>
      <w:r w:rsidRPr="00570267">
        <w:rPr>
          <w:rFonts w:cs="Times New Roman"/>
          <w:b/>
          <w:sz w:val="22"/>
          <w:szCs w:val="22"/>
        </w:rPr>
        <w:tab/>
        <w:t>OSTRZEŻENIE DOTYCZĄCE PRZECHOWYWANIA PRODUKTU LECZNICZEGO W MIEJSCU NIEWIDOCZNYM I NIEDOSTĘPNYM DLA DZIECI</w:t>
      </w:r>
    </w:p>
    <w:p w14:paraId="17C136B8" w14:textId="77777777" w:rsidR="007C0988" w:rsidRPr="00570267" w:rsidRDefault="007C0988" w:rsidP="00EA3882">
      <w:pPr>
        <w:rPr>
          <w:rFonts w:cs="Times New Roman"/>
          <w:sz w:val="22"/>
          <w:szCs w:val="22"/>
        </w:rPr>
      </w:pPr>
    </w:p>
    <w:p w14:paraId="6A5CECEF" w14:textId="77777777" w:rsidR="007C0988" w:rsidRPr="00570267" w:rsidRDefault="007C0988" w:rsidP="00EA3882">
      <w:pPr>
        <w:rPr>
          <w:rFonts w:cs="Times New Roman"/>
          <w:sz w:val="22"/>
          <w:szCs w:val="22"/>
        </w:rPr>
      </w:pPr>
      <w:r w:rsidRPr="00570267">
        <w:rPr>
          <w:rFonts w:cs="Times New Roman"/>
          <w:sz w:val="22"/>
          <w:szCs w:val="22"/>
        </w:rPr>
        <w:t>Lek przechowywać w miejscu niewidocznym i niedostępnym dla dzieci.</w:t>
      </w:r>
    </w:p>
    <w:p w14:paraId="09FA8098" w14:textId="77777777" w:rsidR="007C0988" w:rsidRPr="00570267" w:rsidRDefault="007C0988" w:rsidP="00EA3882">
      <w:pPr>
        <w:rPr>
          <w:rFonts w:cs="Times New Roman"/>
          <w:sz w:val="22"/>
          <w:szCs w:val="22"/>
        </w:rPr>
      </w:pPr>
    </w:p>
    <w:p w14:paraId="6A23ECAE" w14:textId="77777777" w:rsidR="007C0988" w:rsidRPr="00570267" w:rsidRDefault="007C0988" w:rsidP="00EA3882">
      <w:pPr>
        <w:rPr>
          <w:rFonts w:cs="Times New Roman"/>
          <w:sz w:val="22"/>
          <w:szCs w:val="22"/>
        </w:rPr>
      </w:pPr>
    </w:p>
    <w:p w14:paraId="7F3BC884" w14:textId="77777777" w:rsidR="007C0988" w:rsidRPr="00570267" w:rsidRDefault="007C0988" w:rsidP="005D0914">
      <w:pPr>
        <w:pBdr>
          <w:top w:val="single" w:sz="4" w:space="1" w:color="auto"/>
          <w:left w:val="single" w:sz="4" w:space="4" w:color="auto"/>
          <w:bottom w:val="single" w:sz="4" w:space="1" w:color="auto"/>
          <w:right w:val="single" w:sz="4" w:space="4" w:color="auto"/>
        </w:pBdr>
        <w:tabs>
          <w:tab w:val="left" w:pos="142"/>
        </w:tabs>
        <w:ind w:left="567" w:hanging="567"/>
        <w:rPr>
          <w:rFonts w:cs="Times New Roman"/>
          <w:b/>
          <w:sz w:val="22"/>
          <w:szCs w:val="22"/>
        </w:rPr>
      </w:pPr>
      <w:r w:rsidRPr="00570267">
        <w:rPr>
          <w:rFonts w:cs="Times New Roman"/>
          <w:b/>
          <w:sz w:val="22"/>
          <w:szCs w:val="22"/>
        </w:rPr>
        <w:t>7.</w:t>
      </w:r>
      <w:r w:rsidRPr="00570267">
        <w:rPr>
          <w:rFonts w:cs="Times New Roman"/>
          <w:b/>
          <w:sz w:val="22"/>
          <w:szCs w:val="22"/>
        </w:rPr>
        <w:tab/>
        <w:t>INNE OSTRZEŻENIA SPECJALNE, JEŚLI KONIECZNE</w:t>
      </w:r>
    </w:p>
    <w:p w14:paraId="33887314" w14:textId="77777777" w:rsidR="007C0988" w:rsidRPr="00570267" w:rsidRDefault="007C0988" w:rsidP="00EA3882">
      <w:pPr>
        <w:rPr>
          <w:rFonts w:cs="Times New Roman"/>
          <w:sz w:val="22"/>
          <w:szCs w:val="22"/>
        </w:rPr>
      </w:pPr>
    </w:p>
    <w:p w14:paraId="14B39B50" w14:textId="77777777" w:rsidR="007C0988" w:rsidRPr="00570267" w:rsidRDefault="007C0988" w:rsidP="00EA3882">
      <w:pPr>
        <w:rPr>
          <w:rFonts w:cs="Times New Roman"/>
          <w:sz w:val="22"/>
          <w:szCs w:val="22"/>
        </w:rPr>
      </w:pPr>
      <w:r w:rsidRPr="00570267">
        <w:rPr>
          <w:rFonts w:cs="Times New Roman"/>
          <w:sz w:val="22"/>
          <w:szCs w:val="22"/>
        </w:rPr>
        <w:t>OSTRZEŻENIE: Ryzyko ciężkich wrodzonych wad rozwojowych. Nie stosować w okresie ciąży lub karmienia piersią.</w:t>
      </w:r>
    </w:p>
    <w:p w14:paraId="495A05C2" w14:textId="77777777" w:rsidR="007C0988" w:rsidRPr="00570267" w:rsidRDefault="007C0988" w:rsidP="00EA3882">
      <w:pPr>
        <w:rPr>
          <w:rFonts w:cs="Times New Roman"/>
          <w:sz w:val="22"/>
          <w:szCs w:val="22"/>
        </w:rPr>
      </w:pPr>
      <w:r w:rsidRPr="00570267">
        <w:rPr>
          <w:rFonts w:cs="Times New Roman"/>
          <w:sz w:val="22"/>
          <w:szCs w:val="22"/>
        </w:rPr>
        <w:t>Pacjent musi przestrzegać warunków programu zapobiegania ciąży dla produktu Lenalidomide Mylan.</w:t>
      </w:r>
    </w:p>
    <w:p w14:paraId="1D9BB813" w14:textId="77777777" w:rsidR="007C0988" w:rsidRPr="00570267" w:rsidRDefault="007C0988" w:rsidP="00EA3882">
      <w:pPr>
        <w:rPr>
          <w:rFonts w:cs="Times New Roman"/>
          <w:sz w:val="22"/>
          <w:szCs w:val="22"/>
        </w:rPr>
      </w:pPr>
    </w:p>
    <w:p w14:paraId="79F16726" w14:textId="77777777" w:rsidR="007C0988" w:rsidRPr="00570267" w:rsidRDefault="007C0988" w:rsidP="00EA3882">
      <w:pPr>
        <w:rPr>
          <w:rFonts w:cs="Times New Roman"/>
          <w:sz w:val="22"/>
          <w:szCs w:val="22"/>
        </w:rPr>
      </w:pPr>
    </w:p>
    <w:p w14:paraId="3D0F0A20" w14:textId="77777777" w:rsidR="007C0988" w:rsidRPr="00570267" w:rsidRDefault="007C0988" w:rsidP="005D0914">
      <w:pPr>
        <w:pBdr>
          <w:top w:val="single" w:sz="4" w:space="1" w:color="auto"/>
          <w:left w:val="single" w:sz="4" w:space="4" w:color="auto"/>
          <w:bottom w:val="single" w:sz="4" w:space="1" w:color="auto"/>
          <w:right w:val="single" w:sz="4" w:space="4" w:color="auto"/>
        </w:pBdr>
        <w:tabs>
          <w:tab w:val="left" w:pos="142"/>
        </w:tabs>
        <w:ind w:left="567" w:hanging="567"/>
        <w:rPr>
          <w:rFonts w:cs="Times New Roman"/>
          <w:b/>
          <w:sz w:val="22"/>
          <w:szCs w:val="22"/>
        </w:rPr>
      </w:pPr>
      <w:r w:rsidRPr="00570267">
        <w:rPr>
          <w:rFonts w:cs="Times New Roman"/>
          <w:b/>
          <w:sz w:val="22"/>
          <w:szCs w:val="22"/>
        </w:rPr>
        <w:t>8.</w:t>
      </w:r>
      <w:r w:rsidRPr="00570267">
        <w:rPr>
          <w:rFonts w:cs="Times New Roman"/>
          <w:b/>
          <w:sz w:val="22"/>
          <w:szCs w:val="22"/>
        </w:rPr>
        <w:tab/>
        <w:t>TERMIN WAŻNOŚCI</w:t>
      </w:r>
    </w:p>
    <w:p w14:paraId="05044811" w14:textId="77777777" w:rsidR="007C0988" w:rsidRPr="00570267" w:rsidRDefault="007C0988" w:rsidP="00EA3882">
      <w:pPr>
        <w:rPr>
          <w:rFonts w:cs="Times New Roman"/>
          <w:sz w:val="22"/>
          <w:szCs w:val="22"/>
        </w:rPr>
      </w:pPr>
    </w:p>
    <w:p w14:paraId="104D70DF" w14:textId="77777777" w:rsidR="007C0988" w:rsidRPr="00570267" w:rsidRDefault="007C0988" w:rsidP="00EA3882">
      <w:pPr>
        <w:rPr>
          <w:rFonts w:cs="Times New Roman"/>
          <w:sz w:val="22"/>
          <w:szCs w:val="22"/>
        </w:rPr>
      </w:pPr>
      <w:r w:rsidRPr="00570267">
        <w:rPr>
          <w:rFonts w:cs="Times New Roman"/>
          <w:sz w:val="22"/>
          <w:szCs w:val="22"/>
        </w:rPr>
        <w:t>EXP</w:t>
      </w:r>
    </w:p>
    <w:p w14:paraId="05EFD370" w14:textId="77777777" w:rsidR="004367F5" w:rsidRPr="00570267" w:rsidRDefault="004367F5" w:rsidP="00EA3882">
      <w:pPr>
        <w:rPr>
          <w:rFonts w:cs="Times New Roman"/>
          <w:sz w:val="22"/>
          <w:szCs w:val="22"/>
        </w:rPr>
      </w:pPr>
    </w:p>
    <w:p w14:paraId="5C8F1A8C" w14:textId="77777777" w:rsidR="008C2A48" w:rsidRPr="00570267" w:rsidRDefault="008C2A48" w:rsidP="00EA3882">
      <w:pPr>
        <w:rPr>
          <w:rFonts w:cs="Times New Roman"/>
          <w:sz w:val="22"/>
          <w:szCs w:val="22"/>
        </w:rPr>
      </w:pPr>
    </w:p>
    <w:p w14:paraId="78FA42CD" w14:textId="77777777" w:rsidR="007C0988" w:rsidRPr="00570267" w:rsidRDefault="007C0988" w:rsidP="00EA3882">
      <w:pPr>
        <w:keepNext/>
        <w:keepLines/>
        <w:pBdr>
          <w:top w:val="single" w:sz="4" w:space="1" w:color="auto"/>
          <w:left w:val="single" w:sz="4" w:space="4" w:color="auto"/>
          <w:bottom w:val="single" w:sz="4" w:space="1" w:color="auto"/>
          <w:right w:val="single" w:sz="4" w:space="4" w:color="auto"/>
        </w:pBdr>
        <w:tabs>
          <w:tab w:val="left" w:pos="142"/>
        </w:tabs>
        <w:ind w:left="567" w:hanging="567"/>
        <w:rPr>
          <w:rFonts w:cs="Times New Roman"/>
          <w:b/>
          <w:sz w:val="22"/>
          <w:szCs w:val="22"/>
        </w:rPr>
      </w:pPr>
      <w:r w:rsidRPr="00570267">
        <w:rPr>
          <w:rFonts w:cs="Times New Roman"/>
          <w:b/>
          <w:sz w:val="22"/>
          <w:szCs w:val="22"/>
        </w:rPr>
        <w:lastRenderedPageBreak/>
        <w:t>9.</w:t>
      </w:r>
      <w:r w:rsidRPr="00570267">
        <w:rPr>
          <w:rFonts w:cs="Times New Roman"/>
          <w:b/>
          <w:sz w:val="22"/>
          <w:szCs w:val="22"/>
        </w:rPr>
        <w:tab/>
        <w:t>WARUNKI PRZECHOWYWANIA</w:t>
      </w:r>
    </w:p>
    <w:p w14:paraId="33E1996D" w14:textId="77777777" w:rsidR="007C0988" w:rsidRPr="00570267" w:rsidRDefault="007C0988" w:rsidP="00EA3882">
      <w:pPr>
        <w:keepNext/>
        <w:keepLines/>
        <w:rPr>
          <w:rFonts w:cs="Times New Roman"/>
          <w:sz w:val="22"/>
          <w:szCs w:val="22"/>
        </w:rPr>
      </w:pPr>
    </w:p>
    <w:p w14:paraId="70C7B440" w14:textId="77777777" w:rsidR="007C0988" w:rsidRPr="00570267" w:rsidRDefault="007C0988" w:rsidP="00EA3882">
      <w:pPr>
        <w:keepNext/>
        <w:keepLines/>
        <w:rPr>
          <w:rFonts w:cs="Times New Roman"/>
          <w:sz w:val="22"/>
          <w:szCs w:val="22"/>
        </w:rPr>
      </w:pPr>
      <w:r w:rsidRPr="00570267">
        <w:rPr>
          <w:rFonts w:cs="Times New Roman"/>
          <w:sz w:val="22"/>
          <w:szCs w:val="22"/>
        </w:rPr>
        <w:t>Nie przechowywać w temperaturze powyżej 30°C.</w:t>
      </w:r>
    </w:p>
    <w:p w14:paraId="385AEA4B" w14:textId="77777777" w:rsidR="007C0988" w:rsidRPr="00570267" w:rsidRDefault="007C0988" w:rsidP="00EA3882">
      <w:pPr>
        <w:rPr>
          <w:rFonts w:cs="Times New Roman"/>
          <w:sz w:val="22"/>
          <w:szCs w:val="22"/>
        </w:rPr>
      </w:pPr>
    </w:p>
    <w:p w14:paraId="12DB2095" w14:textId="77777777" w:rsidR="007C0988" w:rsidRPr="00570267" w:rsidRDefault="007C0988" w:rsidP="00EA3882">
      <w:pPr>
        <w:rPr>
          <w:rFonts w:cs="Times New Roman"/>
          <w:sz w:val="22"/>
          <w:szCs w:val="22"/>
        </w:rPr>
      </w:pPr>
    </w:p>
    <w:p w14:paraId="7B7DA5BA" w14:textId="77777777" w:rsidR="007C0988" w:rsidRPr="00570267" w:rsidRDefault="007C0988" w:rsidP="00FB34D5">
      <w:pPr>
        <w:keepNext/>
        <w:pBdr>
          <w:top w:val="single" w:sz="4" w:space="1" w:color="auto"/>
          <w:left w:val="single" w:sz="4" w:space="4" w:color="auto"/>
          <w:bottom w:val="single" w:sz="4" w:space="1" w:color="auto"/>
          <w:right w:val="single" w:sz="4" w:space="4" w:color="auto"/>
        </w:pBdr>
        <w:tabs>
          <w:tab w:val="left" w:pos="142"/>
        </w:tabs>
        <w:ind w:left="567" w:hanging="567"/>
        <w:rPr>
          <w:rFonts w:cs="Times New Roman"/>
          <w:b/>
          <w:sz w:val="22"/>
          <w:szCs w:val="22"/>
        </w:rPr>
      </w:pPr>
      <w:r w:rsidRPr="00570267">
        <w:rPr>
          <w:rFonts w:cs="Times New Roman"/>
          <w:b/>
          <w:sz w:val="22"/>
          <w:szCs w:val="22"/>
        </w:rPr>
        <w:t>10.</w:t>
      </w:r>
      <w:r w:rsidRPr="00570267">
        <w:rPr>
          <w:rFonts w:cs="Times New Roman"/>
          <w:b/>
          <w:sz w:val="22"/>
          <w:szCs w:val="22"/>
        </w:rPr>
        <w:tab/>
        <w:t>SPECJALNE ŚRODKI OSTROŻNOŚCI DOTYCZĄCE USUWANIA NIEZUŻYTEGO PRODUKTU LECZNICZEGO LUB POCHODZĄCYCH Z NIEGO ODPADÓW, JEŚLI WŁAŚCIWE</w:t>
      </w:r>
    </w:p>
    <w:p w14:paraId="1E4BDA37" w14:textId="77777777" w:rsidR="007C0988" w:rsidRPr="00570267" w:rsidRDefault="007C0988" w:rsidP="00EA3882">
      <w:pPr>
        <w:rPr>
          <w:rFonts w:cs="Times New Roman"/>
          <w:sz w:val="22"/>
          <w:szCs w:val="22"/>
        </w:rPr>
      </w:pPr>
    </w:p>
    <w:p w14:paraId="5EFF3D61" w14:textId="77777777" w:rsidR="007C0988" w:rsidRPr="00570267" w:rsidRDefault="007C0988" w:rsidP="00EA3882">
      <w:pPr>
        <w:rPr>
          <w:rFonts w:cs="Times New Roman"/>
          <w:sz w:val="22"/>
          <w:szCs w:val="22"/>
        </w:rPr>
      </w:pPr>
    </w:p>
    <w:p w14:paraId="00E2A46F" w14:textId="77777777" w:rsidR="007C0988" w:rsidRPr="00570267" w:rsidRDefault="007C0988" w:rsidP="005D0914">
      <w:pPr>
        <w:pBdr>
          <w:top w:val="single" w:sz="4" w:space="1" w:color="auto"/>
          <w:left w:val="single" w:sz="4" w:space="4" w:color="auto"/>
          <w:bottom w:val="single" w:sz="4" w:space="1" w:color="auto"/>
          <w:right w:val="single" w:sz="4" w:space="4" w:color="auto"/>
        </w:pBdr>
        <w:tabs>
          <w:tab w:val="left" w:pos="142"/>
        </w:tabs>
        <w:ind w:left="567" w:hanging="567"/>
        <w:rPr>
          <w:rFonts w:cs="Times New Roman"/>
          <w:b/>
          <w:sz w:val="22"/>
          <w:szCs w:val="22"/>
        </w:rPr>
      </w:pPr>
      <w:r w:rsidRPr="00570267">
        <w:rPr>
          <w:rFonts w:cs="Times New Roman"/>
          <w:b/>
          <w:sz w:val="22"/>
          <w:szCs w:val="22"/>
        </w:rPr>
        <w:t>11.</w:t>
      </w:r>
      <w:r w:rsidRPr="00570267">
        <w:rPr>
          <w:rFonts w:cs="Times New Roman"/>
          <w:b/>
          <w:sz w:val="22"/>
          <w:szCs w:val="22"/>
        </w:rPr>
        <w:tab/>
        <w:t>NAZWA I ADRES PODMIOTU ODPOWIEDZIALNEGO</w:t>
      </w:r>
    </w:p>
    <w:p w14:paraId="11CAE2E9" w14:textId="77777777" w:rsidR="007C0988" w:rsidRPr="00570267" w:rsidRDefault="007C0988" w:rsidP="00EA3882">
      <w:pPr>
        <w:rPr>
          <w:rFonts w:cs="Times New Roman"/>
          <w:sz w:val="22"/>
          <w:szCs w:val="22"/>
        </w:rPr>
      </w:pPr>
    </w:p>
    <w:p w14:paraId="1E411DA1" w14:textId="77777777" w:rsidR="00E1144A" w:rsidRPr="00F865D8" w:rsidRDefault="00E1144A" w:rsidP="00E1144A">
      <w:pPr>
        <w:rPr>
          <w:sz w:val="22"/>
          <w:szCs w:val="22"/>
          <w:lang w:eastAsia="en-US"/>
        </w:rPr>
      </w:pPr>
      <w:r w:rsidRPr="00F865D8">
        <w:rPr>
          <w:sz w:val="22"/>
          <w:szCs w:val="22"/>
        </w:rPr>
        <w:t>Mylan Pharmaceuticals Limited</w:t>
      </w:r>
    </w:p>
    <w:p w14:paraId="431A5BC4" w14:textId="77777777" w:rsidR="00E1144A" w:rsidRPr="00F865D8" w:rsidRDefault="00E1144A" w:rsidP="00E1144A">
      <w:pPr>
        <w:rPr>
          <w:sz w:val="22"/>
          <w:szCs w:val="22"/>
          <w:lang w:val="en-US"/>
        </w:rPr>
      </w:pPr>
      <w:proofErr w:type="spellStart"/>
      <w:r w:rsidRPr="00F865D8">
        <w:rPr>
          <w:sz w:val="22"/>
          <w:szCs w:val="22"/>
          <w:lang w:val="en-US"/>
        </w:rPr>
        <w:t>Damastown</w:t>
      </w:r>
      <w:proofErr w:type="spellEnd"/>
      <w:r w:rsidRPr="00F865D8">
        <w:rPr>
          <w:sz w:val="22"/>
          <w:szCs w:val="22"/>
          <w:lang w:val="en-US"/>
        </w:rPr>
        <w:t xml:space="preserve"> Industrial Park, </w:t>
      </w:r>
    </w:p>
    <w:p w14:paraId="653F4378" w14:textId="77777777" w:rsidR="00E1144A" w:rsidRPr="00F865D8" w:rsidRDefault="00E1144A" w:rsidP="00E1144A">
      <w:pPr>
        <w:rPr>
          <w:sz w:val="22"/>
          <w:szCs w:val="22"/>
          <w:lang w:val="en-US"/>
        </w:rPr>
      </w:pPr>
      <w:r w:rsidRPr="00F865D8">
        <w:rPr>
          <w:sz w:val="22"/>
          <w:szCs w:val="22"/>
          <w:lang w:val="en-US"/>
        </w:rPr>
        <w:t xml:space="preserve">Mulhuddart, Dublin 15, </w:t>
      </w:r>
    </w:p>
    <w:p w14:paraId="67388EE4" w14:textId="16247E76" w:rsidR="00E1144A" w:rsidRPr="00E1144A" w:rsidRDefault="00E1144A" w:rsidP="00E1144A">
      <w:pPr>
        <w:adjustRightInd w:val="0"/>
        <w:textAlignment w:val="baseline"/>
        <w:rPr>
          <w:rFonts w:cs="Times New Roman"/>
          <w:bCs/>
          <w:sz w:val="22"/>
          <w:szCs w:val="22"/>
        </w:rPr>
      </w:pPr>
      <w:r w:rsidRPr="00F865D8">
        <w:rPr>
          <w:sz w:val="22"/>
          <w:szCs w:val="22"/>
        </w:rPr>
        <w:t>DUBLIN</w:t>
      </w:r>
      <w:r w:rsidRPr="00E1144A" w:rsidDel="00E1144A">
        <w:rPr>
          <w:rFonts w:cs="Times New Roman"/>
          <w:bCs/>
          <w:sz w:val="22"/>
          <w:szCs w:val="22"/>
        </w:rPr>
        <w:t xml:space="preserve"> </w:t>
      </w:r>
    </w:p>
    <w:p w14:paraId="05C26F76" w14:textId="77777777" w:rsidR="007C0988" w:rsidRPr="00E1144A" w:rsidRDefault="007C0988" w:rsidP="00EA3882">
      <w:pPr>
        <w:adjustRightInd w:val="0"/>
        <w:textAlignment w:val="baseline"/>
        <w:rPr>
          <w:rFonts w:cs="Times New Roman"/>
          <w:bCs/>
          <w:sz w:val="22"/>
          <w:szCs w:val="22"/>
        </w:rPr>
      </w:pPr>
      <w:r w:rsidRPr="00E1144A">
        <w:rPr>
          <w:rFonts w:cs="Times New Roman"/>
          <w:bCs/>
          <w:sz w:val="22"/>
          <w:szCs w:val="22"/>
        </w:rPr>
        <w:t>Irlandia</w:t>
      </w:r>
    </w:p>
    <w:p w14:paraId="0F3AB725" w14:textId="77777777" w:rsidR="007C0988" w:rsidRPr="00570267" w:rsidRDefault="007C0988" w:rsidP="00EA3882">
      <w:pPr>
        <w:rPr>
          <w:rFonts w:cs="Times New Roman"/>
          <w:sz w:val="22"/>
          <w:szCs w:val="22"/>
        </w:rPr>
      </w:pPr>
    </w:p>
    <w:p w14:paraId="5A90BF89" w14:textId="77777777" w:rsidR="007C0988" w:rsidRPr="00570267" w:rsidRDefault="007C0988" w:rsidP="00EA3882">
      <w:pPr>
        <w:rPr>
          <w:rFonts w:cs="Times New Roman"/>
          <w:sz w:val="22"/>
          <w:szCs w:val="22"/>
        </w:rPr>
      </w:pPr>
    </w:p>
    <w:p w14:paraId="7E10D457" w14:textId="77777777" w:rsidR="007C0988" w:rsidRPr="00570267" w:rsidRDefault="007C0988" w:rsidP="005D0914">
      <w:pPr>
        <w:pBdr>
          <w:top w:val="single" w:sz="4" w:space="1" w:color="auto"/>
          <w:left w:val="single" w:sz="4" w:space="4" w:color="auto"/>
          <w:bottom w:val="single" w:sz="4" w:space="1" w:color="auto"/>
          <w:right w:val="single" w:sz="4" w:space="4" w:color="auto"/>
        </w:pBdr>
        <w:tabs>
          <w:tab w:val="left" w:pos="142"/>
        </w:tabs>
        <w:ind w:left="567" w:hanging="567"/>
        <w:rPr>
          <w:rFonts w:cs="Times New Roman"/>
          <w:b/>
          <w:sz w:val="22"/>
          <w:szCs w:val="22"/>
        </w:rPr>
      </w:pPr>
      <w:r w:rsidRPr="00570267">
        <w:rPr>
          <w:rFonts w:cs="Times New Roman"/>
          <w:b/>
          <w:sz w:val="22"/>
          <w:szCs w:val="22"/>
        </w:rPr>
        <w:t>12.</w:t>
      </w:r>
      <w:r w:rsidRPr="00570267">
        <w:rPr>
          <w:rFonts w:cs="Times New Roman"/>
          <w:b/>
          <w:sz w:val="22"/>
          <w:szCs w:val="22"/>
        </w:rPr>
        <w:tab/>
        <w:t>NUMERY POZWOLEŃ NA DOPUSZCZENIE DO OBROTU</w:t>
      </w:r>
    </w:p>
    <w:p w14:paraId="66AF0B2F" w14:textId="77777777" w:rsidR="007C0988" w:rsidRPr="00570267" w:rsidRDefault="007C0988" w:rsidP="00EA3882">
      <w:pPr>
        <w:rPr>
          <w:rFonts w:cs="Times New Roman"/>
          <w:sz w:val="22"/>
          <w:szCs w:val="22"/>
        </w:rPr>
      </w:pPr>
    </w:p>
    <w:p w14:paraId="644CF465" w14:textId="77777777" w:rsidR="0063432F" w:rsidRPr="00570267" w:rsidRDefault="0063432F" w:rsidP="00EA3882">
      <w:pPr>
        <w:rPr>
          <w:rFonts w:eastAsia="Times New Roman" w:cs="Times New Roman"/>
          <w:sz w:val="22"/>
          <w:szCs w:val="22"/>
          <w:highlight w:val="lightGray"/>
          <w:lang w:eastAsia="en-US"/>
        </w:rPr>
      </w:pPr>
      <w:bookmarkStart w:id="36" w:name="_Hlk53065637"/>
      <w:r w:rsidRPr="00570267">
        <w:rPr>
          <w:rFonts w:eastAsia="Times New Roman" w:cs="Times New Roman"/>
          <w:sz w:val="22"/>
          <w:szCs w:val="22"/>
          <w:lang w:eastAsia="en-US"/>
        </w:rPr>
        <w:t>EU/1/20/1490/00</w:t>
      </w:r>
      <w:bookmarkEnd w:id="36"/>
      <w:r w:rsidRPr="00570267">
        <w:rPr>
          <w:rFonts w:eastAsia="Times New Roman" w:cs="Times New Roman"/>
          <w:sz w:val="22"/>
          <w:szCs w:val="22"/>
          <w:lang w:eastAsia="en-US"/>
        </w:rPr>
        <w:t>1</w:t>
      </w:r>
      <w:r w:rsidR="001A6D05" w:rsidRPr="00570267">
        <w:rPr>
          <w:rFonts w:eastAsia="Times New Roman" w:cs="Times New Roman"/>
          <w:sz w:val="22"/>
          <w:szCs w:val="22"/>
          <w:lang w:eastAsia="en-US"/>
        </w:rPr>
        <w:t xml:space="preserve"> </w:t>
      </w:r>
      <w:r w:rsidR="001A6D05" w:rsidRPr="00570267">
        <w:rPr>
          <w:rFonts w:eastAsia="Times New Roman" w:cs="Times New Roman"/>
          <w:sz w:val="22"/>
          <w:szCs w:val="22"/>
          <w:highlight w:val="lightGray"/>
          <w:lang w:eastAsia="en-US"/>
        </w:rPr>
        <w:t>7 kapsułek</w:t>
      </w:r>
    </w:p>
    <w:p w14:paraId="7748BD3A" w14:textId="77777777" w:rsidR="0063432F" w:rsidRPr="00570267" w:rsidRDefault="0063432F" w:rsidP="00EA3882">
      <w:pPr>
        <w:rPr>
          <w:rFonts w:eastAsia="Times New Roman" w:cs="Times New Roman"/>
          <w:sz w:val="22"/>
          <w:szCs w:val="22"/>
          <w:highlight w:val="lightGray"/>
          <w:lang w:eastAsia="en-US"/>
        </w:rPr>
      </w:pPr>
      <w:r w:rsidRPr="00570267">
        <w:rPr>
          <w:rFonts w:eastAsia="Times New Roman" w:cs="Times New Roman"/>
          <w:sz w:val="22"/>
          <w:szCs w:val="22"/>
          <w:highlight w:val="lightGray"/>
          <w:lang w:eastAsia="en-US"/>
        </w:rPr>
        <w:t>EU/1/20/1490/002</w:t>
      </w:r>
      <w:r w:rsidR="001A6D05" w:rsidRPr="00570267">
        <w:rPr>
          <w:rFonts w:eastAsia="Times New Roman" w:cs="Times New Roman"/>
          <w:sz w:val="22"/>
          <w:szCs w:val="22"/>
          <w:highlight w:val="lightGray"/>
          <w:lang w:eastAsia="en-US"/>
        </w:rPr>
        <w:t xml:space="preserve"> 21 kapsułek</w:t>
      </w:r>
    </w:p>
    <w:p w14:paraId="3C90418C" w14:textId="77777777" w:rsidR="007C0988" w:rsidRPr="00570267" w:rsidRDefault="0063432F" w:rsidP="00EA3882">
      <w:pPr>
        <w:rPr>
          <w:rFonts w:cs="Times New Roman"/>
          <w:sz w:val="22"/>
          <w:szCs w:val="22"/>
          <w:highlight w:val="lightGray"/>
        </w:rPr>
      </w:pPr>
      <w:r w:rsidRPr="00570267">
        <w:rPr>
          <w:rFonts w:eastAsia="Times New Roman" w:cs="Times New Roman"/>
          <w:sz w:val="22"/>
          <w:szCs w:val="22"/>
          <w:highlight w:val="lightGray"/>
          <w:lang w:eastAsia="en-US"/>
        </w:rPr>
        <w:t>EU/1/20/1490/003</w:t>
      </w:r>
      <w:r w:rsidR="001A6D05" w:rsidRPr="00570267">
        <w:rPr>
          <w:rFonts w:eastAsia="Times New Roman" w:cs="Times New Roman"/>
          <w:sz w:val="22"/>
          <w:szCs w:val="22"/>
          <w:highlight w:val="lightGray"/>
          <w:lang w:eastAsia="en-US"/>
        </w:rPr>
        <w:t xml:space="preserve"> 21 x 1 kapsułek </w:t>
      </w:r>
      <w:r w:rsidR="009B18E7" w:rsidRPr="00570267">
        <w:rPr>
          <w:rFonts w:eastAsia="Times New Roman" w:cs="Times New Roman"/>
          <w:sz w:val="22"/>
          <w:szCs w:val="22"/>
          <w:highlight w:val="lightGray"/>
          <w:lang w:eastAsia="en-US"/>
        </w:rPr>
        <w:t>(</w:t>
      </w:r>
      <w:r w:rsidR="00B11F9D" w:rsidRPr="00570267">
        <w:rPr>
          <w:rFonts w:eastAsia="Times New Roman" w:cs="Times New Roman"/>
          <w:sz w:val="22"/>
          <w:szCs w:val="22"/>
          <w:highlight w:val="lightGray"/>
          <w:lang w:eastAsia="en-US"/>
        </w:rPr>
        <w:t xml:space="preserve">blistry podzielne na </w:t>
      </w:r>
      <w:r w:rsidR="009B18E7" w:rsidRPr="00570267">
        <w:rPr>
          <w:rFonts w:eastAsia="Times New Roman" w:cs="Times New Roman"/>
          <w:sz w:val="22"/>
          <w:szCs w:val="22"/>
          <w:highlight w:val="lightGray"/>
          <w:lang w:eastAsia="en-US"/>
        </w:rPr>
        <w:t>dawki pojedyncze)</w:t>
      </w:r>
    </w:p>
    <w:p w14:paraId="052F6BDC" w14:textId="77777777" w:rsidR="007C0988" w:rsidRPr="00570267" w:rsidRDefault="001A6D05" w:rsidP="00EA3882">
      <w:pPr>
        <w:rPr>
          <w:rFonts w:eastAsia="Times New Roman" w:cs="Times New Roman"/>
          <w:sz w:val="22"/>
          <w:szCs w:val="22"/>
          <w:lang w:eastAsia="en-US"/>
        </w:rPr>
      </w:pPr>
      <w:r w:rsidRPr="00570267">
        <w:rPr>
          <w:rFonts w:eastAsia="Times New Roman" w:cs="Times New Roman"/>
          <w:sz w:val="22"/>
          <w:szCs w:val="22"/>
          <w:highlight w:val="lightGray"/>
          <w:lang w:eastAsia="en-US"/>
        </w:rPr>
        <w:t xml:space="preserve">EU/1/20/1490/019 </w:t>
      </w:r>
      <w:r w:rsidR="009B18E7" w:rsidRPr="00570267">
        <w:rPr>
          <w:rFonts w:eastAsia="Times New Roman" w:cs="Times New Roman"/>
          <w:sz w:val="22"/>
          <w:szCs w:val="22"/>
          <w:highlight w:val="lightGray"/>
          <w:lang w:eastAsia="en-US"/>
        </w:rPr>
        <w:t>7 x 1 kapsułek (</w:t>
      </w:r>
      <w:r w:rsidR="00B11F9D" w:rsidRPr="00570267">
        <w:rPr>
          <w:rFonts w:eastAsia="Times New Roman" w:cs="Times New Roman"/>
          <w:sz w:val="22"/>
          <w:szCs w:val="22"/>
          <w:highlight w:val="lightGray"/>
          <w:lang w:eastAsia="en-US"/>
        </w:rPr>
        <w:t>blistry podzielne na dawki pojedyncze</w:t>
      </w:r>
      <w:r w:rsidR="009B18E7" w:rsidRPr="00570267">
        <w:rPr>
          <w:rFonts w:eastAsia="Times New Roman" w:cs="Times New Roman"/>
          <w:sz w:val="22"/>
          <w:szCs w:val="22"/>
          <w:highlight w:val="lightGray"/>
          <w:lang w:eastAsia="en-US"/>
        </w:rPr>
        <w:t>)</w:t>
      </w:r>
    </w:p>
    <w:p w14:paraId="07497BCA" w14:textId="77777777" w:rsidR="00391188" w:rsidRPr="00570267" w:rsidRDefault="00391188" w:rsidP="00EA3882">
      <w:pPr>
        <w:rPr>
          <w:rFonts w:cs="Times New Roman"/>
          <w:sz w:val="22"/>
          <w:szCs w:val="22"/>
        </w:rPr>
      </w:pPr>
    </w:p>
    <w:p w14:paraId="291EB5F2" w14:textId="77777777" w:rsidR="007C0988" w:rsidRPr="00570267" w:rsidRDefault="007C0988" w:rsidP="00EA3882">
      <w:pPr>
        <w:rPr>
          <w:rFonts w:cs="Times New Roman"/>
          <w:sz w:val="22"/>
          <w:szCs w:val="22"/>
        </w:rPr>
      </w:pPr>
    </w:p>
    <w:p w14:paraId="1A36DC48" w14:textId="77777777" w:rsidR="007C0988" w:rsidRPr="00570267" w:rsidRDefault="007C0988" w:rsidP="005D0914">
      <w:pPr>
        <w:pBdr>
          <w:top w:val="single" w:sz="4" w:space="1" w:color="auto"/>
          <w:left w:val="single" w:sz="4" w:space="4" w:color="auto"/>
          <w:bottom w:val="single" w:sz="4" w:space="1" w:color="auto"/>
          <w:right w:val="single" w:sz="4" w:space="4" w:color="auto"/>
        </w:pBdr>
        <w:tabs>
          <w:tab w:val="left" w:pos="142"/>
        </w:tabs>
        <w:ind w:left="567" w:hanging="567"/>
        <w:rPr>
          <w:rFonts w:cs="Times New Roman"/>
          <w:b/>
          <w:sz w:val="22"/>
          <w:szCs w:val="22"/>
        </w:rPr>
      </w:pPr>
      <w:r w:rsidRPr="00570267">
        <w:rPr>
          <w:rFonts w:cs="Times New Roman"/>
          <w:b/>
          <w:sz w:val="22"/>
          <w:szCs w:val="22"/>
        </w:rPr>
        <w:t>13.</w:t>
      </w:r>
      <w:r w:rsidRPr="00570267">
        <w:rPr>
          <w:rFonts w:cs="Times New Roman"/>
          <w:b/>
          <w:sz w:val="22"/>
          <w:szCs w:val="22"/>
        </w:rPr>
        <w:tab/>
        <w:t>NUMER SERII</w:t>
      </w:r>
    </w:p>
    <w:p w14:paraId="45AD880E" w14:textId="77777777" w:rsidR="007C0988" w:rsidRPr="00570267" w:rsidRDefault="007C0988" w:rsidP="00EA3882">
      <w:pPr>
        <w:rPr>
          <w:rFonts w:cs="Times New Roman"/>
          <w:i/>
          <w:sz w:val="22"/>
          <w:szCs w:val="22"/>
        </w:rPr>
      </w:pPr>
    </w:p>
    <w:p w14:paraId="2D494905" w14:textId="77777777" w:rsidR="007C0988" w:rsidRPr="00570267" w:rsidRDefault="007C0988" w:rsidP="00EA3882">
      <w:pPr>
        <w:rPr>
          <w:rFonts w:cs="Times New Roman"/>
          <w:sz w:val="22"/>
          <w:szCs w:val="22"/>
        </w:rPr>
      </w:pPr>
      <w:r w:rsidRPr="00570267">
        <w:rPr>
          <w:rFonts w:cs="Times New Roman"/>
          <w:sz w:val="22"/>
          <w:szCs w:val="22"/>
        </w:rPr>
        <w:t>Lot</w:t>
      </w:r>
    </w:p>
    <w:p w14:paraId="6F8306AD" w14:textId="77777777" w:rsidR="007C0988" w:rsidRPr="00570267" w:rsidRDefault="007C0988" w:rsidP="00EA3882">
      <w:pPr>
        <w:rPr>
          <w:rFonts w:cs="Times New Roman"/>
          <w:sz w:val="22"/>
          <w:szCs w:val="22"/>
        </w:rPr>
      </w:pPr>
    </w:p>
    <w:p w14:paraId="10A40E17" w14:textId="77777777" w:rsidR="007C0988" w:rsidRPr="00570267" w:rsidRDefault="007C0988" w:rsidP="00EA3882">
      <w:pPr>
        <w:rPr>
          <w:rFonts w:cs="Times New Roman"/>
          <w:sz w:val="22"/>
          <w:szCs w:val="22"/>
        </w:rPr>
      </w:pPr>
    </w:p>
    <w:p w14:paraId="00BD49EC" w14:textId="77777777" w:rsidR="007C0988" w:rsidRPr="00570267" w:rsidRDefault="007C0988" w:rsidP="005D0914">
      <w:pPr>
        <w:pBdr>
          <w:top w:val="single" w:sz="4" w:space="1" w:color="auto"/>
          <w:left w:val="single" w:sz="4" w:space="4" w:color="auto"/>
          <w:bottom w:val="single" w:sz="4" w:space="1" w:color="auto"/>
          <w:right w:val="single" w:sz="4" w:space="4" w:color="auto"/>
        </w:pBdr>
        <w:tabs>
          <w:tab w:val="left" w:pos="142"/>
        </w:tabs>
        <w:ind w:left="567" w:hanging="567"/>
        <w:rPr>
          <w:rFonts w:cs="Times New Roman"/>
          <w:b/>
          <w:sz w:val="22"/>
          <w:szCs w:val="22"/>
        </w:rPr>
      </w:pPr>
      <w:r w:rsidRPr="00570267">
        <w:rPr>
          <w:rFonts w:cs="Times New Roman"/>
          <w:b/>
          <w:sz w:val="22"/>
          <w:szCs w:val="22"/>
        </w:rPr>
        <w:t>14.</w:t>
      </w:r>
      <w:r w:rsidRPr="00570267">
        <w:rPr>
          <w:rFonts w:cs="Times New Roman"/>
          <w:b/>
          <w:sz w:val="22"/>
          <w:szCs w:val="22"/>
        </w:rPr>
        <w:tab/>
        <w:t>OGÓLNA KATEGORIA DOSTĘPNOŚCI</w:t>
      </w:r>
    </w:p>
    <w:p w14:paraId="78C993BC" w14:textId="77777777" w:rsidR="007C0988" w:rsidRPr="00570267" w:rsidRDefault="007C0988" w:rsidP="00EA3882">
      <w:pPr>
        <w:rPr>
          <w:rFonts w:cs="Times New Roman"/>
          <w:sz w:val="22"/>
          <w:szCs w:val="22"/>
        </w:rPr>
      </w:pPr>
    </w:p>
    <w:p w14:paraId="68358B8E" w14:textId="77777777" w:rsidR="007C0988" w:rsidRPr="00570267" w:rsidRDefault="007C0988" w:rsidP="00EA3882">
      <w:pPr>
        <w:rPr>
          <w:rFonts w:cs="Times New Roman"/>
          <w:sz w:val="22"/>
          <w:szCs w:val="22"/>
        </w:rPr>
      </w:pPr>
    </w:p>
    <w:p w14:paraId="6937C07E" w14:textId="77777777" w:rsidR="007C0988" w:rsidRPr="00570267" w:rsidRDefault="007C0988" w:rsidP="005D0914">
      <w:pPr>
        <w:pBdr>
          <w:top w:val="single" w:sz="4" w:space="1" w:color="auto"/>
          <w:left w:val="single" w:sz="4" w:space="4" w:color="auto"/>
          <w:bottom w:val="single" w:sz="4" w:space="1" w:color="auto"/>
          <w:right w:val="single" w:sz="4" w:space="4" w:color="auto"/>
        </w:pBdr>
        <w:tabs>
          <w:tab w:val="left" w:pos="142"/>
        </w:tabs>
        <w:ind w:left="567" w:hanging="567"/>
        <w:rPr>
          <w:rFonts w:cs="Times New Roman"/>
          <w:b/>
          <w:sz w:val="22"/>
          <w:szCs w:val="22"/>
        </w:rPr>
      </w:pPr>
      <w:r w:rsidRPr="00570267">
        <w:rPr>
          <w:rFonts w:cs="Times New Roman"/>
          <w:b/>
          <w:sz w:val="22"/>
          <w:szCs w:val="22"/>
        </w:rPr>
        <w:t>15.</w:t>
      </w:r>
      <w:r w:rsidRPr="00570267">
        <w:rPr>
          <w:rFonts w:cs="Times New Roman"/>
          <w:b/>
          <w:sz w:val="22"/>
          <w:szCs w:val="22"/>
        </w:rPr>
        <w:tab/>
        <w:t>INSTRUKCJA UŻYCIA</w:t>
      </w:r>
    </w:p>
    <w:p w14:paraId="1AE08FEC" w14:textId="77777777" w:rsidR="007C0988" w:rsidRPr="00570267" w:rsidRDefault="007C0988" w:rsidP="00EA3882">
      <w:pPr>
        <w:rPr>
          <w:rFonts w:cs="Times New Roman"/>
          <w:b/>
          <w:sz w:val="22"/>
          <w:szCs w:val="22"/>
          <w:u w:val="single"/>
        </w:rPr>
      </w:pPr>
    </w:p>
    <w:p w14:paraId="33FE04A9" w14:textId="77777777" w:rsidR="007C0988" w:rsidRPr="00570267" w:rsidRDefault="007C0988" w:rsidP="00EA3882">
      <w:pPr>
        <w:rPr>
          <w:rFonts w:cs="Times New Roman"/>
          <w:b/>
          <w:sz w:val="22"/>
          <w:szCs w:val="22"/>
          <w:u w:val="single"/>
        </w:rPr>
      </w:pPr>
    </w:p>
    <w:p w14:paraId="33059C84" w14:textId="77777777" w:rsidR="007C0988" w:rsidRPr="00570267" w:rsidRDefault="007C0988" w:rsidP="005D0914">
      <w:pPr>
        <w:pBdr>
          <w:top w:val="single" w:sz="4" w:space="1" w:color="auto"/>
          <w:left w:val="single" w:sz="4" w:space="4" w:color="auto"/>
          <w:bottom w:val="single" w:sz="4" w:space="1" w:color="auto"/>
          <w:right w:val="single" w:sz="4" w:space="4" w:color="auto"/>
        </w:pBdr>
        <w:tabs>
          <w:tab w:val="left" w:pos="142"/>
        </w:tabs>
        <w:ind w:left="567" w:hanging="567"/>
        <w:rPr>
          <w:rFonts w:cs="Times New Roman"/>
          <w:b/>
          <w:sz w:val="22"/>
          <w:szCs w:val="22"/>
        </w:rPr>
      </w:pPr>
      <w:r w:rsidRPr="00570267">
        <w:rPr>
          <w:rFonts w:cs="Times New Roman"/>
          <w:b/>
          <w:sz w:val="22"/>
          <w:szCs w:val="22"/>
        </w:rPr>
        <w:t>16.</w:t>
      </w:r>
      <w:r w:rsidRPr="00570267">
        <w:rPr>
          <w:rFonts w:cs="Times New Roman"/>
          <w:b/>
          <w:sz w:val="22"/>
          <w:szCs w:val="22"/>
        </w:rPr>
        <w:tab/>
        <w:t>INFORMACJA PODANA SYSTEMEM BRAILLE’A</w:t>
      </w:r>
    </w:p>
    <w:p w14:paraId="7952349D" w14:textId="77777777" w:rsidR="007C0988" w:rsidRPr="00570267" w:rsidRDefault="007C0988" w:rsidP="00EA3882">
      <w:pPr>
        <w:rPr>
          <w:rFonts w:cs="Times New Roman"/>
          <w:b/>
          <w:sz w:val="22"/>
          <w:szCs w:val="22"/>
          <w:u w:val="single"/>
        </w:rPr>
      </w:pPr>
    </w:p>
    <w:p w14:paraId="61B961DF" w14:textId="77777777" w:rsidR="007C0988" w:rsidRPr="00570267" w:rsidRDefault="007C0988" w:rsidP="00EA3882">
      <w:pPr>
        <w:rPr>
          <w:rFonts w:cs="Times New Roman"/>
          <w:sz w:val="22"/>
          <w:szCs w:val="22"/>
        </w:rPr>
      </w:pPr>
      <w:r w:rsidRPr="00570267">
        <w:rPr>
          <w:rFonts w:cs="Times New Roman"/>
          <w:sz w:val="22"/>
          <w:szCs w:val="22"/>
        </w:rPr>
        <w:t xml:space="preserve">Lenalidomide Mylan 2,5 mg </w:t>
      </w:r>
      <w:r w:rsidRPr="00570267">
        <w:rPr>
          <w:rFonts w:cs="Times New Roman"/>
          <w:sz w:val="22"/>
          <w:szCs w:val="22"/>
          <w:highlight w:val="lightGray"/>
        </w:rPr>
        <w:t>kapsułki twarde</w:t>
      </w:r>
    </w:p>
    <w:p w14:paraId="1FEC8526" w14:textId="77777777" w:rsidR="007C0988" w:rsidRPr="00570267" w:rsidRDefault="007C0988" w:rsidP="00EA3882">
      <w:pPr>
        <w:rPr>
          <w:rFonts w:cs="Times New Roman"/>
          <w:sz w:val="22"/>
          <w:szCs w:val="22"/>
        </w:rPr>
      </w:pPr>
    </w:p>
    <w:p w14:paraId="4FBCD42D" w14:textId="77777777" w:rsidR="007C0988" w:rsidRPr="00570267" w:rsidRDefault="007C0988" w:rsidP="00EA3882">
      <w:pPr>
        <w:rPr>
          <w:rFonts w:cs="Times New Roman"/>
          <w:sz w:val="22"/>
          <w:szCs w:val="22"/>
        </w:rPr>
      </w:pPr>
    </w:p>
    <w:p w14:paraId="1A24A63B" w14:textId="6A5787F2" w:rsidR="007C0988" w:rsidRPr="00FB34D5" w:rsidRDefault="00547F98" w:rsidP="005D0914">
      <w:pPr>
        <w:pBdr>
          <w:top w:val="single" w:sz="4" w:space="1" w:color="auto"/>
          <w:left w:val="single" w:sz="4" w:space="4" w:color="auto"/>
          <w:bottom w:val="single" w:sz="4" w:space="1" w:color="auto"/>
          <w:right w:val="single" w:sz="4" w:space="4" w:color="auto"/>
        </w:pBdr>
        <w:tabs>
          <w:tab w:val="left" w:pos="142"/>
        </w:tabs>
        <w:ind w:left="567" w:hanging="567"/>
        <w:rPr>
          <w:rFonts w:cs="Times New Roman"/>
          <w:b/>
          <w:sz w:val="22"/>
          <w:szCs w:val="22"/>
        </w:rPr>
      </w:pPr>
      <w:r w:rsidRPr="00570267">
        <w:rPr>
          <w:rFonts w:cs="Times New Roman"/>
          <w:b/>
          <w:sz w:val="22"/>
          <w:szCs w:val="22"/>
        </w:rPr>
        <w:t>17.</w:t>
      </w:r>
      <w:r w:rsidRPr="00570267">
        <w:rPr>
          <w:rFonts w:cs="Times New Roman"/>
          <w:b/>
          <w:sz w:val="22"/>
          <w:szCs w:val="22"/>
        </w:rPr>
        <w:tab/>
      </w:r>
      <w:r w:rsidR="007C0988" w:rsidRPr="00570267">
        <w:rPr>
          <w:rFonts w:cs="Times New Roman"/>
          <w:b/>
          <w:sz w:val="22"/>
          <w:szCs w:val="22"/>
        </w:rPr>
        <w:t>NIEPOWTARZALNY IDENTYFIKATOR – KOD 2D</w:t>
      </w:r>
    </w:p>
    <w:p w14:paraId="0B09DDC9" w14:textId="77777777" w:rsidR="007C0988" w:rsidRPr="00570267" w:rsidRDefault="007C0988" w:rsidP="00EA3882">
      <w:pPr>
        <w:rPr>
          <w:rFonts w:cs="Times New Roman"/>
          <w:sz w:val="22"/>
          <w:szCs w:val="22"/>
        </w:rPr>
      </w:pPr>
    </w:p>
    <w:p w14:paraId="148E0BEA" w14:textId="77777777" w:rsidR="007C0988" w:rsidRPr="00570267" w:rsidRDefault="007C0988" w:rsidP="00EA3882">
      <w:pPr>
        <w:rPr>
          <w:rFonts w:cs="Times New Roman"/>
          <w:sz w:val="22"/>
          <w:szCs w:val="22"/>
          <w:highlight w:val="lightGray"/>
        </w:rPr>
      </w:pPr>
      <w:r w:rsidRPr="00570267">
        <w:rPr>
          <w:rFonts w:cs="Times New Roman"/>
          <w:sz w:val="22"/>
          <w:szCs w:val="22"/>
          <w:highlight w:val="lightGray"/>
        </w:rPr>
        <w:t>Obejmuje kod 2D będący nośnikiem niepowtarzalnego identyfikatora.</w:t>
      </w:r>
    </w:p>
    <w:p w14:paraId="286BC3B6" w14:textId="77777777" w:rsidR="007C0988" w:rsidRPr="00570267" w:rsidRDefault="007C0988" w:rsidP="00EA3882">
      <w:pPr>
        <w:rPr>
          <w:rFonts w:cs="Times New Roman"/>
          <w:sz w:val="22"/>
          <w:szCs w:val="22"/>
        </w:rPr>
      </w:pPr>
    </w:p>
    <w:p w14:paraId="493FDD55" w14:textId="77777777" w:rsidR="007C0988" w:rsidRPr="00570267" w:rsidRDefault="007C0988" w:rsidP="00EA3882">
      <w:pPr>
        <w:rPr>
          <w:rFonts w:cs="Times New Roman"/>
          <w:sz w:val="22"/>
          <w:szCs w:val="22"/>
        </w:rPr>
      </w:pPr>
    </w:p>
    <w:p w14:paraId="321AD2E8" w14:textId="0A58331E" w:rsidR="007C0988" w:rsidRPr="00FB34D5" w:rsidRDefault="00547F98" w:rsidP="005D0914">
      <w:pPr>
        <w:pBdr>
          <w:top w:val="single" w:sz="4" w:space="1" w:color="auto"/>
          <w:left w:val="single" w:sz="4" w:space="4" w:color="auto"/>
          <w:bottom w:val="single" w:sz="4" w:space="1" w:color="auto"/>
          <w:right w:val="single" w:sz="4" w:space="4" w:color="auto"/>
        </w:pBdr>
        <w:tabs>
          <w:tab w:val="left" w:pos="142"/>
        </w:tabs>
        <w:ind w:left="567" w:hanging="567"/>
        <w:rPr>
          <w:rFonts w:cs="Times New Roman"/>
          <w:b/>
          <w:sz w:val="22"/>
          <w:szCs w:val="22"/>
        </w:rPr>
      </w:pPr>
      <w:r w:rsidRPr="00570267">
        <w:rPr>
          <w:rFonts w:cs="Times New Roman"/>
          <w:b/>
          <w:sz w:val="22"/>
          <w:szCs w:val="22"/>
        </w:rPr>
        <w:t>18.</w:t>
      </w:r>
      <w:r w:rsidRPr="00570267">
        <w:rPr>
          <w:rFonts w:cs="Times New Roman"/>
          <w:b/>
          <w:sz w:val="22"/>
          <w:szCs w:val="22"/>
        </w:rPr>
        <w:tab/>
      </w:r>
      <w:r w:rsidR="007C0988" w:rsidRPr="00570267">
        <w:rPr>
          <w:rFonts w:cs="Times New Roman"/>
          <w:b/>
          <w:sz w:val="22"/>
          <w:szCs w:val="22"/>
        </w:rPr>
        <w:t>NIEPOWTARZALNY IDENTYFIKATOR – DANE CZYTELNE DLA CZŁOWIEKA</w:t>
      </w:r>
    </w:p>
    <w:p w14:paraId="4A19DDA1" w14:textId="77777777" w:rsidR="007C0988" w:rsidRPr="00570267" w:rsidRDefault="007C0988" w:rsidP="00EA3882">
      <w:pPr>
        <w:rPr>
          <w:rFonts w:cs="Times New Roman"/>
          <w:sz w:val="22"/>
          <w:szCs w:val="22"/>
        </w:rPr>
      </w:pPr>
    </w:p>
    <w:p w14:paraId="5D58510A" w14:textId="77777777" w:rsidR="007C0988" w:rsidRPr="00570267" w:rsidRDefault="007C0988" w:rsidP="00EA3882">
      <w:pPr>
        <w:rPr>
          <w:rFonts w:cs="Times New Roman"/>
          <w:sz w:val="22"/>
          <w:szCs w:val="22"/>
        </w:rPr>
      </w:pPr>
      <w:r w:rsidRPr="00570267">
        <w:rPr>
          <w:rFonts w:cs="Times New Roman"/>
          <w:sz w:val="22"/>
          <w:szCs w:val="22"/>
        </w:rPr>
        <w:t>PC</w:t>
      </w:r>
    </w:p>
    <w:p w14:paraId="2029C786" w14:textId="77777777" w:rsidR="007C0988" w:rsidRPr="00570267" w:rsidRDefault="007C0988" w:rsidP="00EA3882">
      <w:pPr>
        <w:rPr>
          <w:rFonts w:cs="Times New Roman"/>
          <w:sz w:val="22"/>
          <w:szCs w:val="22"/>
        </w:rPr>
      </w:pPr>
      <w:r w:rsidRPr="00570267">
        <w:rPr>
          <w:rFonts w:cs="Times New Roman"/>
          <w:sz w:val="22"/>
          <w:szCs w:val="22"/>
        </w:rPr>
        <w:t>SN</w:t>
      </w:r>
    </w:p>
    <w:p w14:paraId="7DD81FD1" w14:textId="77777777" w:rsidR="007C0988" w:rsidRPr="00570267" w:rsidRDefault="007C0988" w:rsidP="00EA3882">
      <w:pPr>
        <w:rPr>
          <w:rFonts w:cs="Times New Roman"/>
          <w:sz w:val="22"/>
          <w:szCs w:val="22"/>
        </w:rPr>
      </w:pPr>
      <w:r w:rsidRPr="00570267">
        <w:rPr>
          <w:rFonts w:cs="Times New Roman"/>
          <w:sz w:val="22"/>
          <w:szCs w:val="22"/>
        </w:rPr>
        <w:t>NN</w:t>
      </w:r>
    </w:p>
    <w:p w14:paraId="67498158" w14:textId="188A2515" w:rsidR="00562072" w:rsidRPr="00570267" w:rsidRDefault="00562072" w:rsidP="00EA3882">
      <w:pPr>
        <w:rPr>
          <w:rFonts w:cs="Times New Roman"/>
          <w:sz w:val="22"/>
          <w:szCs w:val="22"/>
        </w:rPr>
      </w:pPr>
      <w:r w:rsidRPr="00570267">
        <w:rPr>
          <w:rFonts w:cs="Times New Roman"/>
          <w:sz w:val="22"/>
          <w:szCs w:val="22"/>
        </w:rPr>
        <w:br w:type="page"/>
      </w:r>
    </w:p>
    <w:p w14:paraId="71B8AD84" w14:textId="77777777" w:rsidR="007C0988" w:rsidRPr="00570267" w:rsidRDefault="007C0988" w:rsidP="00EA3882">
      <w:pPr>
        <w:pBdr>
          <w:top w:val="single" w:sz="4" w:space="1" w:color="auto"/>
          <w:left w:val="single" w:sz="4" w:space="4" w:color="auto"/>
          <w:bottom w:val="single" w:sz="4" w:space="1" w:color="auto"/>
          <w:right w:val="single" w:sz="4" w:space="4" w:color="auto"/>
        </w:pBdr>
        <w:tabs>
          <w:tab w:val="left" w:pos="142"/>
        </w:tabs>
        <w:rPr>
          <w:rFonts w:cs="Times New Roman"/>
          <w:b/>
          <w:sz w:val="22"/>
          <w:szCs w:val="22"/>
        </w:rPr>
      </w:pPr>
      <w:r w:rsidRPr="00570267">
        <w:rPr>
          <w:rFonts w:cs="Times New Roman"/>
          <w:b/>
          <w:sz w:val="22"/>
          <w:szCs w:val="22"/>
        </w:rPr>
        <w:lastRenderedPageBreak/>
        <w:t>MINIMUM INFORMACJI ZAMIESZCZANYCH NA BLISTRACH LUB OPAKOWANIACH FOLIOWYCH</w:t>
      </w:r>
    </w:p>
    <w:p w14:paraId="54E5A19B" w14:textId="77777777" w:rsidR="007C0988" w:rsidRPr="00570267" w:rsidRDefault="007C0988" w:rsidP="00EA3882">
      <w:pPr>
        <w:pBdr>
          <w:top w:val="single" w:sz="4" w:space="1" w:color="auto"/>
          <w:left w:val="single" w:sz="4" w:space="4" w:color="auto"/>
          <w:bottom w:val="single" w:sz="4" w:space="1" w:color="auto"/>
          <w:right w:val="single" w:sz="4" w:space="4" w:color="auto"/>
        </w:pBdr>
        <w:tabs>
          <w:tab w:val="left" w:pos="142"/>
        </w:tabs>
        <w:rPr>
          <w:rFonts w:cs="Times New Roman"/>
          <w:b/>
          <w:sz w:val="22"/>
          <w:szCs w:val="22"/>
        </w:rPr>
      </w:pPr>
    </w:p>
    <w:p w14:paraId="08758C81" w14:textId="77777777" w:rsidR="007C0988" w:rsidRPr="00570267" w:rsidRDefault="007C0988" w:rsidP="00EA3882">
      <w:pPr>
        <w:pBdr>
          <w:top w:val="single" w:sz="4" w:space="1" w:color="auto"/>
          <w:left w:val="single" w:sz="4" w:space="4" w:color="auto"/>
          <w:bottom w:val="single" w:sz="4" w:space="1" w:color="auto"/>
          <w:right w:val="single" w:sz="4" w:space="4" w:color="auto"/>
        </w:pBdr>
        <w:tabs>
          <w:tab w:val="left" w:pos="142"/>
        </w:tabs>
        <w:rPr>
          <w:rFonts w:cs="Times New Roman"/>
          <w:b/>
          <w:sz w:val="22"/>
          <w:szCs w:val="22"/>
        </w:rPr>
      </w:pPr>
      <w:r w:rsidRPr="00570267">
        <w:rPr>
          <w:rFonts w:cs="Times New Roman"/>
          <w:b/>
          <w:sz w:val="22"/>
          <w:szCs w:val="22"/>
        </w:rPr>
        <w:t>Blistry</w:t>
      </w:r>
    </w:p>
    <w:p w14:paraId="209BF87F" w14:textId="77777777" w:rsidR="007C0988" w:rsidRPr="00570267" w:rsidRDefault="007C0988" w:rsidP="00EA3882">
      <w:pPr>
        <w:rPr>
          <w:rFonts w:cs="Times New Roman"/>
          <w:b/>
          <w:sz w:val="22"/>
          <w:szCs w:val="22"/>
        </w:rPr>
      </w:pPr>
    </w:p>
    <w:p w14:paraId="1A98EC7E" w14:textId="77777777" w:rsidR="007C0988" w:rsidRPr="00570267" w:rsidRDefault="007C0988" w:rsidP="00EA3882">
      <w:pPr>
        <w:rPr>
          <w:rFonts w:cs="Times New Roman"/>
          <w:sz w:val="22"/>
          <w:szCs w:val="22"/>
        </w:rPr>
      </w:pPr>
    </w:p>
    <w:p w14:paraId="77B554C5" w14:textId="77777777" w:rsidR="007C0988" w:rsidRPr="00570267" w:rsidRDefault="007C0988" w:rsidP="005D0914">
      <w:pPr>
        <w:pBdr>
          <w:top w:val="single" w:sz="4" w:space="1" w:color="auto"/>
          <w:left w:val="single" w:sz="4" w:space="4" w:color="auto"/>
          <w:bottom w:val="single" w:sz="4" w:space="1" w:color="auto"/>
          <w:right w:val="single" w:sz="4" w:space="4" w:color="auto"/>
        </w:pBdr>
        <w:tabs>
          <w:tab w:val="left" w:pos="142"/>
        </w:tabs>
        <w:ind w:left="567" w:hanging="567"/>
        <w:rPr>
          <w:rFonts w:cs="Times New Roman"/>
          <w:b/>
          <w:sz w:val="22"/>
          <w:szCs w:val="22"/>
        </w:rPr>
      </w:pPr>
      <w:r w:rsidRPr="00570267">
        <w:rPr>
          <w:rFonts w:cs="Times New Roman"/>
          <w:b/>
          <w:sz w:val="22"/>
          <w:szCs w:val="22"/>
        </w:rPr>
        <w:t>1.</w:t>
      </w:r>
      <w:r w:rsidRPr="00570267">
        <w:rPr>
          <w:rFonts w:cs="Times New Roman"/>
          <w:b/>
          <w:sz w:val="22"/>
          <w:szCs w:val="22"/>
        </w:rPr>
        <w:tab/>
        <w:t>NAZWA PRODUKTU LECZNICZEGO</w:t>
      </w:r>
    </w:p>
    <w:p w14:paraId="0281EFD9" w14:textId="77777777" w:rsidR="007C0988" w:rsidRPr="00570267" w:rsidRDefault="007C0988" w:rsidP="00EA3882">
      <w:pPr>
        <w:ind w:left="567" w:hanging="567"/>
        <w:rPr>
          <w:rFonts w:cs="Times New Roman"/>
          <w:sz w:val="22"/>
          <w:szCs w:val="22"/>
        </w:rPr>
      </w:pPr>
    </w:p>
    <w:p w14:paraId="4DDB090F" w14:textId="77777777" w:rsidR="007C0988" w:rsidRPr="00570267" w:rsidRDefault="007C0988" w:rsidP="00EA3882">
      <w:pPr>
        <w:rPr>
          <w:rFonts w:cs="Times New Roman"/>
          <w:sz w:val="22"/>
          <w:szCs w:val="22"/>
        </w:rPr>
      </w:pPr>
      <w:r w:rsidRPr="00570267">
        <w:rPr>
          <w:rFonts w:cs="Times New Roman"/>
          <w:sz w:val="22"/>
          <w:szCs w:val="22"/>
        </w:rPr>
        <w:t xml:space="preserve">Lenalidomide Mylan 2,5 mg kapsułki </w:t>
      </w:r>
    </w:p>
    <w:p w14:paraId="66F76B40" w14:textId="77777777" w:rsidR="007C0988" w:rsidRPr="00570267" w:rsidRDefault="007C0988" w:rsidP="00EA3882">
      <w:pPr>
        <w:rPr>
          <w:rFonts w:cs="Times New Roman"/>
          <w:sz w:val="22"/>
          <w:szCs w:val="22"/>
        </w:rPr>
      </w:pPr>
      <w:r w:rsidRPr="00BC4A65">
        <w:rPr>
          <w:rFonts w:cs="Times New Roman"/>
          <w:sz w:val="22"/>
          <w:szCs w:val="22"/>
          <w:highlight w:val="lightGray"/>
        </w:rPr>
        <w:t>lenalidomid</w:t>
      </w:r>
    </w:p>
    <w:p w14:paraId="3CDA6F2F" w14:textId="77777777" w:rsidR="007C0988" w:rsidRPr="00570267" w:rsidRDefault="007C0988" w:rsidP="00EA3882">
      <w:pPr>
        <w:rPr>
          <w:rFonts w:cs="Times New Roman"/>
          <w:sz w:val="22"/>
          <w:szCs w:val="22"/>
        </w:rPr>
      </w:pPr>
    </w:p>
    <w:p w14:paraId="22E83E5C" w14:textId="77777777" w:rsidR="007C0988" w:rsidRPr="00570267" w:rsidRDefault="007C0988" w:rsidP="00EA3882">
      <w:pPr>
        <w:rPr>
          <w:rFonts w:cs="Times New Roman"/>
          <w:sz w:val="22"/>
          <w:szCs w:val="22"/>
        </w:rPr>
      </w:pPr>
    </w:p>
    <w:p w14:paraId="42AD128F" w14:textId="77777777" w:rsidR="007C0988" w:rsidRPr="00570267" w:rsidRDefault="007C0988" w:rsidP="005D0914">
      <w:pPr>
        <w:pBdr>
          <w:top w:val="single" w:sz="4" w:space="1" w:color="auto"/>
          <w:left w:val="single" w:sz="4" w:space="4" w:color="auto"/>
          <w:bottom w:val="single" w:sz="4" w:space="1" w:color="auto"/>
          <w:right w:val="single" w:sz="4" w:space="4" w:color="auto"/>
        </w:pBdr>
        <w:tabs>
          <w:tab w:val="left" w:pos="142"/>
        </w:tabs>
        <w:ind w:left="567" w:hanging="567"/>
        <w:rPr>
          <w:rFonts w:cs="Times New Roman"/>
          <w:b/>
          <w:sz w:val="22"/>
          <w:szCs w:val="22"/>
        </w:rPr>
      </w:pPr>
      <w:r w:rsidRPr="00570267">
        <w:rPr>
          <w:rFonts w:cs="Times New Roman"/>
          <w:b/>
          <w:sz w:val="22"/>
          <w:szCs w:val="22"/>
        </w:rPr>
        <w:t>2.</w:t>
      </w:r>
      <w:r w:rsidRPr="00570267">
        <w:rPr>
          <w:rFonts w:cs="Times New Roman"/>
          <w:b/>
          <w:sz w:val="22"/>
          <w:szCs w:val="22"/>
        </w:rPr>
        <w:tab/>
        <w:t>NAZWA PODMIOTU ODPOWIEDZIALNEGO</w:t>
      </w:r>
    </w:p>
    <w:p w14:paraId="04ADC834" w14:textId="77777777" w:rsidR="007C0988" w:rsidRPr="00570267" w:rsidRDefault="007C0988" w:rsidP="00EA3882">
      <w:pPr>
        <w:rPr>
          <w:rFonts w:cs="Times New Roman"/>
          <w:sz w:val="22"/>
          <w:szCs w:val="22"/>
        </w:rPr>
      </w:pPr>
    </w:p>
    <w:p w14:paraId="19E6149C" w14:textId="3F82BBA9" w:rsidR="007C0988" w:rsidRPr="00E1144A" w:rsidRDefault="007C0988" w:rsidP="00EA3882">
      <w:pPr>
        <w:rPr>
          <w:rFonts w:cs="Times New Roman"/>
          <w:sz w:val="22"/>
          <w:szCs w:val="22"/>
        </w:rPr>
      </w:pPr>
      <w:r w:rsidRPr="00E1144A">
        <w:rPr>
          <w:rFonts w:cs="Times New Roman"/>
          <w:sz w:val="22"/>
          <w:szCs w:val="22"/>
        </w:rPr>
        <w:t xml:space="preserve">Mylan </w:t>
      </w:r>
      <w:r w:rsidR="00E1144A" w:rsidRPr="00F865D8">
        <w:rPr>
          <w:sz w:val="22"/>
          <w:szCs w:val="22"/>
        </w:rPr>
        <w:t>Pharmaceuticals</w:t>
      </w:r>
      <w:r w:rsidR="00E1144A" w:rsidRPr="00E1144A" w:rsidDel="00E1144A">
        <w:rPr>
          <w:rFonts w:cs="Times New Roman"/>
          <w:sz w:val="22"/>
          <w:szCs w:val="22"/>
        </w:rPr>
        <w:t xml:space="preserve"> </w:t>
      </w:r>
      <w:r w:rsidRPr="00E1144A">
        <w:rPr>
          <w:rFonts w:cs="Times New Roman"/>
          <w:sz w:val="22"/>
          <w:szCs w:val="22"/>
        </w:rPr>
        <w:t>Limited</w:t>
      </w:r>
    </w:p>
    <w:p w14:paraId="2AB17479" w14:textId="77777777" w:rsidR="007C0988" w:rsidRPr="00570267" w:rsidRDefault="007C0988" w:rsidP="00EA3882">
      <w:pPr>
        <w:rPr>
          <w:rFonts w:cs="Times New Roman"/>
          <w:sz w:val="22"/>
          <w:szCs w:val="22"/>
        </w:rPr>
      </w:pPr>
    </w:p>
    <w:p w14:paraId="74CE0A97" w14:textId="77777777" w:rsidR="007C0988" w:rsidRPr="00570267" w:rsidRDefault="007C0988" w:rsidP="00EA3882">
      <w:pPr>
        <w:rPr>
          <w:rFonts w:cs="Times New Roman"/>
          <w:sz w:val="22"/>
          <w:szCs w:val="22"/>
        </w:rPr>
      </w:pPr>
    </w:p>
    <w:p w14:paraId="1F792B62" w14:textId="77777777" w:rsidR="007C0988" w:rsidRPr="00570267" w:rsidRDefault="007C0988" w:rsidP="005D0914">
      <w:pPr>
        <w:pBdr>
          <w:top w:val="single" w:sz="4" w:space="1" w:color="auto"/>
          <w:left w:val="single" w:sz="4" w:space="4" w:color="auto"/>
          <w:bottom w:val="single" w:sz="4" w:space="1" w:color="auto"/>
          <w:right w:val="single" w:sz="4" w:space="4" w:color="auto"/>
        </w:pBdr>
        <w:tabs>
          <w:tab w:val="left" w:pos="142"/>
        </w:tabs>
        <w:ind w:left="567" w:hanging="567"/>
        <w:rPr>
          <w:rFonts w:cs="Times New Roman"/>
          <w:b/>
          <w:sz w:val="22"/>
          <w:szCs w:val="22"/>
        </w:rPr>
      </w:pPr>
      <w:r w:rsidRPr="00570267">
        <w:rPr>
          <w:rFonts w:cs="Times New Roman"/>
          <w:b/>
          <w:sz w:val="22"/>
          <w:szCs w:val="22"/>
        </w:rPr>
        <w:t>3.</w:t>
      </w:r>
      <w:r w:rsidRPr="00570267">
        <w:rPr>
          <w:rFonts w:cs="Times New Roman"/>
          <w:b/>
          <w:sz w:val="22"/>
          <w:szCs w:val="22"/>
        </w:rPr>
        <w:tab/>
        <w:t>TERMIN WAŻNOŚCI</w:t>
      </w:r>
    </w:p>
    <w:p w14:paraId="06821111" w14:textId="77777777" w:rsidR="007C0988" w:rsidRPr="00570267" w:rsidRDefault="007C0988" w:rsidP="00EA3882">
      <w:pPr>
        <w:rPr>
          <w:rFonts w:cs="Times New Roman"/>
          <w:sz w:val="22"/>
          <w:szCs w:val="22"/>
        </w:rPr>
      </w:pPr>
    </w:p>
    <w:p w14:paraId="46D57112" w14:textId="77777777" w:rsidR="007C0988" w:rsidRPr="00570267" w:rsidRDefault="007C0988" w:rsidP="00EA3882">
      <w:pPr>
        <w:rPr>
          <w:rFonts w:cs="Times New Roman"/>
          <w:sz w:val="22"/>
          <w:szCs w:val="22"/>
        </w:rPr>
      </w:pPr>
      <w:r w:rsidRPr="00570267">
        <w:rPr>
          <w:rFonts w:cs="Times New Roman"/>
          <w:sz w:val="22"/>
          <w:szCs w:val="22"/>
        </w:rPr>
        <w:t>EXP</w:t>
      </w:r>
    </w:p>
    <w:p w14:paraId="055FACB7" w14:textId="77777777" w:rsidR="007C0988" w:rsidRPr="00570267" w:rsidRDefault="007C0988" w:rsidP="00EA3882">
      <w:pPr>
        <w:rPr>
          <w:rFonts w:cs="Times New Roman"/>
          <w:sz w:val="22"/>
          <w:szCs w:val="22"/>
        </w:rPr>
      </w:pPr>
    </w:p>
    <w:p w14:paraId="42718E8B" w14:textId="77777777" w:rsidR="007C0988" w:rsidRPr="00570267" w:rsidRDefault="007C0988" w:rsidP="00EA3882">
      <w:pPr>
        <w:rPr>
          <w:rFonts w:cs="Times New Roman"/>
          <w:sz w:val="22"/>
          <w:szCs w:val="22"/>
        </w:rPr>
      </w:pPr>
    </w:p>
    <w:p w14:paraId="19764ED4" w14:textId="77777777" w:rsidR="007C0988" w:rsidRPr="00570267" w:rsidRDefault="007C0988" w:rsidP="005D0914">
      <w:pPr>
        <w:pBdr>
          <w:top w:val="single" w:sz="4" w:space="1" w:color="auto"/>
          <w:left w:val="single" w:sz="4" w:space="4" w:color="auto"/>
          <w:bottom w:val="single" w:sz="4" w:space="1" w:color="auto"/>
          <w:right w:val="single" w:sz="4" w:space="4" w:color="auto"/>
        </w:pBdr>
        <w:tabs>
          <w:tab w:val="left" w:pos="142"/>
        </w:tabs>
        <w:ind w:left="567" w:hanging="567"/>
        <w:rPr>
          <w:rFonts w:cs="Times New Roman"/>
          <w:b/>
          <w:sz w:val="22"/>
          <w:szCs w:val="22"/>
        </w:rPr>
      </w:pPr>
      <w:r w:rsidRPr="00570267">
        <w:rPr>
          <w:rFonts w:cs="Times New Roman"/>
          <w:b/>
          <w:sz w:val="22"/>
          <w:szCs w:val="22"/>
        </w:rPr>
        <w:t>4.</w:t>
      </w:r>
      <w:r w:rsidRPr="00570267">
        <w:rPr>
          <w:rFonts w:cs="Times New Roman"/>
          <w:b/>
          <w:sz w:val="22"/>
          <w:szCs w:val="22"/>
        </w:rPr>
        <w:tab/>
        <w:t>NUMER SERII</w:t>
      </w:r>
    </w:p>
    <w:p w14:paraId="6ABAD6CE" w14:textId="77777777" w:rsidR="007C0988" w:rsidRPr="00570267" w:rsidRDefault="007C0988" w:rsidP="00EA3882">
      <w:pPr>
        <w:rPr>
          <w:rFonts w:cs="Times New Roman"/>
          <w:sz w:val="22"/>
          <w:szCs w:val="22"/>
        </w:rPr>
      </w:pPr>
    </w:p>
    <w:p w14:paraId="1CCF9B18" w14:textId="77777777" w:rsidR="007C0988" w:rsidRPr="00570267" w:rsidRDefault="007C0988" w:rsidP="00EA3882">
      <w:pPr>
        <w:rPr>
          <w:rFonts w:cs="Times New Roman"/>
          <w:sz w:val="22"/>
          <w:szCs w:val="22"/>
        </w:rPr>
      </w:pPr>
      <w:r w:rsidRPr="00570267">
        <w:rPr>
          <w:rFonts w:cs="Times New Roman"/>
          <w:sz w:val="22"/>
          <w:szCs w:val="22"/>
        </w:rPr>
        <w:t>Lot</w:t>
      </w:r>
    </w:p>
    <w:p w14:paraId="637D9DAA" w14:textId="77777777" w:rsidR="007C0988" w:rsidRPr="00570267" w:rsidRDefault="007C0988" w:rsidP="00EA3882">
      <w:pPr>
        <w:rPr>
          <w:rFonts w:cs="Times New Roman"/>
          <w:b/>
          <w:sz w:val="22"/>
          <w:szCs w:val="22"/>
        </w:rPr>
      </w:pPr>
    </w:p>
    <w:p w14:paraId="65167A91" w14:textId="77777777" w:rsidR="007C0988" w:rsidRPr="00570267" w:rsidRDefault="007C0988" w:rsidP="00EA3882">
      <w:pPr>
        <w:pStyle w:val="Date"/>
        <w:rPr>
          <w:rFonts w:ascii="Times New Roman" w:hAnsi="Times New Roman"/>
          <w:szCs w:val="22"/>
          <w:lang w:val="pl-PL"/>
        </w:rPr>
      </w:pPr>
    </w:p>
    <w:p w14:paraId="2A68F786" w14:textId="47EA33CA" w:rsidR="007C0988" w:rsidRPr="00570267" w:rsidRDefault="007C0988" w:rsidP="005D0914">
      <w:pPr>
        <w:pBdr>
          <w:top w:val="single" w:sz="4" w:space="1" w:color="auto"/>
          <w:left w:val="single" w:sz="4" w:space="1" w:color="auto"/>
          <w:bottom w:val="single" w:sz="4" w:space="1" w:color="auto"/>
          <w:right w:val="single" w:sz="4" w:space="1" w:color="auto"/>
        </w:pBdr>
        <w:tabs>
          <w:tab w:val="left" w:pos="142"/>
        </w:tabs>
        <w:ind w:left="567" w:hanging="567"/>
        <w:rPr>
          <w:rFonts w:cs="Times New Roman"/>
          <w:b/>
          <w:sz w:val="22"/>
          <w:szCs w:val="22"/>
        </w:rPr>
      </w:pPr>
      <w:r w:rsidRPr="00570267">
        <w:rPr>
          <w:rFonts w:cs="Times New Roman"/>
          <w:b/>
          <w:sz w:val="22"/>
          <w:szCs w:val="22"/>
        </w:rPr>
        <w:t>5.</w:t>
      </w:r>
      <w:r w:rsidRPr="00570267">
        <w:rPr>
          <w:rFonts w:cs="Times New Roman"/>
          <w:b/>
          <w:sz w:val="22"/>
          <w:szCs w:val="22"/>
        </w:rPr>
        <w:tab/>
        <w:t>I</w:t>
      </w:r>
      <w:r w:rsidR="00121858">
        <w:rPr>
          <w:rFonts w:cs="Times New Roman"/>
          <w:b/>
          <w:sz w:val="22"/>
          <w:szCs w:val="22"/>
        </w:rPr>
        <w:t>NNE</w:t>
      </w:r>
    </w:p>
    <w:p w14:paraId="17ECAA45" w14:textId="77777777" w:rsidR="007C0988" w:rsidRPr="00570267" w:rsidRDefault="007C0988" w:rsidP="00EA3882">
      <w:pPr>
        <w:rPr>
          <w:rFonts w:cs="Times New Roman"/>
          <w:b/>
          <w:sz w:val="22"/>
          <w:szCs w:val="22"/>
        </w:rPr>
      </w:pPr>
    </w:p>
    <w:p w14:paraId="6D4CE3B1" w14:textId="77777777" w:rsidR="007C0988" w:rsidRPr="00570267" w:rsidRDefault="005E4A17" w:rsidP="00EA3882">
      <w:pPr>
        <w:rPr>
          <w:rFonts w:cs="Times New Roman"/>
          <w:sz w:val="22"/>
          <w:szCs w:val="22"/>
        </w:rPr>
      </w:pPr>
      <w:r w:rsidRPr="00570267">
        <w:rPr>
          <w:rFonts w:cs="Times New Roman"/>
          <w:sz w:val="22"/>
          <w:szCs w:val="22"/>
          <w:highlight w:val="lightGray"/>
        </w:rPr>
        <w:t>Podanie doustne</w:t>
      </w:r>
    </w:p>
    <w:p w14:paraId="39C7FA35" w14:textId="77777777" w:rsidR="00E3326A" w:rsidRPr="00570267" w:rsidRDefault="00E3326A" w:rsidP="00EA3882">
      <w:pPr>
        <w:rPr>
          <w:rFonts w:cs="Times New Roman"/>
          <w:sz w:val="22"/>
          <w:szCs w:val="22"/>
        </w:rPr>
      </w:pPr>
    </w:p>
    <w:p w14:paraId="47D6954D" w14:textId="28604D82" w:rsidR="00562072" w:rsidRPr="00570267" w:rsidRDefault="00562072" w:rsidP="00EA3882">
      <w:pPr>
        <w:rPr>
          <w:rFonts w:cs="Times New Roman"/>
          <w:sz w:val="22"/>
          <w:szCs w:val="22"/>
        </w:rPr>
      </w:pPr>
      <w:r w:rsidRPr="00570267">
        <w:rPr>
          <w:rFonts w:cs="Times New Roman"/>
          <w:sz w:val="22"/>
          <w:szCs w:val="22"/>
        </w:rPr>
        <w:br w:type="page"/>
      </w:r>
    </w:p>
    <w:p w14:paraId="0F9D9818" w14:textId="77777777" w:rsidR="007C0988" w:rsidRPr="00570267" w:rsidRDefault="007C0988" w:rsidP="00EA3882">
      <w:pPr>
        <w:pBdr>
          <w:top w:val="single" w:sz="4" w:space="1" w:color="auto"/>
          <w:left w:val="single" w:sz="4" w:space="4" w:color="auto"/>
          <w:bottom w:val="single" w:sz="4" w:space="1" w:color="auto"/>
          <w:right w:val="single" w:sz="4" w:space="4" w:color="auto"/>
        </w:pBdr>
        <w:rPr>
          <w:rFonts w:cs="Times New Roman"/>
          <w:b/>
          <w:sz w:val="22"/>
          <w:szCs w:val="22"/>
        </w:rPr>
      </w:pPr>
      <w:r w:rsidRPr="00570267">
        <w:rPr>
          <w:rFonts w:cs="Times New Roman"/>
          <w:b/>
          <w:sz w:val="22"/>
          <w:szCs w:val="22"/>
        </w:rPr>
        <w:lastRenderedPageBreak/>
        <w:t>INFORMACJE ZAMIESZCZANE NA OPAKOWANIACH ZEWNĘTRZNYCH ORAZ OPAKOWANIACH BEZPOŚREDNICH</w:t>
      </w:r>
    </w:p>
    <w:p w14:paraId="2BE077FC" w14:textId="77777777" w:rsidR="007C0988" w:rsidRPr="00570267" w:rsidRDefault="007C0988" w:rsidP="00EA3882">
      <w:pPr>
        <w:pBdr>
          <w:top w:val="single" w:sz="4" w:space="1" w:color="auto"/>
          <w:left w:val="single" w:sz="4" w:space="4" w:color="auto"/>
          <w:bottom w:val="single" w:sz="4" w:space="1" w:color="auto"/>
          <w:right w:val="single" w:sz="4" w:space="4" w:color="auto"/>
        </w:pBdr>
        <w:rPr>
          <w:rFonts w:cs="Times New Roman"/>
          <w:b/>
          <w:sz w:val="22"/>
          <w:szCs w:val="22"/>
        </w:rPr>
      </w:pPr>
    </w:p>
    <w:p w14:paraId="5D67B8EA" w14:textId="77777777" w:rsidR="007C0988" w:rsidRPr="00570267" w:rsidRDefault="007C0988" w:rsidP="00EA3882">
      <w:pPr>
        <w:pBdr>
          <w:top w:val="single" w:sz="4" w:space="1" w:color="auto"/>
          <w:left w:val="single" w:sz="4" w:space="4" w:color="auto"/>
          <w:bottom w:val="single" w:sz="4" w:space="1" w:color="auto"/>
          <w:right w:val="single" w:sz="4" w:space="4" w:color="auto"/>
        </w:pBdr>
        <w:rPr>
          <w:rFonts w:cs="Times New Roman"/>
          <w:b/>
          <w:sz w:val="22"/>
          <w:szCs w:val="22"/>
        </w:rPr>
      </w:pPr>
      <w:r w:rsidRPr="00570267">
        <w:rPr>
          <w:rFonts w:cs="Times New Roman"/>
          <w:b/>
          <w:sz w:val="22"/>
          <w:szCs w:val="22"/>
        </w:rPr>
        <w:t>PUDEŁKO TEKTUROWE</w:t>
      </w:r>
    </w:p>
    <w:p w14:paraId="6F2DD5F3" w14:textId="77777777" w:rsidR="007C0988" w:rsidRPr="00570267" w:rsidRDefault="007C0988" w:rsidP="00EA3882">
      <w:pPr>
        <w:rPr>
          <w:rFonts w:cs="Times New Roman"/>
          <w:sz w:val="22"/>
          <w:szCs w:val="22"/>
        </w:rPr>
      </w:pPr>
    </w:p>
    <w:p w14:paraId="4C75CF86" w14:textId="77777777" w:rsidR="007C0988" w:rsidRPr="00570267" w:rsidRDefault="007C0988" w:rsidP="00EA3882">
      <w:pPr>
        <w:rPr>
          <w:rFonts w:cs="Times New Roman"/>
          <w:sz w:val="22"/>
          <w:szCs w:val="22"/>
        </w:rPr>
      </w:pPr>
    </w:p>
    <w:p w14:paraId="5EA73872" w14:textId="77777777" w:rsidR="007C0988" w:rsidRPr="00570267" w:rsidRDefault="007C0988" w:rsidP="005D0914">
      <w:pPr>
        <w:pBdr>
          <w:top w:val="single" w:sz="4" w:space="1" w:color="auto"/>
          <w:left w:val="single" w:sz="4" w:space="4" w:color="auto"/>
          <w:bottom w:val="single" w:sz="4" w:space="1" w:color="auto"/>
          <w:right w:val="single" w:sz="4" w:space="4" w:color="auto"/>
        </w:pBdr>
        <w:tabs>
          <w:tab w:val="left" w:pos="142"/>
        </w:tabs>
        <w:ind w:left="567" w:hanging="567"/>
        <w:rPr>
          <w:rFonts w:cs="Times New Roman"/>
          <w:sz w:val="22"/>
          <w:szCs w:val="22"/>
        </w:rPr>
      </w:pPr>
      <w:r w:rsidRPr="00570267">
        <w:rPr>
          <w:rFonts w:cs="Times New Roman"/>
          <w:b/>
          <w:sz w:val="22"/>
          <w:szCs w:val="22"/>
        </w:rPr>
        <w:t>1.</w:t>
      </w:r>
      <w:r w:rsidRPr="00570267">
        <w:rPr>
          <w:rFonts w:cs="Times New Roman"/>
          <w:b/>
          <w:sz w:val="22"/>
          <w:szCs w:val="22"/>
        </w:rPr>
        <w:tab/>
        <w:t>NAZWA PRODUKTU LECZNICZEGO</w:t>
      </w:r>
    </w:p>
    <w:p w14:paraId="502D556A" w14:textId="77777777" w:rsidR="007C0988" w:rsidRPr="00570267" w:rsidRDefault="007C0988" w:rsidP="00EA3882">
      <w:pPr>
        <w:rPr>
          <w:rFonts w:cs="Times New Roman"/>
          <w:sz w:val="22"/>
          <w:szCs w:val="22"/>
        </w:rPr>
      </w:pPr>
    </w:p>
    <w:p w14:paraId="7632A1D7" w14:textId="77777777" w:rsidR="007C0988" w:rsidRPr="00570267" w:rsidRDefault="007C0988" w:rsidP="00EA3882">
      <w:pPr>
        <w:rPr>
          <w:rFonts w:cs="Times New Roman"/>
          <w:sz w:val="22"/>
          <w:szCs w:val="22"/>
        </w:rPr>
      </w:pPr>
      <w:r w:rsidRPr="00570267">
        <w:rPr>
          <w:rFonts w:cs="Times New Roman"/>
          <w:sz w:val="22"/>
          <w:szCs w:val="22"/>
        </w:rPr>
        <w:t>Lenalidomide Mylan 5 mg kapsułki twarde</w:t>
      </w:r>
    </w:p>
    <w:p w14:paraId="0F77A93F" w14:textId="77777777" w:rsidR="007C0988" w:rsidRPr="00570267" w:rsidRDefault="007C0988" w:rsidP="00EA3882">
      <w:pPr>
        <w:rPr>
          <w:rFonts w:cs="Times New Roman"/>
          <w:sz w:val="22"/>
          <w:szCs w:val="22"/>
        </w:rPr>
      </w:pPr>
      <w:r w:rsidRPr="00570267">
        <w:rPr>
          <w:rFonts w:cs="Times New Roman"/>
          <w:sz w:val="22"/>
          <w:szCs w:val="22"/>
        </w:rPr>
        <w:t>lenalidomid</w:t>
      </w:r>
    </w:p>
    <w:p w14:paraId="7CA49E57" w14:textId="77777777" w:rsidR="007C0988" w:rsidRPr="00570267" w:rsidRDefault="007C0988" w:rsidP="00EA3882">
      <w:pPr>
        <w:rPr>
          <w:rFonts w:cs="Times New Roman"/>
          <w:sz w:val="22"/>
          <w:szCs w:val="22"/>
        </w:rPr>
      </w:pPr>
    </w:p>
    <w:p w14:paraId="525B623F" w14:textId="77777777" w:rsidR="007C0988" w:rsidRPr="00570267" w:rsidRDefault="007C0988" w:rsidP="00EA3882">
      <w:pPr>
        <w:rPr>
          <w:rFonts w:cs="Times New Roman"/>
          <w:sz w:val="22"/>
          <w:szCs w:val="22"/>
        </w:rPr>
      </w:pPr>
    </w:p>
    <w:p w14:paraId="16D4E16F" w14:textId="77777777" w:rsidR="007C0988" w:rsidRPr="00570267" w:rsidRDefault="007C0988" w:rsidP="005D0914">
      <w:pPr>
        <w:pBdr>
          <w:top w:val="single" w:sz="4" w:space="1" w:color="auto"/>
          <w:left w:val="single" w:sz="4" w:space="4" w:color="auto"/>
          <w:bottom w:val="single" w:sz="4" w:space="1" w:color="auto"/>
          <w:right w:val="single" w:sz="4" w:space="4" w:color="auto"/>
        </w:pBdr>
        <w:tabs>
          <w:tab w:val="left" w:pos="142"/>
        </w:tabs>
        <w:ind w:left="567" w:hanging="567"/>
        <w:rPr>
          <w:rFonts w:cs="Times New Roman"/>
          <w:b/>
          <w:sz w:val="22"/>
          <w:szCs w:val="22"/>
        </w:rPr>
      </w:pPr>
      <w:r w:rsidRPr="00570267">
        <w:rPr>
          <w:rFonts w:cs="Times New Roman"/>
          <w:b/>
          <w:sz w:val="22"/>
          <w:szCs w:val="22"/>
        </w:rPr>
        <w:t>2.</w:t>
      </w:r>
      <w:r w:rsidRPr="00570267">
        <w:rPr>
          <w:rFonts w:cs="Times New Roman"/>
          <w:b/>
          <w:sz w:val="22"/>
          <w:szCs w:val="22"/>
        </w:rPr>
        <w:tab/>
        <w:t>ZAWARTOŚĆ SUBSTANCJI CZYNNEJ</w:t>
      </w:r>
    </w:p>
    <w:p w14:paraId="7FD90AEE" w14:textId="77777777" w:rsidR="007C0988" w:rsidRPr="00570267" w:rsidRDefault="007C0988" w:rsidP="00EA3882">
      <w:pPr>
        <w:rPr>
          <w:rFonts w:cs="Times New Roman"/>
          <w:sz w:val="22"/>
          <w:szCs w:val="22"/>
        </w:rPr>
      </w:pPr>
    </w:p>
    <w:p w14:paraId="448541B9" w14:textId="77777777" w:rsidR="007C0988" w:rsidRPr="00570267" w:rsidRDefault="007C0988" w:rsidP="00EA3882">
      <w:pPr>
        <w:rPr>
          <w:rFonts w:cs="Times New Roman"/>
          <w:sz w:val="22"/>
          <w:szCs w:val="22"/>
        </w:rPr>
      </w:pPr>
      <w:r w:rsidRPr="00570267">
        <w:rPr>
          <w:rFonts w:cs="Times New Roman"/>
          <w:sz w:val="22"/>
          <w:szCs w:val="22"/>
        </w:rPr>
        <w:t>Każda kapsułka zawiera 5 mg lenalidomidu.</w:t>
      </w:r>
    </w:p>
    <w:p w14:paraId="47373A63" w14:textId="77777777" w:rsidR="007C0988" w:rsidRPr="00570267" w:rsidRDefault="007C0988" w:rsidP="00EA3882">
      <w:pPr>
        <w:rPr>
          <w:rFonts w:cs="Times New Roman"/>
          <w:sz w:val="22"/>
          <w:szCs w:val="22"/>
        </w:rPr>
      </w:pPr>
    </w:p>
    <w:p w14:paraId="2CC7BC30" w14:textId="77777777" w:rsidR="007C0988" w:rsidRPr="00570267" w:rsidRDefault="007C0988" w:rsidP="00EA3882">
      <w:pPr>
        <w:rPr>
          <w:rFonts w:cs="Times New Roman"/>
          <w:sz w:val="22"/>
          <w:szCs w:val="22"/>
        </w:rPr>
      </w:pPr>
    </w:p>
    <w:p w14:paraId="058B3736" w14:textId="77777777" w:rsidR="007C0988" w:rsidRPr="00570267" w:rsidRDefault="007C0988" w:rsidP="005D0914">
      <w:pPr>
        <w:pBdr>
          <w:top w:val="single" w:sz="4" w:space="1" w:color="auto"/>
          <w:left w:val="single" w:sz="4" w:space="4" w:color="auto"/>
          <w:bottom w:val="single" w:sz="4" w:space="1" w:color="auto"/>
          <w:right w:val="single" w:sz="4" w:space="4" w:color="auto"/>
        </w:pBdr>
        <w:tabs>
          <w:tab w:val="left" w:pos="142"/>
        </w:tabs>
        <w:ind w:left="567" w:hanging="567"/>
        <w:rPr>
          <w:rFonts w:cs="Times New Roman"/>
          <w:b/>
          <w:sz w:val="22"/>
          <w:szCs w:val="22"/>
        </w:rPr>
      </w:pPr>
      <w:r w:rsidRPr="00570267">
        <w:rPr>
          <w:rFonts w:cs="Times New Roman"/>
          <w:b/>
          <w:sz w:val="22"/>
          <w:szCs w:val="22"/>
        </w:rPr>
        <w:t>3.</w:t>
      </w:r>
      <w:r w:rsidRPr="00570267">
        <w:rPr>
          <w:rFonts w:cs="Times New Roman"/>
          <w:b/>
          <w:sz w:val="22"/>
          <w:szCs w:val="22"/>
        </w:rPr>
        <w:tab/>
        <w:t>WYKAZ SUBSTANCJI POMOCNICZYCH</w:t>
      </w:r>
    </w:p>
    <w:p w14:paraId="48D1C7D1" w14:textId="77777777" w:rsidR="007C0988" w:rsidRPr="00570267" w:rsidRDefault="007C0988" w:rsidP="00EA3882">
      <w:pPr>
        <w:rPr>
          <w:rFonts w:cs="Times New Roman"/>
          <w:i/>
          <w:sz w:val="22"/>
          <w:szCs w:val="22"/>
        </w:rPr>
      </w:pPr>
    </w:p>
    <w:p w14:paraId="32EB756B" w14:textId="77777777" w:rsidR="007C0988" w:rsidRPr="00570267" w:rsidRDefault="007C0988" w:rsidP="00EA3882">
      <w:pPr>
        <w:rPr>
          <w:rFonts w:cs="Times New Roman"/>
          <w:sz w:val="22"/>
          <w:szCs w:val="22"/>
        </w:rPr>
      </w:pPr>
    </w:p>
    <w:p w14:paraId="0E045135" w14:textId="77777777" w:rsidR="007C0988" w:rsidRPr="00570267" w:rsidRDefault="007C0988" w:rsidP="00FB34D5">
      <w:pPr>
        <w:keepNext/>
        <w:pBdr>
          <w:top w:val="single" w:sz="4" w:space="1" w:color="auto"/>
          <w:left w:val="single" w:sz="4" w:space="4" w:color="auto"/>
          <w:bottom w:val="single" w:sz="4" w:space="1" w:color="auto"/>
          <w:right w:val="single" w:sz="4" w:space="4" w:color="auto"/>
        </w:pBdr>
        <w:tabs>
          <w:tab w:val="left" w:pos="142"/>
        </w:tabs>
        <w:ind w:left="567" w:hanging="567"/>
        <w:rPr>
          <w:rFonts w:cs="Times New Roman"/>
          <w:b/>
          <w:sz w:val="22"/>
          <w:szCs w:val="22"/>
        </w:rPr>
      </w:pPr>
      <w:r w:rsidRPr="00570267">
        <w:rPr>
          <w:rFonts w:cs="Times New Roman"/>
          <w:b/>
          <w:sz w:val="22"/>
          <w:szCs w:val="22"/>
        </w:rPr>
        <w:t>4.</w:t>
      </w:r>
      <w:r w:rsidRPr="00570267">
        <w:rPr>
          <w:rFonts w:cs="Times New Roman"/>
          <w:b/>
          <w:sz w:val="22"/>
          <w:szCs w:val="22"/>
        </w:rPr>
        <w:tab/>
        <w:t>POSTAĆ FARMACEUTYCZNA I ZAWARTOŚĆ OPAKOWANIA</w:t>
      </w:r>
    </w:p>
    <w:p w14:paraId="56AC0EBB" w14:textId="77777777" w:rsidR="007C0988" w:rsidRPr="00570267" w:rsidRDefault="007C0988" w:rsidP="00EA3882">
      <w:pPr>
        <w:rPr>
          <w:rFonts w:cs="Times New Roman"/>
          <w:sz w:val="22"/>
          <w:szCs w:val="22"/>
        </w:rPr>
      </w:pPr>
    </w:p>
    <w:p w14:paraId="21BE09C8" w14:textId="77777777" w:rsidR="007C0988" w:rsidRPr="00570267" w:rsidRDefault="007C0988" w:rsidP="00EA3882">
      <w:pPr>
        <w:rPr>
          <w:rFonts w:cs="Times New Roman"/>
          <w:sz w:val="22"/>
          <w:szCs w:val="22"/>
          <w:highlight w:val="lightGray"/>
        </w:rPr>
      </w:pPr>
      <w:r w:rsidRPr="00570267">
        <w:rPr>
          <w:rFonts w:cs="Times New Roman"/>
          <w:sz w:val="22"/>
          <w:szCs w:val="22"/>
          <w:highlight w:val="lightGray"/>
        </w:rPr>
        <w:t>Kapsułka twarda</w:t>
      </w:r>
    </w:p>
    <w:p w14:paraId="1289FC13" w14:textId="77777777" w:rsidR="007C0988" w:rsidRPr="00570267" w:rsidRDefault="007C0988" w:rsidP="00EA3882">
      <w:pPr>
        <w:rPr>
          <w:rFonts w:cs="Times New Roman"/>
          <w:sz w:val="22"/>
          <w:szCs w:val="22"/>
          <w:highlight w:val="lightGray"/>
        </w:rPr>
      </w:pPr>
    </w:p>
    <w:p w14:paraId="52982424" w14:textId="77777777" w:rsidR="009B18E7" w:rsidRPr="00570267" w:rsidRDefault="009B18E7" w:rsidP="00EA3882">
      <w:pPr>
        <w:rPr>
          <w:rFonts w:cs="Times New Roman"/>
          <w:sz w:val="22"/>
          <w:szCs w:val="22"/>
          <w:highlight w:val="lightGray"/>
        </w:rPr>
      </w:pPr>
      <w:r w:rsidRPr="00570267">
        <w:rPr>
          <w:rFonts w:cs="Times New Roman"/>
          <w:sz w:val="22"/>
          <w:szCs w:val="22"/>
        </w:rPr>
        <w:t>7 x 1 kapsułek twardych</w:t>
      </w:r>
    </w:p>
    <w:p w14:paraId="31AF5E9B" w14:textId="77777777" w:rsidR="007C0988" w:rsidRPr="00570267" w:rsidRDefault="007C0988" w:rsidP="00EA3882">
      <w:pPr>
        <w:rPr>
          <w:rFonts w:cs="Times New Roman"/>
          <w:sz w:val="22"/>
          <w:szCs w:val="22"/>
        </w:rPr>
      </w:pPr>
      <w:r w:rsidRPr="00570267">
        <w:rPr>
          <w:rFonts w:cs="Times New Roman"/>
          <w:sz w:val="22"/>
          <w:szCs w:val="22"/>
          <w:highlight w:val="lightGray"/>
        </w:rPr>
        <w:t>21 kapsułek twardych</w:t>
      </w:r>
    </w:p>
    <w:p w14:paraId="2FCD3EDF" w14:textId="77777777" w:rsidR="007C0988" w:rsidRPr="00570267" w:rsidRDefault="007C0988" w:rsidP="00EA3882">
      <w:pPr>
        <w:rPr>
          <w:rFonts w:cs="Times New Roman"/>
          <w:sz w:val="22"/>
          <w:szCs w:val="22"/>
        </w:rPr>
      </w:pPr>
      <w:r w:rsidRPr="00570267">
        <w:rPr>
          <w:rFonts w:cs="Times New Roman"/>
          <w:sz w:val="22"/>
          <w:szCs w:val="22"/>
          <w:highlight w:val="lightGray"/>
        </w:rPr>
        <w:t>21 × 1 kapsuł</w:t>
      </w:r>
      <w:r w:rsidR="009B18E7" w:rsidRPr="00570267">
        <w:rPr>
          <w:rFonts w:cs="Times New Roman"/>
          <w:sz w:val="22"/>
          <w:szCs w:val="22"/>
          <w:highlight w:val="lightGray"/>
        </w:rPr>
        <w:t>e</w:t>
      </w:r>
      <w:r w:rsidRPr="00570267">
        <w:rPr>
          <w:rFonts w:cs="Times New Roman"/>
          <w:sz w:val="22"/>
          <w:szCs w:val="22"/>
          <w:highlight w:val="lightGray"/>
        </w:rPr>
        <w:t xml:space="preserve">k </w:t>
      </w:r>
      <w:r w:rsidR="009B18E7" w:rsidRPr="00570267">
        <w:rPr>
          <w:rFonts w:cs="Times New Roman"/>
          <w:sz w:val="22"/>
          <w:szCs w:val="22"/>
          <w:highlight w:val="lightGray"/>
        </w:rPr>
        <w:t>twardych</w:t>
      </w:r>
    </w:p>
    <w:p w14:paraId="6FF1AD54" w14:textId="77777777" w:rsidR="007C0988" w:rsidRPr="00570267" w:rsidRDefault="007C0988" w:rsidP="00EA3882">
      <w:pPr>
        <w:rPr>
          <w:rFonts w:cs="Times New Roman"/>
          <w:sz w:val="22"/>
          <w:szCs w:val="22"/>
        </w:rPr>
      </w:pPr>
    </w:p>
    <w:p w14:paraId="259351D3" w14:textId="77777777" w:rsidR="007C0988" w:rsidRPr="00570267" w:rsidRDefault="007C0988" w:rsidP="00EA3882">
      <w:pPr>
        <w:rPr>
          <w:rFonts w:cs="Times New Roman"/>
          <w:sz w:val="22"/>
          <w:szCs w:val="22"/>
        </w:rPr>
      </w:pPr>
    </w:p>
    <w:p w14:paraId="1FB6CB1E" w14:textId="77777777" w:rsidR="007C0988" w:rsidRPr="00570267" w:rsidRDefault="007C0988" w:rsidP="005D0914">
      <w:pPr>
        <w:pBdr>
          <w:top w:val="single" w:sz="4" w:space="1" w:color="auto"/>
          <w:left w:val="single" w:sz="4" w:space="4" w:color="auto"/>
          <w:bottom w:val="single" w:sz="4" w:space="1" w:color="auto"/>
          <w:right w:val="single" w:sz="4" w:space="4" w:color="auto"/>
        </w:pBdr>
        <w:tabs>
          <w:tab w:val="left" w:pos="142"/>
        </w:tabs>
        <w:ind w:left="567" w:hanging="567"/>
        <w:rPr>
          <w:rFonts w:cs="Times New Roman"/>
          <w:b/>
          <w:sz w:val="22"/>
          <w:szCs w:val="22"/>
        </w:rPr>
      </w:pPr>
      <w:r w:rsidRPr="00570267">
        <w:rPr>
          <w:rFonts w:cs="Times New Roman"/>
          <w:b/>
          <w:sz w:val="22"/>
          <w:szCs w:val="22"/>
        </w:rPr>
        <w:t>5.</w:t>
      </w:r>
      <w:r w:rsidRPr="00570267">
        <w:rPr>
          <w:rFonts w:cs="Times New Roman"/>
          <w:b/>
          <w:sz w:val="22"/>
          <w:szCs w:val="22"/>
        </w:rPr>
        <w:tab/>
        <w:t>SPOSÓB I DROGA PODANIA</w:t>
      </w:r>
    </w:p>
    <w:p w14:paraId="429B11F8" w14:textId="77777777" w:rsidR="007C0988" w:rsidRPr="00570267" w:rsidRDefault="007C0988" w:rsidP="00EA3882">
      <w:pPr>
        <w:rPr>
          <w:rFonts w:cs="Times New Roman"/>
          <w:sz w:val="22"/>
          <w:szCs w:val="22"/>
        </w:rPr>
      </w:pPr>
    </w:p>
    <w:p w14:paraId="520D294A" w14:textId="77777777" w:rsidR="007C0988" w:rsidRPr="00570267" w:rsidRDefault="007C0988" w:rsidP="00EA3882">
      <w:pPr>
        <w:rPr>
          <w:rFonts w:cs="Times New Roman"/>
          <w:sz w:val="22"/>
          <w:szCs w:val="22"/>
        </w:rPr>
      </w:pPr>
      <w:r w:rsidRPr="00570267">
        <w:rPr>
          <w:rFonts w:cs="Times New Roman"/>
          <w:sz w:val="22"/>
          <w:szCs w:val="22"/>
        </w:rPr>
        <w:t>Podanie doustne</w:t>
      </w:r>
    </w:p>
    <w:p w14:paraId="5DF5DFB0" w14:textId="77777777" w:rsidR="007C0988" w:rsidRPr="00570267" w:rsidRDefault="007C0988" w:rsidP="00EA3882">
      <w:pPr>
        <w:rPr>
          <w:rFonts w:cs="Times New Roman"/>
          <w:sz w:val="22"/>
          <w:szCs w:val="22"/>
        </w:rPr>
      </w:pPr>
      <w:r w:rsidRPr="00570267">
        <w:rPr>
          <w:rFonts w:cs="Times New Roman"/>
          <w:sz w:val="22"/>
          <w:szCs w:val="22"/>
        </w:rPr>
        <w:t>Należy zapoznać się z treścią ulotki przed zastosowaniem leku.</w:t>
      </w:r>
    </w:p>
    <w:p w14:paraId="3C933AAE" w14:textId="77777777" w:rsidR="007C0988" w:rsidRPr="00570267" w:rsidRDefault="007C0988" w:rsidP="00EA3882">
      <w:pPr>
        <w:rPr>
          <w:rFonts w:cs="Times New Roman"/>
          <w:sz w:val="22"/>
          <w:szCs w:val="22"/>
        </w:rPr>
      </w:pPr>
    </w:p>
    <w:p w14:paraId="773EF395" w14:textId="77777777" w:rsidR="007C0988" w:rsidRPr="00570267" w:rsidRDefault="007C0988" w:rsidP="00EA3882">
      <w:pPr>
        <w:rPr>
          <w:rFonts w:cs="Times New Roman"/>
          <w:sz w:val="22"/>
          <w:szCs w:val="22"/>
        </w:rPr>
      </w:pPr>
    </w:p>
    <w:p w14:paraId="45139B2E" w14:textId="77777777" w:rsidR="007C0988" w:rsidRPr="00570267" w:rsidRDefault="007C0988" w:rsidP="005D0914">
      <w:pPr>
        <w:pBdr>
          <w:top w:val="single" w:sz="4" w:space="1" w:color="auto"/>
          <w:left w:val="single" w:sz="4" w:space="4" w:color="auto"/>
          <w:bottom w:val="single" w:sz="4" w:space="1" w:color="auto"/>
          <w:right w:val="single" w:sz="4" w:space="4" w:color="auto"/>
        </w:pBdr>
        <w:tabs>
          <w:tab w:val="left" w:pos="142"/>
        </w:tabs>
        <w:ind w:left="567" w:hanging="567"/>
        <w:rPr>
          <w:rFonts w:cs="Times New Roman"/>
          <w:b/>
          <w:sz w:val="22"/>
          <w:szCs w:val="22"/>
        </w:rPr>
      </w:pPr>
      <w:r w:rsidRPr="00570267">
        <w:rPr>
          <w:rFonts w:cs="Times New Roman"/>
          <w:b/>
          <w:sz w:val="22"/>
          <w:szCs w:val="22"/>
        </w:rPr>
        <w:t>6.</w:t>
      </w:r>
      <w:r w:rsidRPr="00570267">
        <w:rPr>
          <w:rFonts w:cs="Times New Roman"/>
          <w:b/>
          <w:sz w:val="22"/>
          <w:szCs w:val="22"/>
        </w:rPr>
        <w:tab/>
        <w:t>OSTRZEŻENIE DOTYCZĄCE PRZECHOWYWANIA PRODUKTU LECZNICZEGO W MIEJSCU NIEWIDOCZNYM I NIEDOSTĘPNYM DLA DZIECI</w:t>
      </w:r>
    </w:p>
    <w:p w14:paraId="1C351DE3" w14:textId="77777777" w:rsidR="007C0988" w:rsidRPr="00570267" w:rsidRDefault="007C0988" w:rsidP="00EA3882">
      <w:pPr>
        <w:rPr>
          <w:rFonts w:cs="Times New Roman"/>
          <w:sz w:val="22"/>
          <w:szCs w:val="22"/>
        </w:rPr>
      </w:pPr>
    </w:p>
    <w:p w14:paraId="3CC84FB4" w14:textId="77777777" w:rsidR="007C0988" w:rsidRPr="00570267" w:rsidRDefault="007C0988" w:rsidP="00EA3882">
      <w:pPr>
        <w:rPr>
          <w:rFonts w:cs="Times New Roman"/>
          <w:sz w:val="22"/>
          <w:szCs w:val="22"/>
        </w:rPr>
      </w:pPr>
      <w:r w:rsidRPr="00570267">
        <w:rPr>
          <w:rFonts w:cs="Times New Roman"/>
          <w:sz w:val="22"/>
          <w:szCs w:val="22"/>
        </w:rPr>
        <w:t>Lek przechowywać w miejscu niewidocznym i niedostępnym dla dzieci.</w:t>
      </w:r>
    </w:p>
    <w:p w14:paraId="6BA675BE" w14:textId="77777777" w:rsidR="007C0988" w:rsidRPr="00570267" w:rsidRDefault="007C0988" w:rsidP="00EA3882">
      <w:pPr>
        <w:rPr>
          <w:rFonts w:cs="Times New Roman"/>
          <w:sz w:val="22"/>
          <w:szCs w:val="22"/>
        </w:rPr>
      </w:pPr>
    </w:p>
    <w:p w14:paraId="6BFFF38E" w14:textId="77777777" w:rsidR="007C0988" w:rsidRPr="00570267" w:rsidRDefault="007C0988" w:rsidP="00EA3882">
      <w:pPr>
        <w:rPr>
          <w:rFonts w:cs="Times New Roman"/>
          <w:sz w:val="22"/>
          <w:szCs w:val="22"/>
        </w:rPr>
      </w:pPr>
    </w:p>
    <w:p w14:paraId="552F8067" w14:textId="77777777" w:rsidR="007C0988" w:rsidRPr="00570267" w:rsidRDefault="007C0988" w:rsidP="005D0914">
      <w:pPr>
        <w:pBdr>
          <w:top w:val="single" w:sz="4" w:space="1" w:color="auto"/>
          <w:left w:val="single" w:sz="4" w:space="4" w:color="auto"/>
          <w:bottom w:val="single" w:sz="4" w:space="1" w:color="auto"/>
          <w:right w:val="single" w:sz="4" w:space="4" w:color="auto"/>
        </w:pBdr>
        <w:tabs>
          <w:tab w:val="left" w:pos="142"/>
        </w:tabs>
        <w:ind w:left="567" w:hanging="567"/>
        <w:rPr>
          <w:rFonts w:cs="Times New Roman"/>
          <w:b/>
          <w:sz w:val="22"/>
          <w:szCs w:val="22"/>
        </w:rPr>
      </w:pPr>
      <w:r w:rsidRPr="00570267">
        <w:rPr>
          <w:rFonts w:cs="Times New Roman"/>
          <w:b/>
          <w:sz w:val="22"/>
          <w:szCs w:val="22"/>
        </w:rPr>
        <w:t>7.</w:t>
      </w:r>
      <w:r w:rsidRPr="00570267">
        <w:rPr>
          <w:rFonts w:cs="Times New Roman"/>
          <w:b/>
          <w:sz w:val="22"/>
          <w:szCs w:val="22"/>
        </w:rPr>
        <w:tab/>
        <w:t>INNE OSTRZEŻENIA SPECJALNE, JEŚLI KONIECZNE</w:t>
      </w:r>
    </w:p>
    <w:p w14:paraId="1A5DC5F6" w14:textId="77777777" w:rsidR="007C0988" w:rsidRPr="00570267" w:rsidRDefault="007C0988" w:rsidP="00EA3882">
      <w:pPr>
        <w:rPr>
          <w:rFonts w:cs="Times New Roman"/>
          <w:sz w:val="22"/>
          <w:szCs w:val="22"/>
        </w:rPr>
      </w:pPr>
    </w:p>
    <w:p w14:paraId="1A804057" w14:textId="77777777" w:rsidR="007C0988" w:rsidRPr="00570267" w:rsidRDefault="007C0988" w:rsidP="00EA3882">
      <w:pPr>
        <w:rPr>
          <w:rFonts w:cs="Times New Roman"/>
          <w:sz w:val="22"/>
          <w:szCs w:val="22"/>
        </w:rPr>
      </w:pPr>
      <w:r w:rsidRPr="00570267">
        <w:rPr>
          <w:rFonts w:cs="Times New Roman"/>
          <w:sz w:val="22"/>
          <w:szCs w:val="22"/>
        </w:rPr>
        <w:t>OSTRZEŻENIE: Ryzyko ciężkich wrodzonych wad rozwojowych. Nie stosować w okresie ciąży lub karmienia piersią.</w:t>
      </w:r>
    </w:p>
    <w:p w14:paraId="45311881" w14:textId="77777777" w:rsidR="007C0988" w:rsidRPr="00570267" w:rsidRDefault="007C0988" w:rsidP="00EA3882">
      <w:pPr>
        <w:rPr>
          <w:rFonts w:cs="Times New Roman"/>
          <w:sz w:val="22"/>
          <w:szCs w:val="22"/>
        </w:rPr>
      </w:pPr>
      <w:r w:rsidRPr="00570267">
        <w:rPr>
          <w:rFonts w:cs="Times New Roman"/>
          <w:sz w:val="22"/>
          <w:szCs w:val="22"/>
        </w:rPr>
        <w:t>Pacjent musi przestrzegać warunków programu zapobiegania ciąży dla produktu Lenalidomide Mylan.</w:t>
      </w:r>
    </w:p>
    <w:p w14:paraId="0785F0F9" w14:textId="77777777" w:rsidR="007C0988" w:rsidRPr="00570267" w:rsidRDefault="007C0988" w:rsidP="00EA3882">
      <w:pPr>
        <w:rPr>
          <w:rFonts w:cs="Times New Roman"/>
          <w:sz w:val="22"/>
          <w:szCs w:val="22"/>
        </w:rPr>
      </w:pPr>
    </w:p>
    <w:p w14:paraId="387A2758" w14:textId="77777777" w:rsidR="007C0988" w:rsidRPr="00570267" w:rsidRDefault="007C0988" w:rsidP="00EA3882">
      <w:pPr>
        <w:rPr>
          <w:rFonts w:cs="Times New Roman"/>
          <w:sz w:val="22"/>
          <w:szCs w:val="22"/>
        </w:rPr>
      </w:pPr>
    </w:p>
    <w:p w14:paraId="41443F39" w14:textId="77777777" w:rsidR="007C0988" w:rsidRPr="00570267" w:rsidRDefault="007C0988" w:rsidP="005D0914">
      <w:pPr>
        <w:pBdr>
          <w:top w:val="single" w:sz="4" w:space="1" w:color="auto"/>
          <w:left w:val="single" w:sz="4" w:space="4" w:color="auto"/>
          <w:bottom w:val="single" w:sz="4" w:space="1" w:color="auto"/>
          <w:right w:val="single" w:sz="4" w:space="4" w:color="auto"/>
        </w:pBdr>
        <w:tabs>
          <w:tab w:val="left" w:pos="142"/>
        </w:tabs>
        <w:ind w:left="567" w:hanging="567"/>
        <w:rPr>
          <w:rFonts w:cs="Times New Roman"/>
          <w:b/>
          <w:sz w:val="22"/>
          <w:szCs w:val="22"/>
        </w:rPr>
      </w:pPr>
      <w:r w:rsidRPr="00570267">
        <w:rPr>
          <w:rFonts w:cs="Times New Roman"/>
          <w:b/>
          <w:sz w:val="22"/>
          <w:szCs w:val="22"/>
        </w:rPr>
        <w:t>8.</w:t>
      </w:r>
      <w:r w:rsidRPr="00570267">
        <w:rPr>
          <w:rFonts w:cs="Times New Roman"/>
          <w:b/>
          <w:sz w:val="22"/>
          <w:szCs w:val="22"/>
        </w:rPr>
        <w:tab/>
        <w:t>TERMIN WAŻNOŚCI</w:t>
      </w:r>
    </w:p>
    <w:p w14:paraId="723A48E4" w14:textId="77777777" w:rsidR="007C0988" w:rsidRPr="00570267" w:rsidRDefault="007C0988" w:rsidP="00EA3882">
      <w:pPr>
        <w:rPr>
          <w:rFonts w:cs="Times New Roman"/>
          <w:sz w:val="22"/>
          <w:szCs w:val="22"/>
        </w:rPr>
      </w:pPr>
    </w:p>
    <w:p w14:paraId="410B5534" w14:textId="77777777" w:rsidR="007C0988" w:rsidRPr="00570267" w:rsidRDefault="007C0988" w:rsidP="00EA3882">
      <w:pPr>
        <w:rPr>
          <w:rFonts w:cs="Times New Roman"/>
          <w:sz w:val="22"/>
          <w:szCs w:val="22"/>
        </w:rPr>
      </w:pPr>
      <w:r w:rsidRPr="00570267">
        <w:rPr>
          <w:rFonts w:cs="Times New Roman"/>
          <w:sz w:val="22"/>
          <w:szCs w:val="22"/>
        </w:rPr>
        <w:t>EXP</w:t>
      </w:r>
    </w:p>
    <w:p w14:paraId="6AD087D3" w14:textId="77777777" w:rsidR="007C0988" w:rsidRPr="00570267" w:rsidRDefault="007C0988" w:rsidP="00EA3882">
      <w:pPr>
        <w:rPr>
          <w:rFonts w:cs="Times New Roman"/>
          <w:sz w:val="22"/>
          <w:szCs w:val="22"/>
        </w:rPr>
      </w:pPr>
    </w:p>
    <w:p w14:paraId="5CF7A4FC" w14:textId="77777777" w:rsidR="00734CF1" w:rsidRPr="00570267" w:rsidRDefault="00734CF1" w:rsidP="00EA3882">
      <w:pPr>
        <w:rPr>
          <w:rFonts w:cs="Times New Roman"/>
          <w:sz w:val="22"/>
          <w:szCs w:val="22"/>
        </w:rPr>
      </w:pPr>
    </w:p>
    <w:p w14:paraId="238130CA" w14:textId="77777777" w:rsidR="007C0988" w:rsidRPr="00570267" w:rsidRDefault="007C0988" w:rsidP="00EA3882">
      <w:pPr>
        <w:keepNext/>
        <w:pBdr>
          <w:top w:val="single" w:sz="4" w:space="1" w:color="auto"/>
          <w:left w:val="single" w:sz="4" w:space="4" w:color="auto"/>
          <w:bottom w:val="single" w:sz="4" w:space="1" w:color="auto"/>
          <w:right w:val="single" w:sz="4" w:space="4" w:color="auto"/>
        </w:pBdr>
        <w:tabs>
          <w:tab w:val="left" w:pos="142"/>
        </w:tabs>
        <w:ind w:left="567" w:hanging="567"/>
        <w:rPr>
          <w:rFonts w:cs="Times New Roman"/>
          <w:b/>
          <w:sz w:val="22"/>
          <w:szCs w:val="22"/>
        </w:rPr>
      </w:pPr>
      <w:r w:rsidRPr="00570267">
        <w:rPr>
          <w:rFonts w:cs="Times New Roman"/>
          <w:b/>
          <w:sz w:val="22"/>
          <w:szCs w:val="22"/>
        </w:rPr>
        <w:lastRenderedPageBreak/>
        <w:t>9.</w:t>
      </w:r>
      <w:r w:rsidRPr="00570267">
        <w:rPr>
          <w:rFonts w:cs="Times New Roman"/>
          <w:b/>
          <w:sz w:val="22"/>
          <w:szCs w:val="22"/>
        </w:rPr>
        <w:tab/>
        <w:t>WARUNKI PRZECHOWYWANIA</w:t>
      </w:r>
    </w:p>
    <w:p w14:paraId="2E3975AC" w14:textId="77777777" w:rsidR="007C0988" w:rsidRPr="00570267" w:rsidRDefault="007C0988" w:rsidP="00EA3882">
      <w:pPr>
        <w:keepNext/>
        <w:keepLines/>
        <w:rPr>
          <w:rFonts w:cs="Times New Roman"/>
          <w:sz w:val="22"/>
          <w:szCs w:val="22"/>
        </w:rPr>
      </w:pPr>
    </w:p>
    <w:p w14:paraId="6D641B7A" w14:textId="77777777" w:rsidR="007C0988" w:rsidRPr="00570267" w:rsidRDefault="007C0988" w:rsidP="00EA3882">
      <w:pPr>
        <w:keepNext/>
        <w:keepLines/>
        <w:rPr>
          <w:rFonts w:cs="Times New Roman"/>
          <w:sz w:val="22"/>
          <w:szCs w:val="22"/>
        </w:rPr>
      </w:pPr>
      <w:r w:rsidRPr="00570267">
        <w:rPr>
          <w:rFonts w:cs="Times New Roman"/>
          <w:sz w:val="22"/>
          <w:szCs w:val="22"/>
        </w:rPr>
        <w:t>Nie przechowywać w temperaturze powyżej 30°C.</w:t>
      </w:r>
    </w:p>
    <w:p w14:paraId="347F08EA" w14:textId="77777777" w:rsidR="007C0988" w:rsidRPr="00570267" w:rsidRDefault="007C0988" w:rsidP="00EA3882">
      <w:pPr>
        <w:rPr>
          <w:rFonts w:cs="Times New Roman"/>
          <w:sz w:val="22"/>
          <w:szCs w:val="22"/>
        </w:rPr>
      </w:pPr>
    </w:p>
    <w:p w14:paraId="0885BA93" w14:textId="77777777" w:rsidR="007C0988" w:rsidRPr="00570267" w:rsidRDefault="007C0988" w:rsidP="00EA3882">
      <w:pPr>
        <w:rPr>
          <w:rFonts w:cs="Times New Roman"/>
          <w:sz w:val="22"/>
          <w:szCs w:val="22"/>
        </w:rPr>
      </w:pPr>
    </w:p>
    <w:p w14:paraId="0D534A69" w14:textId="77777777" w:rsidR="007C0988" w:rsidRPr="00570267" w:rsidRDefault="007C0988" w:rsidP="00FB34D5">
      <w:pPr>
        <w:keepNext/>
        <w:pBdr>
          <w:top w:val="single" w:sz="4" w:space="1" w:color="auto"/>
          <w:left w:val="single" w:sz="4" w:space="4" w:color="auto"/>
          <w:bottom w:val="single" w:sz="4" w:space="1" w:color="auto"/>
          <w:right w:val="single" w:sz="4" w:space="4" w:color="auto"/>
        </w:pBdr>
        <w:tabs>
          <w:tab w:val="left" w:pos="142"/>
        </w:tabs>
        <w:ind w:left="567" w:hanging="567"/>
        <w:rPr>
          <w:rFonts w:cs="Times New Roman"/>
          <w:b/>
          <w:sz w:val="22"/>
          <w:szCs w:val="22"/>
        </w:rPr>
      </w:pPr>
      <w:r w:rsidRPr="00570267">
        <w:rPr>
          <w:rFonts w:cs="Times New Roman"/>
          <w:b/>
          <w:sz w:val="22"/>
          <w:szCs w:val="22"/>
        </w:rPr>
        <w:t>10.</w:t>
      </w:r>
      <w:r w:rsidRPr="00570267">
        <w:rPr>
          <w:rFonts w:cs="Times New Roman"/>
          <w:b/>
          <w:sz w:val="22"/>
          <w:szCs w:val="22"/>
        </w:rPr>
        <w:tab/>
        <w:t>SPECJALNE ŚRODKI OSTROŻNOŚCI DOTYCZĄCE USUWANIA NIEZUŻYTEGO PRODUKTU LECZNICZEGO LUB POCHODZĄCYCH Z NIEGO ODPADÓW, JEŚLI WŁAŚCIWE</w:t>
      </w:r>
    </w:p>
    <w:p w14:paraId="4F5A49AD" w14:textId="77777777" w:rsidR="007C0988" w:rsidRPr="00570267" w:rsidRDefault="007C0988" w:rsidP="00EA3882">
      <w:pPr>
        <w:rPr>
          <w:rFonts w:cs="Times New Roman"/>
          <w:sz w:val="22"/>
          <w:szCs w:val="22"/>
        </w:rPr>
      </w:pPr>
    </w:p>
    <w:p w14:paraId="55C96024" w14:textId="77777777" w:rsidR="007C0988" w:rsidRPr="00570267" w:rsidRDefault="007C0988" w:rsidP="00EA3882">
      <w:pPr>
        <w:rPr>
          <w:rFonts w:cs="Times New Roman"/>
          <w:sz w:val="22"/>
          <w:szCs w:val="22"/>
        </w:rPr>
      </w:pPr>
    </w:p>
    <w:p w14:paraId="297A2D4E" w14:textId="77777777" w:rsidR="007C0988" w:rsidRPr="00570267" w:rsidRDefault="007C0988" w:rsidP="005D0914">
      <w:pPr>
        <w:pBdr>
          <w:top w:val="single" w:sz="4" w:space="1" w:color="auto"/>
          <w:left w:val="single" w:sz="4" w:space="4" w:color="auto"/>
          <w:bottom w:val="single" w:sz="4" w:space="1" w:color="auto"/>
          <w:right w:val="single" w:sz="4" w:space="4" w:color="auto"/>
        </w:pBdr>
        <w:tabs>
          <w:tab w:val="left" w:pos="142"/>
        </w:tabs>
        <w:ind w:left="567" w:hanging="567"/>
        <w:rPr>
          <w:rFonts w:cs="Times New Roman"/>
          <w:b/>
          <w:sz w:val="22"/>
          <w:szCs w:val="22"/>
        </w:rPr>
      </w:pPr>
      <w:r w:rsidRPr="00570267">
        <w:rPr>
          <w:rFonts w:cs="Times New Roman"/>
          <w:b/>
          <w:sz w:val="22"/>
          <w:szCs w:val="22"/>
        </w:rPr>
        <w:t>11.</w:t>
      </w:r>
      <w:r w:rsidRPr="00570267">
        <w:rPr>
          <w:rFonts w:cs="Times New Roman"/>
          <w:b/>
          <w:sz w:val="22"/>
          <w:szCs w:val="22"/>
        </w:rPr>
        <w:tab/>
        <w:t>NAZWA I ADRES PODMIOTU ODPOWIEDZIALNEGO</w:t>
      </w:r>
    </w:p>
    <w:p w14:paraId="4F28D636" w14:textId="77777777" w:rsidR="007C0988" w:rsidRPr="00570267" w:rsidRDefault="007C0988" w:rsidP="00EA3882">
      <w:pPr>
        <w:rPr>
          <w:rFonts w:cs="Times New Roman"/>
          <w:sz w:val="22"/>
          <w:szCs w:val="22"/>
        </w:rPr>
      </w:pPr>
    </w:p>
    <w:p w14:paraId="4080592A" w14:textId="77777777" w:rsidR="00E1144A" w:rsidRPr="00F865D8" w:rsidRDefault="00E1144A" w:rsidP="00E1144A">
      <w:pPr>
        <w:rPr>
          <w:sz w:val="22"/>
          <w:szCs w:val="22"/>
          <w:lang w:eastAsia="en-US"/>
        </w:rPr>
      </w:pPr>
      <w:r w:rsidRPr="00F865D8">
        <w:rPr>
          <w:sz w:val="22"/>
          <w:szCs w:val="22"/>
        </w:rPr>
        <w:t>Mylan Pharmaceuticals Limited</w:t>
      </w:r>
    </w:p>
    <w:p w14:paraId="16E97874" w14:textId="77777777" w:rsidR="00E1144A" w:rsidRPr="00F865D8" w:rsidRDefault="00E1144A" w:rsidP="00E1144A">
      <w:pPr>
        <w:rPr>
          <w:sz w:val="22"/>
          <w:szCs w:val="22"/>
          <w:lang w:val="en-US"/>
        </w:rPr>
      </w:pPr>
      <w:proofErr w:type="spellStart"/>
      <w:r w:rsidRPr="00F865D8">
        <w:rPr>
          <w:sz w:val="22"/>
          <w:szCs w:val="22"/>
          <w:lang w:val="en-US"/>
        </w:rPr>
        <w:t>Damastown</w:t>
      </w:r>
      <w:proofErr w:type="spellEnd"/>
      <w:r w:rsidRPr="00F865D8">
        <w:rPr>
          <w:sz w:val="22"/>
          <w:szCs w:val="22"/>
          <w:lang w:val="en-US"/>
        </w:rPr>
        <w:t xml:space="preserve"> Industrial Park, </w:t>
      </w:r>
    </w:p>
    <w:p w14:paraId="15BEA59A" w14:textId="77777777" w:rsidR="00E1144A" w:rsidRPr="00F865D8" w:rsidRDefault="00E1144A" w:rsidP="00E1144A">
      <w:pPr>
        <w:rPr>
          <w:sz w:val="22"/>
          <w:szCs w:val="22"/>
          <w:lang w:val="en-US"/>
        </w:rPr>
      </w:pPr>
      <w:r w:rsidRPr="00F865D8">
        <w:rPr>
          <w:sz w:val="22"/>
          <w:szCs w:val="22"/>
          <w:lang w:val="en-US"/>
        </w:rPr>
        <w:t xml:space="preserve">Mulhuddart, Dublin 15, </w:t>
      </w:r>
    </w:p>
    <w:p w14:paraId="6D8B5699" w14:textId="0901D11A" w:rsidR="007C0988" w:rsidRPr="00E1144A" w:rsidRDefault="00E1144A" w:rsidP="00EA3882">
      <w:pPr>
        <w:rPr>
          <w:rFonts w:cs="Times New Roman"/>
          <w:bCs/>
          <w:sz w:val="22"/>
          <w:szCs w:val="22"/>
        </w:rPr>
      </w:pPr>
      <w:r w:rsidRPr="00F865D8">
        <w:rPr>
          <w:sz w:val="22"/>
          <w:szCs w:val="22"/>
        </w:rPr>
        <w:t>DUBLIN</w:t>
      </w:r>
      <w:r w:rsidRPr="00E1144A" w:rsidDel="00E1144A">
        <w:rPr>
          <w:rFonts w:cs="Times New Roman"/>
          <w:bCs/>
          <w:sz w:val="22"/>
          <w:szCs w:val="22"/>
        </w:rPr>
        <w:t xml:space="preserve"> </w:t>
      </w:r>
    </w:p>
    <w:p w14:paraId="15861B01" w14:textId="77777777" w:rsidR="007C0988" w:rsidRPr="00570267" w:rsidRDefault="007C0988" w:rsidP="00EA3882">
      <w:pPr>
        <w:rPr>
          <w:rFonts w:cs="Times New Roman"/>
          <w:bCs/>
          <w:sz w:val="22"/>
          <w:szCs w:val="22"/>
        </w:rPr>
      </w:pPr>
      <w:r w:rsidRPr="00570267">
        <w:rPr>
          <w:rFonts w:cs="Times New Roman"/>
          <w:bCs/>
          <w:sz w:val="22"/>
          <w:szCs w:val="22"/>
        </w:rPr>
        <w:t>Irlandia</w:t>
      </w:r>
    </w:p>
    <w:p w14:paraId="54C6ACBC" w14:textId="77777777" w:rsidR="007C0988" w:rsidRPr="00570267" w:rsidRDefault="007C0988" w:rsidP="00EA3882">
      <w:pPr>
        <w:rPr>
          <w:rFonts w:cs="Times New Roman"/>
          <w:sz w:val="22"/>
          <w:szCs w:val="22"/>
        </w:rPr>
      </w:pPr>
    </w:p>
    <w:p w14:paraId="64DD8B0D" w14:textId="77777777" w:rsidR="007C0988" w:rsidRPr="00570267" w:rsidRDefault="007C0988" w:rsidP="00EA3882">
      <w:pPr>
        <w:rPr>
          <w:rFonts w:cs="Times New Roman"/>
          <w:sz w:val="22"/>
          <w:szCs w:val="22"/>
        </w:rPr>
      </w:pPr>
    </w:p>
    <w:p w14:paraId="222C5B00" w14:textId="77777777" w:rsidR="007C0988" w:rsidRPr="00570267" w:rsidRDefault="007C0988" w:rsidP="005D0914">
      <w:pPr>
        <w:pBdr>
          <w:top w:val="single" w:sz="4" w:space="1" w:color="auto"/>
          <w:left w:val="single" w:sz="4" w:space="4" w:color="auto"/>
          <w:bottom w:val="single" w:sz="4" w:space="1" w:color="auto"/>
          <w:right w:val="single" w:sz="4" w:space="4" w:color="auto"/>
        </w:pBdr>
        <w:tabs>
          <w:tab w:val="left" w:pos="142"/>
        </w:tabs>
        <w:ind w:left="567" w:hanging="567"/>
        <w:rPr>
          <w:rFonts w:cs="Times New Roman"/>
          <w:b/>
          <w:sz w:val="22"/>
          <w:szCs w:val="22"/>
        </w:rPr>
      </w:pPr>
      <w:r w:rsidRPr="00570267">
        <w:rPr>
          <w:rFonts w:cs="Times New Roman"/>
          <w:b/>
          <w:sz w:val="22"/>
          <w:szCs w:val="22"/>
        </w:rPr>
        <w:t>12.</w:t>
      </w:r>
      <w:r w:rsidRPr="00570267">
        <w:rPr>
          <w:rFonts w:cs="Times New Roman"/>
          <w:b/>
          <w:sz w:val="22"/>
          <w:szCs w:val="22"/>
        </w:rPr>
        <w:tab/>
        <w:t>NUMERY POZWOLEŃ NA DOPUSZCZENIE DO OBROTU</w:t>
      </w:r>
    </w:p>
    <w:p w14:paraId="1AABCA59" w14:textId="77777777" w:rsidR="007C0988" w:rsidRPr="00570267" w:rsidRDefault="007C0988" w:rsidP="00EA3882">
      <w:pPr>
        <w:rPr>
          <w:rFonts w:cs="Times New Roman"/>
          <w:sz w:val="22"/>
          <w:szCs w:val="22"/>
        </w:rPr>
      </w:pPr>
    </w:p>
    <w:p w14:paraId="4B7E666A" w14:textId="77777777" w:rsidR="0063432F" w:rsidRPr="00570267" w:rsidRDefault="0063432F" w:rsidP="00EA3882">
      <w:pPr>
        <w:rPr>
          <w:rFonts w:eastAsia="Times New Roman" w:cs="Times New Roman"/>
          <w:sz w:val="22"/>
          <w:szCs w:val="22"/>
          <w:highlight w:val="lightGray"/>
          <w:lang w:eastAsia="en-US"/>
        </w:rPr>
      </w:pPr>
      <w:r w:rsidRPr="00570267">
        <w:rPr>
          <w:rFonts w:eastAsia="Times New Roman" w:cs="Times New Roman"/>
          <w:sz w:val="22"/>
          <w:szCs w:val="22"/>
          <w:lang w:eastAsia="en-US"/>
        </w:rPr>
        <w:t>EU/1/20/1490/004</w:t>
      </w:r>
      <w:r w:rsidR="009B18E7" w:rsidRPr="00570267">
        <w:rPr>
          <w:rFonts w:eastAsia="Times New Roman" w:cs="Times New Roman"/>
          <w:sz w:val="22"/>
          <w:szCs w:val="22"/>
          <w:lang w:eastAsia="en-US"/>
        </w:rPr>
        <w:t xml:space="preserve"> </w:t>
      </w:r>
      <w:r w:rsidR="009B18E7" w:rsidRPr="00570267">
        <w:rPr>
          <w:rFonts w:eastAsia="Times New Roman" w:cs="Times New Roman"/>
          <w:sz w:val="22"/>
          <w:szCs w:val="22"/>
          <w:highlight w:val="lightGray"/>
          <w:lang w:eastAsia="en-US"/>
        </w:rPr>
        <w:t>21 kapsułek</w:t>
      </w:r>
    </w:p>
    <w:p w14:paraId="4B2BBF2F" w14:textId="77777777" w:rsidR="007C0988" w:rsidRPr="00570267" w:rsidRDefault="0063432F" w:rsidP="00EA3882">
      <w:pPr>
        <w:rPr>
          <w:rFonts w:cs="Times New Roman"/>
          <w:sz w:val="22"/>
          <w:szCs w:val="22"/>
          <w:highlight w:val="lightGray"/>
        </w:rPr>
      </w:pPr>
      <w:r w:rsidRPr="00570267">
        <w:rPr>
          <w:rFonts w:eastAsia="Times New Roman" w:cs="Times New Roman"/>
          <w:sz w:val="22"/>
          <w:szCs w:val="22"/>
          <w:highlight w:val="lightGray"/>
          <w:lang w:eastAsia="en-US"/>
        </w:rPr>
        <w:t>EU/1/20/1490/005</w:t>
      </w:r>
      <w:r w:rsidR="009B18E7" w:rsidRPr="00570267">
        <w:rPr>
          <w:rFonts w:eastAsia="Times New Roman" w:cs="Times New Roman"/>
          <w:sz w:val="22"/>
          <w:szCs w:val="22"/>
          <w:highlight w:val="lightGray"/>
          <w:lang w:eastAsia="en-US"/>
        </w:rPr>
        <w:t xml:space="preserve"> 21 x 1 kapsułek (</w:t>
      </w:r>
      <w:r w:rsidR="00B11F9D" w:rsidRPr="00570267">
        <w:rPr>
          <w:rFonts w:eastAsia="Times New Roman" w:cs="Times New Roman"/>
          <w:sz w:val="22"/>
          <w:szCs w:val="22"/>
          <w:highlight w:val="lightGray"/>
          <w:lang w:eastAsia="en-US"/>
        </w:rPr>
        <w:t>blistry podzielne na dawki pojedyncze</w:t>
      </w:r>
      <w:r w:rsidR="009B18E7" w:rsidRPr="00570267">
        <w:rPr>
          <w:rFonts w:eastAsia="Times New Roman" w:cs="Times New Roman"/>
          <w:sz w:val="22"/>
          <w:szCs w:val="22"/>
          <w:highlight w:val="lightGray"/>
          <w:lang w:eastAsia="en-US"/>
        </w:rPr>
        <w:t>)</w:t>
      </w:r>
    </w:p>
    <w:p w14:paraId="68523D45" w14:textId="77777777" w:rsidR="007C0988" w:rsidRPr="00570267" w:rsidRDefault="009B18E7" w:rsidP="00EA3882">
      <w:pPr>
        <w:rPr>
          <w:rFonts w:cs="Times New Roman"/>
          <w:sz w:val="22"/>
          <w:szCs w:val="22"/>
        </w:rPr>
      </w:pPr>
      <w:r w:rsidRPr="00570267">
        <w:rPr>
          <w:rFonts w:eastAsia="Times New Roman" w:cs="Times New Roman"/>
          <w:sz w:val="22"/>
          <w:szCs w:val="22"/>
          <w:highlight w:val="lightGray"/>
          <w:lang w:eastAsia="en-US"/>
        </w:rPr>
        <w:t>EU/1/20/1490/020 7 x 1 kapsułek (</w:t>
      </w:r>
      <w:r w:rsidR="00B11F9D" w:rsidRPr="00570267">
        <w:rPr>
          <w:rFonts w:eastAsia="Times New Roman" w:cs="Times New Roman"/>
          <w:sz w:val="22"/>
          <w:szCs w:val="22"/>
          <w:highlight w:val="lightGray"/>
          <w:lang w:eastAsia="en-US"/>
        </w:rPr>
        <w:t>blistry podzielne na dawki pojedyncze</w:t>
      </w:r>
      <w:r w:rsidRPr="00570267">
        <w:rPr>
          <w:rFonts w:eastAsia="Times New Roman" w:cs="Times New Roman"/>
          <w:sz w:val="22"/>
          <w:szCs w:val="22"/>
          <w:highlight w:val="lightGray"/>
          <w:lang w:eastAsia="en-US"/>
        </w:rPr>
        <w:t>)</w:t>
      </w:r>
    </w:p>
    <w:p w14:paraId="3605800B" w14:textId="77777777" w:rsidR="007C0988" w:rsidRPr="00570267" w:rsidRDefault="007C0988" w:rsidP="00EA3882">
      <w:pPr>
        <w:rPr>
          <w:rFonts w:cs="Times New Roman"/>
          <w:sz w:val="22"/>
          <w:szCs w:val="22"/>
        </w:rPr>
      </w:pPr>
    </w:p>
    <w:p w14:paraId="0C0E0921" w14:textId="77777777" w:rsidR="008C2A48" w:rsidRPr="00570267" w:rsidRDefault="008C2A48" w:rsidP="00EA3882">
      <w:pPr>
        <w:rPr>
          <w:rFonts w:cs="Times New Roman"/>
          <w:sz w:val="22"/>
          <w:szCs w:val="22"/>
        </w:rPr>
      </w:pPr>
    </w:p>
    <w:p w14:paraId="1180F661" w14:textId="77777777" w:rsidR="007C0988" w:rsidRPr="00570267" w:rsidRDefault="007C0988" w:rsidP="005D0914">
      <w:pPr>
        <w:pBdr>
          <w:top w:val="single" w:sz="4" w:space="1" w:color="auto"/>
          <w:left w:val="single" w:sz="4" w:space="4" w:color="auto"/>
          <w:bottom w:val="single" w:sz="4" w:space="1" w:color="auto"/>
          <w:right w:val="single" w:sz="4" w:space="4" w:color="auto"/>
        </w:pBdr>
        <w:tabs>
          <w:tab w:val="left" w:pos="142"/>
        </w:tabs>
        <w:ind w:left="567" w:hanging="567"/>
        <w:rPr>
          <w:rFonts w:cs="Times New Roman"/>
          <w:b/>
          <w:sz w:val="22"/>
          <w:szCs w:val="22"/>
        </w:rPr>
      </w:pPr>
      <w:r w:rsidRPr="00570267">
        <w:rPr>
          <w:rFonts w:cs="Times New Roman"/>
          <w:b/>
          <w:sz w:val="22"/>
          <w:szCs w:val="22"/>
        </w:rPr>
        <w:t>13.</w:t>
      </w:r>
      <w:r w:rsidRPr="00570267">
        <w:rPr>
          <w:rFonts w:cs="Times New Roman"/>
          <w:b/>
          <w:sz w:val="22"/>
          <w:szCs w:val="22"/>
        </w:rPr>
        <w:tab/>
        <w:t>NUMER SERII</w:t>
      </w:r>
    </w:p>
    <w:p w14:paraId="1B78B458" w14:textId="77777777" w:rsidR="007C0988" w:rsidRPr="00570267" w:rsidRDefault="007C0988" w:rsidP="00EA3882">
      <w:pPr>
        <w:rPr>
          <w:rFonts w:cs="Times New Roman"/>
          <w:i/>
          <w:sz w:val="22"/>
          <w:szCs w:val="22"/>
        </w:rPr>
      </w:pPr>
    </w:p>
    <w:p w14:paraId="00AB43ED" w14:textId="77777777" w:rsidR="007C0988" w:rsidRPr="00570267" w:rsidRDefault="007C0988" w:rsidP="00EA3882">
      <w:pPr>
        <w:rPr>
          <w:rFonts w:cs="Times New Roman"/>
          <w:sz w:val="22"/>
          <w:szCs w:val="22"/>
        </w:rPr>
      </w:pPr>
      <w:r w:rsidRPr="00570267">
        <w:rPr>
          <w:rFonts w:cs="Times New Roman"/>
          <w:sz w:val="22"/>
          <w:szCs w:val="22"/>
        </w:rPr>
        <w:t>Lot</w:t>
      </w:r>
    </w:p>
    <w:p w14:paraId="4559982A" w14:textId="77777777" w:rsidR="007C0988" w:rsidRPr="00570267" w:rsidRDefault="007C0988" w:rsidP="00EA3882">
      <w:pPr>
        <w:rPr>
          <w:rFonts w:cs="Times New Roman"/>
          <w:sz w:val="22"/>
          <w:szCs w:val="22"/>
        </w:rPr>
      </w:pPr>
    </w:p>
    <w:p w14:paraId="192F5E86" w14:textId="77777777" w:rsidR="007C0988" w:rsidRPr="00570267" w:rsidRDefault="007C0988" w:rsidP="00EA3882">
      <w:pPr>
        <w:rPr>
          <w:rFonts w:cs="Times New Roman"/>
          <w:sz w:val="22"/>
          <w:szCs w:val="22"/>
        </w:rPr>
      </w:pPr>
    </w:p>
    <w:p w14:paraId="494A02C3" w14:textId="77777777" w:rsidR="007C0988" w:rsidRPr="00570267" w:rsidRDefault="007C0988" w:rsidP="005D0914">
      <w:pPr>
        <w:pBdr>
          <w:top w:val="single" w:sz="4" w:space="1" w:color="auto"/>
          <w:left w:val="single" w:sz="4" w:space="4" w:color="auto"/>
          <w:bottom w:val="single" w:sz="4" w:space="1" w:color="auto"/>
          <w:right w:val="single" w:sz="4" w:space="4" w:color="auto"/>
        </w:pBdr>
        <w:tabs>
          <w:tab w:val="left" w:pos="142"/>
        </w:tabs>
        <w:ind w:left="567" w:hanging="567"/>
        <w:rPr>
          <w:rFonts w:cs="Times New Roman"/>
          <w:b/>
          <w:sz w:val="22"/>
          <w:szCs w:val="22"/>
        </w:rPr>
      </w:pPr>
      <w:r w:rsidRPr="00570267">
        <w:rPr>
          <w:rFonts w:cs="Times New Roman"/>
          <w:b/>
          <w:sz w:val="22"/>
          <w:szCs w:val="22"/>
        </w:rPr>
        <w:t>14.</w:t>
      </w:r>
      <w:r w:rsidRPr="00570267">
        <w:rPr>
          <w:rFonts w:cs="Times New Roman"/>
          <w:b/>
          <w:sz w:val="22"/>
          <w:szCs w:val="22"/>
        </w:rPr>
        <w:tab/>
        <w:t>OGÓLNA KATEGORIA DOSTĘPNOŚCI</w:t>
      </w:r>
    </w:p>
    <w:p w14:paraId="3758C2A4" w14:textId="77777777" w:rsidR="007C0988" w:rsidRPr="00570267" w:rsidRDefault="007C0988" w:rsidP="00EA3882">
      <w:pPr>
        <w:rPr>
          <w:rFonts w:cs="Times New Roman"/>
          <w:sz w:val="22"/>
          <w:szCs w:val="22"/>
        </w:rPr>
      </w:pPr>
    </w:p>
    <w:p w14:paraId="632FD236" w14:textId="77777777" w:rsidR="007C0988" w:rsidRPr="00570267" w:rsidRDefault="007C0988" w:rsidP="00EA3882">
      <w:pPr>
        <w:rPr>
          <w:rFonts w:cs="Times New Roman"/>
          <w:sz w:val="22"/>
          <w:szCs w:val="22"/>
        </w:rPr>
      </w:pPr>
    </w:p>
    <w:p w14:paraId="3CA04A25" w14:textId="77777777" w:rsidR="007C0988" w:rsidRPr="00570267" w:rsidRDefault="007C0988" w:rsidP="005D0914">
      <w:pPr>
        <w:pBdr>
          <w:top w:val="single" w:sz="4" w:space="1" w:color="auto"/>
          <w:left w:val="single" w:sz="4" w:space="4" w:color="auto"/>
          <w:bottom w:val="single" w:sz="4" w:space="1" w:color="auto"/>
          <w:right w:val="single" w:sz="4" w:space="4" w:color="auto"/>
        </w:pBdr>
        <w:tabs>
          <w:tab w:val="left" w:pos="142"/>
        </w:tabs>
        <w:ind w:left="567" w:hanging="567"/>
        <w:rPr>
          <w:rFonts w:cs="Times New Roman"/>
          <w:b/>
          <w:sz w:val="22"/>
          <w:szCs w:val="22"/>
        </w:rPr>
      </w:pPr>
      <w:r w:rsidRPr="00570267">
        <w:rPr>
          <w:rFonts w:cs="Times New Roman"/>
          <w:b/>
          <w:sz w:val="22"/>
          <w:szCs w:val="22"/>
        </w:rPr>
        <w:t>15.</w:t>
      </w:r>
      <w:r w:rsidRPr="00570267">
        <w:rPr>
          <w:rFonts w:cs="Times New Roman"/>
          <w:b/>
          <w:sz w:val="22"/>
          <w:szCs w:val="22"/>
        </w:rPr>
        <w:tab/>
        <w:t>INSTRUKCJA UŻYCIA</w:t>
      </w:r>
    </w:p>
    <w:p w14:paraId="6C492FD3" w14:textId="77777777" w:rsidR="007C0988" w:rsidRPr="00570267" w:rsidRDefault="007C0988" w:rsidP="00EA3882">
      <w:pPr>
        <w:rPr>
          <w:rFonts w:cs="Times New Roman"/>
          <w:b/>
          <w:sz w:val="22"/>
          <w:szCs w:val="22"/>
          <w:u w:val="single"/>
        </w:rPr>
      </w:pPr>
    </w:p>
    <w:p w14:paraId="4EBCAF4E" w14:textId="77777777" w:rsidR="007C0988" w:rsidRPr="00570267" w:rsidRDefault="007C0988" w:rsidP="00EA3882">
      <w:pPr>
        <w:rPr>
          <w:rFonts w:cs="Times New Roman"/>
          <w:b/>
          <w:sz w:val="22"/>
          <w:szCs w:val="22"/>
          <w:u w:val="single"/>
        </w:rPr>
      </w:pPr>
    </w:p>
    <w:p w14:paraId="379E34B4" w14:textId="77777777" w:rsidR="007C0988" w:rsidRPr="00570267" w:rsidRDefault="007C0988" w:rsidP="005D0914">
      <w:pPr>
        <w:pBdr>
          <w:top w:val="single" w:sz="4" w:space="1" w:color="auto"/>
          <w:left w:val="single" w:sz="4" w:space="4" w:color="auto"/>
          <w:bottom w:val="single" w:sz="4" w:space="1" w:color="auto"/>
          <w:right w:val="single" w:sz="4" w:space="4" w:color="auto"/>
        </w:pBdr>
        <w:tabs>
          <w:tab w:val="left" w:pos="142"/>
        </w:tabs>
        <w:ind w:left="567" w:hanging="567"/>
        <w:rPr>
          <w:rFonts w:cs="Times New Roman"/>
          <w:b/>
          <w:sz w:val="22"/>
          <w:szCs w:val="22"/>
        </w:rPr>
      </w:pPr>
      <w:r w:rsidRPr="00570267">
        <w:rPr>
          <w:rFonts w:cs="Times New Roman"/>
          <w:b/>
          <w:sz w:val="22"/>
          <w:szCs w:val="22"/>
        </w:rPr>
        <w:t>16.</w:t>
      </w:r>
      <w:r w:rsidRPr="00570267">
        <w:rPr>
          <w:rFonts w:cs="Times New Roman"/>
          <w:b/>
          <w:sz w:val="22"/>
          <w:szCs w:val="22"/>
        </w:rPr>
        <w:tab/>
        <w:t>INFORMACJA PODANA SYSTEMEM BRAILLE’A</w:t>
      </w:r>
    </w:p>
    <w:p w14:paraId="4B58B069" w14:textId="77777777" w:rsidR="007C0988" w:rsidRPr="00570267" w:rsidRDefault="007C0988" w:rsidP="00EA3882">
      <w:pPr>
        <w:rPr>
          <w:rFonts w:cs="Times New Roman"/>
          <w:b/>
          <w:sz w:val="22"/>
          <w:szCs w:val="22"/>
          <w:u w:val="single"/>
        </w:rPr>
      </w:pPr>
    </w:p>
    <w:p w14:paraId="24748FE0" w14:textId="77777777" w:rsidR="007C0988" w:rsidRPr="00570267" w:rsidRDefault="007C0988" w:rsidP="00EA3882">
      <w:pPr>
        <w:rPr>
          <w:rFonts w:cs="Times New Roman"/>
          <w:sz w:val="22"/>
          <w:szCs w:val="22"/>
        </w:rPr>
      </w:pPr>
      <w:r w:rsidRPr="00570267">
        <w:rPr>
          <w:rFonts w:cs="Times New Roman"/>
          <w:sz w:val="22"/>
          <w:szCs w:val="22"/>
        </w:rPr>
        <w:t xml:space="preserve">Lenalidomide Mylan 5 mg </w:t>
      </w:r>
      <w:r w:rsidRPr="00570267">
        <w:rPr>
          <w:rFonts w:cs="Times New Roman"/>
          <w:sz w:val="22"/>
          <w:szCs w:val="22"/>
          <w:highlight w:val="lightGray"/>
        </w:rPr>
        <w:t>kapsułki twarde</w:t>
      </w:r>
    </w:p>
    <w:p w14:paraId="26C05526" w14:textId="77777777" w:rsidR="007C0988" w:rsidRPr="00570267" w:rsidRDefault="007C0988" w:rsidP="00EA3882">
      <w:pPr>
        <w:rPr>
          <w:rFonts w:cs="Times New Roman"/>
          <w:sz w:val="22"/>
          <w:szCs w:val="22"/>
        </w:rPr>
      </w:pPr>
    </w:p>
    <w:p w14:paraId="3B8F654D" w14:textId="77777777" w:rsidR="007C0988" w:rsidRPr="00570267" w:rsidRDefault="007C0988" w:rsidP="00EA3882">
      <w:pPr>
        <w:rPr>
          <w:rFonts w:cs="Times New Roman"/>
          <w:sz w:val="22"/>
          <w:szCs w:val="22"/>
        </w:rPr>
      </w:pPr>
    </w:p>
    <w:p w14:paraId="072E144A" w14:textId="44C5D02F" w:rsidR="007C0988" w:rsidRPr="00FB34D5" w:rsidRDefault="00A76000" w:rsidP="005D0914">
      <w:pPr>
        <w:pBdr>
          <w:top w:val="single" w:sz="4" w:space="1" w:color="auto"/>
          <w:left w:val="single" w:sz="4" w:space="4" w:color="auto"/>
          <w:bottom w:val="single" w:sz="4" w:space="1" w:color="auto"/>
          <w:right w:val="single" w:sz="4" w:space="4" w:color="auto"/>
        </w:pBdr>
        <w:tabs>
          <w:tab w:val="left" w:pos="142"/>
        </w:tabs>
        <w:ind w:left="567" w:hanging="567"/>
        <w:rPr>
          <w:rFonts w:cs="Times New Roman"/>
          <w:b/>
          <w:sz w:val="22"/>
          <w:szCs w:val="22"/>
        </w:rPr>
      </w:pPr>
      <w:r w:rsidRPr="00570267">
        <w:rPr>
          <w:rFonts w:cs="Times New Roman"/>
          <w:b/>
          <w:sz w:val="22"/>
          <w:szCs w:val="22"/>
        </w:rPr>
        <w:t>17.</w:t>
      </w:r>
      <w:r w:rsidRPr="00570267">
        <w:rPr>
          <w:rFonts w:cs="Times New Roman"/>
          <w:b/>
          <w:sz w:val="22"/>
          <w:szCs w:val="22"/>
        </w:rPr>
        <w:tab/>
      </w:r>
      <w:r w:rsidR="007C0988" w:rsidRPr="00570267">
        <w:rPr>
          <w:rFonts w:cs="Times New Roman"/>
          <w:b/>
          <w:sz w:val="22"/>
          <w:szCs w:val="22"/>
        </w:rPr>
        <w:t>NIEPOWTARZALNY IDENTYFIKATOR – KOD 2D</w:t>
      </w:r>
    </w:p>
    <w:p w14:paraId="0DCD2225" w14:textId="77777777" w:rsidR="007C0988" w:rsidRPr="00570267" w:rsidRDefault="007C0988" w:rsidP="00EA3882">
      <w:pPr>
        <w:rPr>
          <w:rFonts w:cs="Times New Roman"/>
          <w:sz w:val="22"/>
          <w:szCs w:val="22"/>
        </w:rPr>
      </w:pPr>
    </w:p>
    <w:p w14:paraId="11A38EF4" w14:textId="77777777" w:rsidR="007C0988" w:rsidRPr="00570267" w:rsidRDefault="007C0988" w:rsidP="00EA3882">
      <w:pPr>
        <w:rPr>
          <w:rFonts w:cs="Times New Roman"/>
          <w:sz w:val="22"/>
          <w:szCs w:val="22"/>
        </w:rPr>
      </w:pPr>
      <w:r w:rsidRPr="00570267">
        <w:rPr>
          <w:rFonts w:cs="Times New Roman"/>
          <w:sz w:val="22"/>
          <w:szCs w:val="22"/>
          <w:highlight w:val="lightGray"/>
        </w:rPr>
        <w:t>Obejmuje kod 2D będący nośnikiem niepowtarzalnego identyfikatora</w:t>
      </w:r>
      <w:r w:rsidRPr="00570267">
        <w:rPr>
          <w:rFonts w:cs="Times New Roman"/>
          <w:sz w:val="22"/>
          <w:szCs w:val="22"/>
        </w:rPr>
        <w:t>.</w:t>
      </w:r>
    </w:p>
    <w:p w14:paraId="4AAFF23E" w14:textId="77777777" w:rsidR="007C0988" w:rsidRPr="00570267" w:rsidRDefault="007C0988" w:rsidP="00EA3882">
      <w:pPr>
        <w:rPr>
          <w:rFonts w:cs="Times New Roman"/>
          <w:sz w:val="22"/>
          <w:szCs w:val="22"/>
        </w:rPr>
      </w:pPr>
    </w:p>
    <w:p w14:paraId="5AED18ED" w14:textId="77777777" w:rsidR="007C0988" w:rsidRPr="00570267" w:rsidRDefault="007C0988" w:rsidP="00EA3882">
      <w:pPr>
        <w:rPr>
          <w:rFonts w:cs="Times New Roman"/>
          <w:sz w:val="22"/>
          <w:szCs w:val="22"/>
        </w:rPr>
      </w:pPr>
    </w:p>
    <w:p w14:paraId="54E22539" w14:textId="175B6939" w:rsidR="007C0988" w:rsidRPr="00FB34D5" w:rsidRDefault="00A76000" w:rsidP="005D0914">
      <w:pPr>
        <w:pBdr>
          <w:top w:val="single" w:sz="4" w:space="1" w:color="auto"/>
          <w:left w:val="single" w:sz="4" w:space="4" w:color="auto"/>
          <w:bottom w:val="single" w:sz="4" w:space="1" w:color="auto"/>
          <w:right w:val="single" w:sz="4" w:space="4" w:color="auto"/>
        </w:pBdr>
        <w:tabs>
          <w:tab w:val="left" w:pos="142"/>
        </w:tabs>
        <w:ind w:left="567" w:hanging="567"/>
        <w:rPr>
          <w:rFonts w:cs="Times New Roman"/>
          <w:b/>
          <w:sz w:val="22"/>
          <w:szCs w:val="22"/>
        </w:rPr>
      </w:pPr>
      <w:r w:rsidRPr="00570267">
        <w:rPr>
          <w:rFonts w:cs="Times New Roman"/>
          <w:b/>
          <w:sz w:val="22"/>
          <w:szCs w:val="22"/>
        </w:rPr>
        <w:t>18.</w:t>
      </w:r>
      <w:r w:rsidRPr="00570267">
        <w:rPr>
          <w:rFonts w:cs="Times New Roman"/>
          <w:b/>
          <w:sz w:val="22"/>
          <w:szCs w:val="22"/>
        </w:rPr>
        <w:tab/>
      </w:r>
      <w:r w:rsidR="007C0988" w:rsidRPr="00570267">
        <w:rPr>
          <w:rFonts w:cs="Times New Roman"/>
          <w:b/>
          <w:sz w:val="22"/>
          <w:szCs w:val="22"/>
        </w:rPr>
        <w:t>NIEPOWTARZALNY IDENTYFIKATOR – DANE CZYTELNE DLA CZŁOWIEKA</w:t>
      </w:r>
    </w:p>
    <w:p w14:paraId="02BACF7B" w14:textId="77777777" w:rsidR="007C0988" w:rsidRPr="00570267" w:rsidRDefault="007C0988" w:rsidP="00EA3882">
      <w:pPr>
        <w:rPr>
          <w:rFonts w:cs="Times New Roman"/>
          <w:sz w:val="22"/>
          <w:szCs w:val="22"/>
        </w:rPr>
      </w:pPr>
    </w:p>
    <w:p w14:paraId="53B65801" w14:textId="77777777" w:rsidR="007C0988" w:rsidRPr="00570267" w:rsidRDefault="007C0988" w:rsidP="00EA3882">
      <w:pPr>
        <w:rPr>
          <w:rFonts w:cs="Times New Roman"/>
          <w:sz w:val="22"/>
          <w:szCs w:val="22"/>
        </w:rPr>
      </w:pPr>
      <w:r w:rsidRPr="00570267">
        <w:rPr>
          <w:rFonts w:cs="Times New Roman"/>
          <w:sz w:val="22"/>
          <w:szCs w:val="22"/>
        </w:rPr>
        <w:t>PC</w:t>
      </w:r>
    </w:p>
    <w:p w14:paraId="155B12A8" w14:textId="77777777" w:rsidR="007C0988" w:rsidRPr="00570267" w:rsidRDefault="007C0988" w:rsidP="00EA3882">
      <w:pPr>
        <w:rPr>
          <w:rFonts w:cs="Times New Roman"/>
          <w:sz w:val="22"/>
          <w:szCs w:val="22"/>
        </w:rPr>
      </w:pPr>
      <w:r w:rsidRPr="00570267">
        <w:rPr>
          <w:rFonts w:cs="Times New Roman"/>
          <w:sz w:val="22"/>
          <w:szCs w:val="22"/>
        </w:rPr>
        <w:t>SN</w:t>
      </w:r>
    </w:p>
    <w:p w14:paraId="61E77DE9" w14:textId="77777777" w:rsidR="007C0988" w:rsidRPr="00570267" w:rsidRDefault="007C0988" w:rsidP="00EA3882">
      <w:pPr>
        <w:rPr>
          <w:rFonts w:cs="Times New Roman"/>
          <w:sz w:val="22"/>
          <w:szCs w:val="22"/>
        </w:rPr>
      </w:pPr>
      <w:r w:rsidRPr="00570267">
        <w:rPr>
          <w:rFonts w:cs="Times New Roman"/>
          <w:sz w:val="22"/>
          <w:szCs w:val="22"/>
        </w:rPr>
        <w:t>NN</w:t>
      </w:r>
    </w:p>
    <w:p w14:paraId="08D64D68" w14:textId="77777777" w:rsidR="007C0988" w:rsidRPr="00570267" w:rsidRDefault="007C0988" w:rsidP="00EA3882">
      <w:pPr>
        <w:rPr>
          <w:rFonts w:cs="Times New Roman"/>
          <w:sz w:val="22"/>
          <w:szCs w:val="22"/>
        </w:rPr>
      </w:pPr>
    </w:p>
    <w:p w14:paraId="206448A1" w14:textId="14193503" w:rsidR="00562072" w:rsidRPr="00570267" w:rsidRDefault="00562072" w:rsidP="00EA3882">
      <w:pPr>
        <w:rPr>
          <w:rFonts w:cs="Times New Roman"/>
          <w:sz w:val="22"/>
          <w:szCs w:val="22"/>
        </w:rPr>
      </w:pPr>
      <w:r w:rsidRPr="00570267">
        <w:rPr>
          <w:rFonts w:cs="Times New Roman"/>
          <w:sz w:val="22"/>
          <w:szCs w:val="22"/>
        </w:rPr>
        <w:br w:type="page"/>
      </w:r>
    </w:p>
    <w:p w14:paraId="20167567" w14:textId="77777777" w:rsidR="007C0988" w:rsidRPr="00570267" w:rsidRDefault="007C0988" w:rsidP="00EA3882">
      <w:pPr>
        <w:pBdr>
          <w:top w:val="single" w:sz="4" w:space="1" w:color="auto"/>
          <w:left w:val="single" w:sz="4" w:space="4" w:color="auto"/>
          <w:bottom w:val="single" w:sz="4" w:space="1" w:color="auto"/>
          <w:right w:val="single" w:sz="4" w:space="4" w:color="auto"/>
        </w:pBdr>
        <w:tabs>
          <w:tab w:val="left" w:pos="142"/>
        </w:tabs>
        <w:rPr>
          <w:rFonts w:cs="Times New Roman"/>
          <w:b/>
          <w:sz w:val="22"/>
          <w:szCs w:val="22"/>
        </w:rPr>
      </w:pPr>
      <w:r w:rsidRPr="00570267">
        <w:rPr>
          <w:rFonts w:cs="Times New Roman"/>
          <w:b/>
          <w:sz w:val="22"/>
          <w:szCs w:val="22"/>
        </w:rPr>
        <w:lastRenderedPageBreak/>
        <w:t>MINIMUM INFORMACJI ZAMIESZCZANYCH NA BLISTRACH LUB OPAKOWANIACH FOLIOWYCH</w:t>
      </w:r>
    </w:p>
    <w:p w14:paraId="18A2B821" w14:textId="77777777" w:rsidR="007C0988" w:rsidRPr="00570267" w:rsidRDefault="007C0988" w:rsidP="00EA3882">
      <w:pPr>
        <w:pBdr>
          <w:top w:val="single" w:sz="4" w:space="1" w:color="auto"/>
          <w:left w:val="single" w:sz="4" w:space="4" w:color="auto"/>
          <w:bottom w:val="single" w:sz="4" w:space="1" w:color="auto"/>
          <w:right w:val="single" w:sz="4" w:space="4" w:color="auto"/>
        </w:pBdr>
        <w:tabs>
          <w:tab w:val="left" w:pos="142"/>
        </w:tabs>
        <w:rPr>
          <w:rFonts w:cs="Times New Roman"/>
          <w:b/>
          <w:sz w:val="22"/>
          <w:szCs w:val="22"/>
        </w:rPr>
      </w:pPr>
    </w:p>
    <w:p w14:paraId="357E76F2" w14:textId="77777777" w:rsidR="007C0988" w:rsidRPr="00570267" w:rsidRDefault="007C0988" w:rsidP="00EA3882">
      <w:pPr>
        <w:pBdr>
          <w:top w:val="single" w:sz="4" w:space="1" w:color="auto"/>
          <w:left w:val="single" w:sz="4" w:space="4" w:color="auto"/>
          <w:bottom w:val="single" w:sz="4" w:space="1" w:color="auto"/>
          <w:right w:val="single" w:sz="4" w:space="4" w:color="auto"/>
        </w:pBdr>
        <w:tabs>
          <w:tab w:val="left" w:pos="142"/>
        </w:tabs>
        <w:rPr>
          <w:rFonts w:cs="Times New Roman"/>
          <w:b/>
          <w:sz w:val="22"/>
          <w:szCs w:val="22"/>
        </w:rPr>
      </w:pPr>
      <w:r w:rsidRPr="00570267">
        <w:rPr>
          <w:rFonts w:cs="Times New Roman"/>
          <w:b/>
          <w:sz w:val="22"/>
          <w:szCs w:val="22"/>
        </w:rPr>
        <w:t>Blistry</w:t>
      </w:r>
    </w:p>
    <w:p w14:paraId="4FA5FB27" w14:textId="77777777" w:rsidR="007C0988" w:rsidRPr="00570267" w:rsidRDefault="007C0988" w:rsidP="00EA3882">
      <w:pPr>
        <w:rPr>
          <w:rFonts w:cs="Times New Roman"/>
          <w:b/>
          <w:sz w:val="22"/>
          <w:szCs w:val="22"/>
        </w:rPr>
      </w:pPr>
    </w:p>
    <w:p w14:paraId="2DA0EDD2" w14:textId="77777777" w:rsidR="007C0988" w:rsidRPr="00570267" w:rsidRDefault="007C0988" w:rsidP="00EA3882">
      <w:pPr>
        <w:rPr>
          <w:rFonts w:cs="Times New Roman"/>
          <w:sz w:val="22"/>
          <w:szCs w:val="22"/>
        </w:rPr>
      </w:pPr>
    </w:p>
    <w:p w14:paraId="11D06549" w14:textId="77777777" w:rsidR="007C0988" w:rsidRPr="00570267" w:rsidRDefault="007C0988" w:rsidP="008633BF">
      <w:pPr>
        <w:pBdr>
          <w:top w:val="single" w:sz="4" w:space="1" w:color="auto"/>
          <w:left w:val="single" w:sz="4" w:space="4" w:color="auto"/>
          <w:bottom w:val="single" w:sz="4" w:space="1" w:color="auto"/>
          <w:right w:val="single" w:sz="4" w:space="4" w:color="auto"/>
        </w:pBdr>
        <w:tabs>
          <w:tab w:val="left" w:pos="142"/>
        </w:tabs>
        <w:ind w:left="567" w:hanging="567"/>
        <w:rPr>
          <w:rFonts w:cs="Times New Roman"/>
          <w:b/>
          <w:sz w:val="22"/>
          <w:szCs w:val="22"/>
        </w:rPr>
      </w:pPr>
      <w:r w:rsidRPr="00570267">
        <w:rPr>
          <w:rFonts w:cs="Times New Roman"/>
          <w:b/>
          <w:sz w:val="22"/>
          <w:szCs w:val="22"/>
        </w:rPr>
        <w:t>1.</w:t>
      </w:r>
      <w:r w:rsidRPr="00570267">
        <w:rPr>
          <w:rFonts w:cs="Times New Roman"/>
          <w:b/>
          <w:sz w:val="22"/>
          <w:szCs w:val="22"/>
        </w:rPr>
        <w:tab/>
        <w:t>NAZWA PRODUKTU LECZNICZEGO</w:t>
      </w:r>
    </w:p>
    <w:p w14:paraId="02CA6CC0" w14:textId="77777777" w:rsidR="007C0988" w:rsidRPr="00570267" w:rsidRDefault="007C0988" w:rsidP="00EA3882">
      <w:pPr>
        <w:ind w:left="567" w:hanging="567"/>
        <w:rPr>
          <w:rFonts w:cs="Times New Roman"/>
          <w:sz w:val="22"/>
          <w:szCs w:val="22"/>
        </w:rPr>
      </w:pPr>
    </w:p>
    <w:p w14:paraId="2ABAC350" w14:textId="77777777" w:rsidR="007C0988" w:rsidRPr="00570267" w:rsidRDefault="007C0988" w:rsidP="00EA3882">
      <w:pPr>
        <w:rPr>
          <w:rFonts w:cs="Times New Roman"/>
          <w:sz w:val="22"/>
          <w:szCs w:val="22"/>
        </w:rPr>
      </w:pPr>
      <w:r w:rsidRPr="00570267">
        <w:rPr>
          <w:rFonts w:cs="Times New Roman"/>
          <w:sz w:val="22"/>
          <w:szCs w:val="22"/>
        </w:rPr>
        <w:t xml:space="preserve">Lenalidomide Mylan 5 mg kapsułki </w:t>
      </w:r>
    </w:p>
    <w:p w14:paraId="59E3AB6E" w14:textId="77777777" w:rsidR="007C0988" w:rsidRPr="00570267" w:rsidRDefault="007C0988" w:rsidP="00EA3882">
      <w:pPr>
        <w:rPr>
          <w:rFonts w:cs="Times New Roman"/>
          <w:sz w:val="22"/>
          <w:szCs w:val="22"/>
        </w:rPr>
      </w:pPr>
      <w:r w:rsidRPr="00BC4A65">
        <w:rPr>
          <w:rFonts w:cs="Times New Roman"/>
          <w:sz w:val="22"/>
          <w:szCs w:val="22"/>
          <w:highlight w:val="lightGray"/>
        </w:rPr>
        <w:t>lenalidomid</w:t>
      </w:r>
    </w:p>
    <w:p w14:paraId="0E3483DD" w14:textId="77777777" w:rsidR="007C0988" w:rsidRPr="00570267" w:rsidRDefault="007C0988" w:rsidP="00EA3882">
      <w:pPr>
        <w:rPr>
          <w:rFonts w:cs="Times New Roman"/>
          <w:sz w:val="22"/>
          <w:szCs w:val="22"/>
        </w:rPr>
      </w:pPr>
    </w:p>
    <w:p w14:paraId="0FB37427" w14:textId="77777777" w:rsidR="007C0988" w:rsidRPr="00570267" w:rsidRDefault="007C0988" w:rsidP="00EA3882">
      <w:pPr>
        <w:rPr>
          <w:rFonts w:cs="Times New Roman"/>
          <w:sz w:val="22"/>
          <w:szCs w:val="22"/>
        </w:rPr>
      </w:pPr>
    </w:p>
    <w:p w14:paraId="727BBEDA" w14:textId="77777777" w:rsidR="007C0988" w:rsidRPr="00570267" w:rsidRDefault="007C0988" w:rsidP="008633BF">
      <w:pPr>
        <w:pBdr>
          <w:top w:val="single" w:sz="4" w:space="1" w:color="auto"/>
          <w:left w:val="single" w:sz="4" w:space="4" w:color="auto"/>
          <w:bottom w:val="single" w:sz="4" w:space="1" w:color="auto"/>
          <w:right w:val="single" w:sz="4" w:space="4" w:color="auto"/>
        </w:pBdr>
        <w:tabs>
          <w:tab w:val="left" w:pos="142"/>
        </w:tabs>
        <w:ind w:left="567" w:hanging="567"/>
        <w:rPr>
          <w:rFonts w:cs="Times New Roman"/>
          <w:b/>
          <w:sz w:val="22"/>
          <w:szCs w:val="22"/>
        </w:rPr>
      </w:pPr>
      <w:r w:rsidRPr="00570267">
        <w:rPr>
          <w:rFonts w:cs="Times New Roman"/>
          <w:b/>
          <w:sz w:val="22"/>
          <w:szCs w:val="22"/>
        </w:rPr>
        <w:t>2.</w:t>
      </w:r>
      <w:r w:rsidRPr="00570267">
        <w:rPr>
          <w:rFonts w:cs="Times New Roman"/>
          <w:b/>
          <w:sz w:val="22"/>
          <w:szCs w:val="22"/>
        </w:rPr>
        <w:tab/>
        <w:t>NAZWA PODMIOTU ODPOWIEDZIALNEGO</w:t>
      </w:r>
    </w:p>
    <w:p w14:paraId="1055A45D" w14:textId="77777777" w:rsidR="007C0988" w:rsidRPr="00570267" w:rsidRDefault="007C0988" w:rsidP="00EA3882">
      <w:pPr>
        <w:rPr>
          <w:rFonts w:cs="Times New Roman"/>
          <w:sz w:val="22"/>
          <w:szCs w:val="22"/>
        </w:rPr>
      </w:pPr>
    </w:p>
    <w:p w14:paraId="408F3E4E" w14:textId="25BF82ED" w:rsidR="007C0988" w:rsidRPr="00570267" w:rsidRDefault="007C0988" w:rsidP="00EA3882">
      <w:pPr>
        <w:rPr>
          <w:rFonts w:cs="Times New Roman"/>
          <w:sz w:val="22"/>
          <w:szCs w:val="22"/>
        </w:rPr>
      </w:pPr>
      <w:r w:rsidRPr="00570267">
        <w:rPr>
          <w:rFonts w:cs="Times New Roman"/>
          <w:sz w:val="22"/>
          <w:szCs w:val="22"/>
        </w:rPr>
        <w:t xml:space="preserve">Mylan </w:t>
      </w:r>
      <w:r w:rsidR="00E1144A">
        <w:rPr>
          <w:rFonts w:cs="Times New Roman"/>
          <w:sz w:val="22"/>
          <w:szCs w:val="22"/>
        </w:rPr>
        <w:t>Pharmaceuticals</w:t>
      </w:r>
      <w:r w:rsidR="00E1144A" w:rsidRPr="00570267">
        <w:rPr>
          <w:rFonts w:cs="Times New Roman"/>
          <w:sz w:val="22"/>
          <w:szCs w:val="22"/>
        </w:rPr>
        <w:t xml:space="preserve"> </w:t>
      </w:r>
      <w:r w:rsidRPr="00570267">
        <w:rPr>
          <w:rFonts w:cs="Times New Roman"/>
          <w:sz w:val="22"/>
          <w:szCs w:val="22"/>
        </w:rPr>
        <w:t>Limited</w:t>
      </w:r>
    </w:p>
    <w:p w14:paraId="52560ADB" w14:textId="77777777" w:rsidR="007C0988" w:rsidRPr="00570267" w:rsidRDefault="007C0988" w:rsidP="00EA3882">
      <w:pPr>
        <w:rPr>
          <w:rFonts w:cs="Times New Roman"/>
          <w:sz w:val="22"/>
          <w:szCs w:val="22"/>
        </w:rPr>
      </w:pPr>
    </w:p>
    <w:p w14:paraId="49EB4934" w14:textId="77777777" w:rsidR="007C0988" w:rsidRPr="00570267" w:rsidRDefault="007C0988" w:rsidP="00EA3882">
      <w:pPr>
        <w:rPr>
          <w:rFonts w:cs="Times New Roman"/>
          <w:sz w:val="22"/>
          <w:szCs w:val="22"/>
        </w:rPr>
      </w:pPr>
    </w:p>
    <w:p w14:paraId="62641AF8" w14:textId="77777777" w:rsidR="007C0988" w:rsidRPr="00570267" w:rsidRDefault="007C0988" w:rsidP="008633BF">
      <w:pPr>
        <w:pBdr>
          <w:top w:val="single" w:sz="4" w:space="1" w:color="auto"/>
          <w:left w:val="single" w:sz="4" w:space="4" w:color="auto"/>
          <w:bottom w:val="single" w:sz="4" w:space="1" w:color="auto"/>
          <w:right w:val="single" w:sz="4" w:space="4" w:color="auto"/>
        </w:pBdr>
        <w:tabs>
          <w:tab w:val="left" w:pos="142"/>
        </w:tabs>
        <w:ind w:left="567" w:hanging="567"/>
        <w:rPr>
          <w:rFonts w:cs="Times New Roman"/>
          <w:b/>
          <w:sz w:val="22"/>
          <w:szCs w:val="22"/>
        </w:rPr>
      </w:pPr>
      <w:r w:rsidRPr="00570267">
        <w:rPr>
          <w:rFonts w:cs="Times New Roman"/>
          <w:b/>
          <w:sz w:val="22"/>
          <w:szCs w:val="22"/>
        </w:rPr>
        <w:t>3.</w:t>
      </w:r>
      <w:r w:rsidRPr="00570267">
        <w:rPr>
          <w:rFonts w:cs="Times New Roman"/>
          <w:b/>
          <w:sz w:val="22"/>
          <w:szCs w:val="22"/>
        </w:rPr>
        <w:tab/>
        <w:t>TERMIN WAŻNOŚCI</w:t>
      </w:r>
    </w:p>
    <w:p w14:paraId="356B7615" w14:textId="77777777" w:rsidR="007C0988" w:rsidRPr="00570267" w:rsidRDefault="007C0988" w:rsidP="00EA3882">
      <w:pPr>
        <w:rPr>
          <w:rFonts w:cs="Times New Roman"/>
          <w:sz w:val="22"/>
          <w:szCs w:val="22"/>
        </w:rPr>
      </w:pPr>
    </w:p>
    <w:p w14:paraId="769DE33C" w14:textId="77777777" w:rsidR="007C0988" w:rsidRPr="00570267" w:rsidRDefault="007C0988" w:rsidP="00EA3882">
      <w:pPr>
        <w:rPr>
          <w:rFonts w:cs="Times New Roman"/>
          <w:sz w:val="22"/>
          <w:szCs w:val="22"/>
        </w:rPr>
      </w:pPr>
      <w:r w:rsidRPr="00570267">
        <w:rPr>
          <w:rFonts w:cs="Times New Roman"/>
          <w:sz w:val="22"/>
          <w:szCs w:val="22"/>
        </w:rPr>
        <w:t>EXP</w:t>
      </w:r>
    </w:p>
    <w:p w14:paraId="22236C4F" w14:textId="77777777" w:rsidR="007C0988" w:rsidRPr="00570267" w:rsidRDefault="007C0988" w:rsidP="00EA3882">
      <w:pPr>
        <w:rPr>
          <w:rFonts w:cs="Times New Roman"/>
          <w:sz w:val="22"/>
          <w:szCs w:val="22"/>
        </w:rPr>
      </w:pPr>
    </w:p>
    <w:p w14:paraId="43FEE1C0" w14:textId="77777777" w:rsidR="007C0988" w:rsidRPr="00570267" w:rsidRDefault="007C0988" w:rsidP="00EA3882">
      <w:pPr>
        <w:rPr>
          <w:rFonts w:cs="Times New Roman"/>
          <w:sz w:val="22"/>
          <w:szCs w:val="22"/>
        </w:rPr>
      </w:pPr>
    </w:p>
    <w:p w14:paraId="24274E6E" w14:textId="77777777" w:rsidR="007C0988" w:rsidRPr="00570267" w:rsidRDefault="007C0988" w:rsidP="008633BF">
      <w:pPr>
        <w:pBdr>
          <w:top w:val="single" w:sz="4" w:space="1" w:color="auto"/>
          <w:left w:val="single" w:sz="4" w:space="4" w:color="auto"/>
          <w:bottom w:val="single" w:sz="4" w:space="1" w:color="auto"/>
          <w:right w:val="single" w:sz="4" w:space="4" w:color="auto"/>
        </w:pBdr>
        <w:tabs>
          <w:tab w:val="left" w:pos="142"/>
        </w:tabs>
        <w:ind w:left="567" w:hanging="567"/>
        <w:rPr>
          <w:rFonts w:cs="Times New Roman"/>
          <w:b/>
          <w:sz w:val="22"/>
          <w:szCs w:val="22"/>
        </w:rPr>
      </w:pPr>
      <w:r w:rsidRPr="00570267">
        <w:rPr>
          <w:rFonts w:cs="Times New Roman"/>
          <w:b/>
          <w:sz w:val="22"/>
          <w:szCs w:val="22"/>
        </w:rPr>
        <w:t>4.</w:t>
      </w:r>
      <w:r w:rsidRPr="00570267">
        <w:rPr>
          <w:rFonts w:cs="Times New Roman"/>
          <w:b/>
          <w:sz w:val="22"/>
          <w:szCs w:val="22"/>
        </w:rPr>
        <w:tab/>
        <w:t>NUMER SERII</w:t>
      </w:r>
    </w:p>
    <w:p w14:paraId="12F896F9" w14:textId="77777777" w:rsidR="007C0988" w:rsidRPr="00570267" w:rsidRDefault="007C0988" w:rsidP="00EA3882">
      <w:pPr>
        <w:rPr>
          <w:rFonts w:cs="Times New Roman"/>
          <w:sz w:val="22"/>
          <w:szCs w:val="22"/>
        </w:rPr>
      </w:pPr>
    </w:p>
    <w:p w14:paraId="65C48D18" w14:textId="77777777" w:rsidR="007C0988" w:rsidRPr="00570267" w:rsidRDefault="007C0988" w:rsidP="00EA3882">
      <w:pPr>
        <w:rPr>
          <w:rFonts w:cs="Times New Roman"/>
          <w:sz w:val="22"/>
          <w:szCs w:val="22"/>
        </w:rPr>
      </w:pPr>
      <w:r w:rsidRPr="00570267">
        <w:rPr>
          <w:rFonts w:cs="Times New Roman"/>
          <w:sz w:val="22"/>
          <w:szCs w:val="22"/>
        </w:rPr>
        <w:t>Lot</w:t>
      </w:r>
    </w:p>
    <w:p w14:paraId="4065CC3A" w14:textId="77777777" w:rsidR="007C0988" w:rsidRPr="00570267" w:rsidRDefault="007C0988" w:rsidP="00EA3882">
      <w:pPr>
        <w:rPr>
          <w:rFonts w:cs="Times New Roman"/>
          <w:b/>
          <w:sz w:val="22"/>
          <w:szCs w:val="22"/>
        </w:rPr>
      </w:pPr>
    </w:p>
    <w:p w14:paraId="1C58A63D" w14:textId="77777777" w:rsidR="007C0988" w:rsidRPr="00570267" w:rsidRDefault="007C0988" w:rsidP="00EA3882">
      <w:pPr>
        <w:pStyle w:val="Date"/>
        <w:rPr>
          <w:rFonts w:ascii="Times New Roman" w:hAnsi="Times New Roman"/>
          <w:szCs w:val="22"/>
          <w:lang w:val="pl-PL"/>
        </w:rPr>
      </w:pPr>
    </w:p>
    <w:p w14:paraId="0FEE2B7C" w14:textId="25A607C4" w:rsidR="007C0988" w:rsidRPr="00570267" w:rsidRDefault="007C0988" w:rsidP="008633BF">
      <w:pPr>
        <w:pBdr>
          <w:top w:val="single" w:sz="4" w:space="1" w:color="auto"/>
          <w:left w:val="single" w:sz="4" w:space="1" w:color="auto"/>
          <w:bottom w:val="single" w:sz="4" w:space="1" w:color="auto"/>
          <w:right w:val="single" w:sz="4" w:space="1" w:color="auto"/>
        </w:pBdr>
        <w:tabs>
          <w:tab w:val="left" w:pos="142"/>
        </w:tabs>
        <w:ind w:left="567" w:hanging="567"/>
        <w:rPr>
          <w:rFonts w:cs="Times New Roman"/>
          <w:b/>
          <w:sz w:val="22"/>
          <w:szCs w:val="22"/>
        </w:rPr>
      </w:pPr>
      <w:r w:rsidRPr="00570267">
        <w:rPr>
          <w:rFonts w:cs="Times New Roman"/>
          <w:b/>
          <w:sz w:val="22"/>
          <w:szCs w:val="22"/>
        </w:rPr>
        <w:t>5.</w:t>
      </w:r>
      <w:r w:rsidRPr="00570267">
        <w:rPr>
          <w:rFonts w:cs="Times New Roman"/>
          <w:b/>
          <w:sz w:val="22"/>
          <w:szCs w:val="22"/>
        </w:rPr>
        <w:tab/>
        <w:t>I</w:t>
      </w:r>
      <w:r w:rsidR="00121858">
        <w:rPr>
          <w:rFonts w:cs="Times New Roman"/>
          <w:b/>
          <w:sz w:val="22"/>
          <w:szCs w:val="22"/>
        </w:rPr>
        <w:t>NNE</w:t>
      </w:r>
    </w:p>
    <w:p w14:paraId="3F06E5CD" w14:textId="77777777" w:rsidR="007C0988" w:rsidRPr="00570267" w:rsidRDefault="007C0988" w:rsidP="00EA3882">
      <w:pPr>
        <w:rPr>
          <w:rFonts w:cs="Times New Roman"/>
          <w:b/>
          <w:sz w:val="22"/>
          <w:szCs w:val="22"/>
        </w:rPr>
      </w:pPr>
    </w:p>
    <w:p w14:paraId="06AAB454" w14:textId="77777777" w:rsidR="007C0988" w:rsidRPr="00570267" w:rsidRDefault="005E4A17" w:rsidP="00EA3882">
      <w:pPr>
        <w:rPr>
          <w:rFonts w:cs="Times New Roman"/>
          <w:sz w:val="22"/>
          <w:szCs w:val="22"/>
        </w:rPr>
      </w:pPr>
      <w:r w:rsidRPr="00570267">
        <w:rPr>
          <w:rFonts w:cs="Times New Roman"/>
          <w:sz w:val="22"/>
          <w:szCs w:val="22"/>
          <w:highlight w:val="lightGray"/>
        </w:rPr>
        <w:t>Podanie doustne</w:t>
      </w:r>
    </w:p>
    <w:p w14:paraId="5DD4BF99" w14:textId="77777777" w:rsidR="00E3326A" w:rsidRPr="00570267" w:rsidRDefault="00E3326A" w:rsidP="00EA3882">
      <w:pPr>
        <w:rPr>
          <w:rFonts w:cs="Times New Roman"/>
          <w:sz w:val="22"/>
          <w:szCs w:val="22"/>
        </w:rPr>
      </w:pPr>
    </w:p>
    <w:p w14:paraId="45C73C8E" w14:textId="54199916" w:rsidR="00562072" w:rsidRPr="00570267" w:rsidRDefault="00562072" w:rsidP="00EA3882">
      <w:pPr>
        <w:rPr>
          <w:rFonts w:cs="Times New Roman"/>
          <w:sz w:val="22"/>
          <w:szCs w:val="22"/>
        </w:rPr>
      </w:pPr>
      <w:r w:rsidRPr="00570267">
        <w:rPr>
          <w:rFonts w:cs="Times New Roman"/>
          <w:sz w:val="22"/>
          <w:szCs w:val="22"/>
        </w:rPr>
        <w:br w:type="page"/>
      </w:r>
    </w:p>
    <w:p w14:paraId="2AAAB136" w14:textId="77777777" w:rsidR="007C0988" w:rsidRPr="00570267" w:rsidRDefault="007C0988" w:rsidP="00EA3882">
      <w:pPr>
        <w:pBdr>
          <w:top w:val="single" w:sz="4" w:space="1" w:color="auto"/>
          <w:left w:val="single" w:sz="4" w:space="4" w:color="auto"/>
          <w:bottom w:val="single" w:sz="4" w:space="1" w:color="auto"/>
          <w:right w:val="single" w:sz="4" w:space="4" w:color="auto"/>
        </w:pBdr>
        <w:rPr>
          <w:rFonts w:cs="Times New Roman"/>
          <w:b/>
          <w:sz w:val="22"/>
          <w:szCs w:val="22"/>
        </w:rPr>
      </w:pPr>
      <w:r w:rsidRPr="00570267">
        <w:rPr>
          <w:rFonts w:cs="Times New Roman"/>
          <w:b/>
          <w:sz w:val="22"/>
          <w:szCs w:val="22"/>
        </w:rPr>
        <w:lastRenderedPageBreak/>
        <w:t>INFORMACJE ZAMIESZCZANE NA OPAKOWANIACH ZEWNĘTRZNYCH ORAZ OPAKOWANIACH BEZPOŚREDNICH</w:t>
      </w:r>
    </w:p>
    <w:p w14:paraId="715D40C7" w14:textId="77777777" w:rsidR="007C0988" w:rsidRPr="00570267" w:rsidRDefault="007C0988" w:rsidP="00EA3882">
      <w:pPr>
        <w:pBdr>
          <w:top w:val="single" w:sz="4" w:space="1" w:color="auto"/>
          <w:left w:val="single" w:sz="4" w:space="4" w:color="auto"/>
          <w:bottom w:val="single" w:sz="4" w:space="1" w:color="auto"/>
          <w:right w:val="single" w:sz="4" w:space="4" w:color="auto"/>
        </w:pBdr>
        <w:rPr>
          <w:rFonts w:cs="Times New Roman"/>
          <w:b/>
          <w:sz w:val="22"/>
          <w:szCs w:val="22"/>
        </w:rPr>
      </w:pPr>
    </w:p>
    <w:p w14:paraId="218AFC2B" w14:textId="77777777" w:rsidR="007C0988" w:rsidRPr="00570267" w:rsidRDefault="007C0988" w:rsidP="00EA3882">
      <w:pPr>
        <w:pBdr>
          <w:top w:val="single" w:sz="4" w:space="1" w:color="auto"/>
          <w:left w:val="single" w:sz="4" w:space="4" w:color="auto"/>
          <w:bottom w:val="single" w:sz="4" w:space="1" w:color="auto"/>
          <w:right w:val="single" w:sz="4" w:space="4" w:color="auto"/>
        </w:pBdr>
        <w:rPr>
          <w:rFonts w:cs="Times New Roman"/>
          <w:b/>
          <w:sz w:val="22"/>
          <w:szCs w:val="22"/>
        </w:rPr>
      </w:pPr>
      <w:r w:rsidRPr="00570267">
        <w:rPr>
          <w:rFonts w:cs="Times New Roman"/>
          <w:b/>
          <w:sz w:val="22"/>
          <w:szCs w:val="22"/>
        </w:rPr>
        <w:t>PUDEŁKO TEKTUROWE</w:t>
      </w:r>
    </w:p>
    <w:p w14:paraId="6BF8CA6C" w14:textId="77777777" w:rsidR="007C0988" w:rsidRPr="00570267" w:rsidRDefault="007C0988" w:rsidP="00EA3882">
      <w:pPr>
        <w:rPr>
          <w:rFonts w:cs="Times New Roman"/>
          <w:sz w:val="22"/>
          <w:szCs w:val="22"/>
        </w:rPr>
      </w:pPr>
    </w:p>
    <w:p w14:paraId="427A720B" w14:textId="77777777" w:rsidR="007C0988" w:rsidRPr="00570267" w:rsidRDefault="007C0988" w:rsidP="00EA3882">
      <w:pPr>
        <w:rPr>
          <w:rFonts w:cs="Times New Roman"/>
          <w:sz w:val="22"/>
          <w:szCs w:val="22"/>
        </w:rPr>
      </w:pPr>
    </w:p>
    <w:p w14:paraId="6E75DD8B" w14:textId="77777777" w:rsidR="007C0988" w:rsidRPr="00570267" w:rsidRDefault="007C0988" w:rsidP="008633BF">
      <w:pPr>
        <w:pBdr>
          <w:top w:val="single" w:sz="4" w:space="1" w:color="auto"/>
          <w:left w:val="single" w:sz="4" w:space="4" w:color="auto"/>
          <w:bottom w:val="single" w:sz="4" w:space="1" w:color="auto"/>
          <w:right w:val="single" w:sz="4" w:space="4" w:color="auto"/>
        </w:pBdr>
        <w:tabs>
          <w:tab w:val="left" w:pos="142"/>
        </w:tabs>
        <w:ind w:left="567" w:hanging="567"/>
        <w:rPr>
          <w:rFonts w:cs="Times New Roman"/>
          <w:sz w:val="22"/>
          <w:szCs w:val="22"/>
        </w:rPr>
      </w:pPr>
      <w:r w:rsidRPr="00570267">
        <w:rPr>
          <w:rFonts w:cs="Times New Roman"/>
          <w:b/>
          <w:sz w:val="22"/>
          <w:szCs w:val="22"/>
        </w:rPr>
        <w:t>1.</w:t>
      </w:r>
      <w:r w:rsidRPr="00570267">
        <w:rPr>
          <w:rFonts w:cs="Times New Roman"/>
          <w:b/>
          <w:sz w:val="22"/>
          <w:szCs w:val="22"/>
        </w:rPr>
        <w:tab/>
        <w:t>NAZWA PRODUKTU LECZNICZEGO</w:t>
      </w:r>
    </w:p>
    <w:p w14:paraId="3AC11DA0" w14:textId="77777777" w:rsidR="007C0988" w:rsidRPr="00570267" w:rsidRDefault="007C0988" w:rsidP="00EA3882">
      <w:pPr>
        <w:rPr>
          <w:rFonts w:cs="Times New Roman"/>
          <w:sz w:val="22"/>
          <w:szCs w:val="22"/>
        </w:rPr>
      </w:pPr>
    </w:p>
    <w:p w14:paraId="1D9A4DFB" w14:textId="77777777" w:rsidR="007C0988" w:rsidRPr="00570267" w:rsidRDefault="007C0988" w:rsidP="00EA3882">
      <w:pPr>
        <w:rPr>
          <w:rFonts w:cs="Times New Roman"/>
          <w:sz w:val="22"/>
          <w:szCs w:val="22"/>
        </w:rPr>
      </w:pPr>
      <w:r w:rsidRPr="00570267">
        <w:rPr>
          <w:rFonts w:cs="Times New Roman"/>
          <w:sz w:val="22"/>
          <w:szCs w:val="22"/>
        </w:rPr>
        <w:t>Lenalidomide Mylan 7,5 mg kapsułki twarde</w:t>
      </w:r>
    </w:p>
    <w:p w14:paraId="43AE5B45" w14:textId="77777777" w:rsidR="007C0988" w:rsidRPr="00570267" w:rsidRDefault="007C0988" w:rsidP="00EA3882">
      <w:pPr>
        <w:rPr>
          <w:rFonts w:cs="Times New Roman"/>
          <w:sz w:val="22"/>
          <w:szCs w:val="22"/>
        </w:rPr>
      </w:pPr>
      <w:r w:rsidRPr="00570267">
        <w:rPr>
          <w:rFonts w:cs="Times New Roman"/>
          <w:sz w:val="22"/>
          <w:szCs w:val="22"/>
        </w:rPr>
        <w:t>lenalidomid</w:t>
      </w:r>
    </w:p>
    <w:p w14:paraId="12F02BAE" w14:textId="77777777" w:rsidR="007C0988" w:rsidRPr="00570267" w:rsidRDefault="007C0988" w:rsidP="00EA3882">
      <w:pPr>
        <w:rPr>
          <w:rFonts w:cs="Times New Roman"/>
          <w:sz w:val="22"/>
          <w:szCs w:val="22"/>
        </w:rPr>
      </w:pPr>
    </w:p>
    <w:p w14:paraId="22C85BE0" w14:textId="77777777" w:rsidR="007C0988" w:rsidRPr="00570267" w:rsidRDefault="007C0988" w:rsidP="00EA3882">
      <w:pPr>
        <w:rPr>
          <w:rFonts w:cs="Times New Roman"/>
          <w:sz w:val="22"/>
          <w:szCs w:val="22"/>
        </w:rPr>
      </w:pPr>
    </w:p>
    <w:p w14:paraId="7B79538C" w14:textId="77777777" w:rsidR="007C0988" w:rsidRPr="00570267" w:rsidRDefault="007C0988" w:rsidP="008633BF">
      <w:pPr>
        <w:pBdr>
          <w:top w:val="single" w:sz="4" w:space="1" w:color="auto"/>
          <w:left w:val="single" w:sz="4" w:space="4" w:color="auto"/>
          <w:bottom w:val="single" w:sz="4" w:space="1" w:color="auto"/>
          <w:right w:val="single" w:sz="4" w:space="4" w:color="auto"/>
        </w:pBdr>
        <w:tabs>
          <w:tab w:val="left" w:pos="142"/>
        </w:tabs>
        <w:ind w:left="567" w:hanging="567"/>
        <w:rPr>
          <w:rFonts w:cs="Times New Roman"/>
          <w:b/>
          <w:sz w:val="22"/>
          <w:szCs w:val="22"/>
        </w:rPr>
      </w:pPr>
      <w:r w:rsidRPr="00570267">
        <w:rPr>
          <w:rFonts w:cs="Times New Roman"/>
          <w:b/>
          <w:sz w:val="22"/>
          <w:szCs w:val="22"/>
        </w:rPr>
        <w:t>2.</w:t>
      </w:r>
      <w:r w:rsidRPr="00570267">
        <w:rPr>
          <w:rFonts w:cs="Times New Roman"/>
          <w:b/>
          <w:sz w:val="22"/>
          <w:szCs w:val="22"/>
        </w:rPr>
        <w:tab/>
        <w:t>ZAWARTOŚĆ SUBSTANCJI CZYNNEJ</w:t>
      </w:r>
    </w:p>
    <w:p w14:paraId="78872462" w14:textId="77777777" w:rsidR="007C0988" w:rsidRPr="00570267" w:rsidRDefault="007C0988" w:rsidP="00EA3882">
      <w:pPr>
        <w:rPr>
          <w:rFonts w:cs="Times New Roman"/>
          <w:sz w:val="22"/>
          <w:szCs w:val="22"/>
        </w:rPr>
      </w:pPr>
    </w:p>
    <w:p w14:paraId="738BAD9F" w14:textId="77777777" w:rsidR="007C0988" w:rsidRPr="00570267" w:rsidRDefault="007C0988" w:rsidP="00EA3882">
      <w:pPr>
        <w:rPr>
          <w:rFonts w:cs="Times New Roman"/>
          <w:sz w:val="22"/>
          <w:szCs w:val="22"/>
        </w:rPr>
      </w:pPr>
      <w:r w:rsidRPr="00570267">
        <w:rPr>
          <w:rFonts w:cs="Times New Roman"/>
          <w:sz w:val="22"/>
          <w:szCs w:val="22"/>
        </w:rPr>
        <w:t>Każda kapsułka zawiera 7,5 mg lenalidomidu.</w:t>
      </w:r>
    </w:p>
    <w:p w14:paraId="5090ADDD" w14:textId="77777777" w:rsidR="007C0988" w:rsidRPr="00570267" w:rsidRDefault="007C0988" w:rsidP="00EA3882">
      <w:pPr>
        <w:rPr>
          <w:rFonts w:cs="Times New Roman"/>
          <w:sz w:val="22"/>
          <w:szCs w:val="22"/>
        </w:rPr>
      </w:pPr>
    </w:p>
    <w:p w14:paraId="596ACFED" w14:textId="77777777" w:rsidR="007C0988" w:rsidRPr="00570267" w:rsidRDefault="007C0988" w:rsidP="00EA3882">
      <w:pPr>
        <w:rPr>
          <w:rFonts w:cs="Times New Roman"/>
          <w:sz w:val="22"/>
          <w:szCs w:val="22"/>
        </w:rPr>
      </w:pPr>
    </w:p>
    <w:p w14:paraId="71B78C5D" w14:textId="77777777" w:rsidR="007C0988" w:rsidRPr="00570267" w:rsidRDefault="007C0988" w:rsidP="008633BF">
      <w:pPr>
        <w:pBdr>
          <w:top w:val="single" w:sz="4" w:space="1" w:color="auto"/>
          <w:left w:val="single" w:sz="4" w:space="4" w:color="auto"/>
          <w:bottom w:val="single" w:sz="4" w:space="1" w:color="auto"/>
          <w:right w:val="single" w:sz="4" w:space="4" w:color="auto"/>
        </w:pBdr>
        <w:tabs>
          <w:tab w:val="left" w:pos="142"/>
        </w:tabs>
        <w:ind w:left="567" w:hanging="567"/>
        <w:rPr>
          <w:rFonts w:cs="Times New Roman"/>
          <w:b/>
          <w:sz w:val="22"/>
          <w:szCs w:val="22"/>
        </w:rPr>
      </w:pPr>
      <w:r w:rsidRPr="00570267">
        <w:rPr>
          <w:rFonts w:cs="Times New Roman"/>
          <w:b/>
          <w:sz w:val="22"/>
          <w:szCs w:val="22"/>
        </w:rPr>
        <w:t>3.</w:t>
      </w:r>
      <w:r w:rsidRPr="00570267">
        <w:rPr>
          <w:rFonts w:cs="Times New Roman"/>
          <w:b/>
          <w:sz w:val="22"/>
          <w:szCs w:val="22"/>
        </w:rPr>
        <w:tab/>
        <w:t>WYKAZ SUBSTANCJI POMOCNICZYCH</w:t>
      </w:r>
    </w:p>
    <w:p w14:paraId="2990C0C0" w14:textId="77777777" w:rsidR="007C0988" w:rsidRPr="00570267" w:rsidRDefault="007C0988" w:rsidP="00EA3882">
      <w:pPr>
        <w:rPr>
          <w:rFonts w:cs="Times New Roman"/>
          <w:i/>
          <w:sz w:val="22"/>
          <w:szCs w:val="22"/>
        </w:rPr>
      </w:pPr>
    </w:p>
    <w:p w14:paraId="313F4E0F" w14:textId="77777777" w:rsidR="007C0988" w:rsidRPr="00570267" w:rsidRDefault="007C0988" w:rsidP="00EA3882">
      <w:pPr>
        <w:rPr>
          <w:rFonts w:cs="Times New Roman"/>
          <w:sz w:val="22"/>
          <w:szCs w:val="22"/>
        </w:rPr>
      </w:pPr>
    </w:p>
    <w:p w14:paraId="64A253CA" w14:textId="77777777" w:rsidR="007C0988" w:rsidRPr="00570267" w:rsidRDefault="007C0988" w:rsidP="008633BF">
      <w:pPr>
        <w:pBdr>
          <w:top w:val="single" w:sz="4" w:space="1" w:color="auto"/>
          <w:left w:val="single" w:sz="4" w:space="4" w:color="auto"/>
          <w:bottom w:val="single" w:sz="4" w:space="1" w:color="auto"/>
          <w:right w:val="single" w:sz="4" w:space="4" w:color="auto"/>
        </w:pBdr>
        <w:tabs>
          <w:tab w:val="left" w:pos="142"/>
        </w:tabs>
        <w:ind w:left="567" w:hanging="567"/>
        <w:rPr>
          <w:rFonts w:cs="Times New Roman"/>
          <w:b/>
          <w:sz w:val="22"/>
          <w:szCs w:val="22"/>
        </w:rPr>
      </w:pPr>
      <w:r w:rsidRPr="00570267">
        <w:rPr>
          <w:rFonts w:cs="Times New Roman"/>
          <w:b/>
          <w:sz w:val="22"/>
          <w:szCs w:val="22"/>
        </w:rPr>
        <w:t>4.</w:t>
      </w:r>
      <w:r w:rsidRPr="00570267">
        <w:rPr>
          <w:rFonts w:cs="Times New Roman"/>
          <w:b/>
          <w:sz w:val="22"/>
          <w:szCs w:val="22"/>
        </w:rPr>
        <w:tab/>
        <w:t>POSTAĆ FARMACEUTYCZNA I ZAWARTOŚĆ OPAKOWANIA</w:t>
      </w:r>
    </w:p>
    <w:p w14:paraId="42754B04" w14:textId="77777777" w:rsidR="007C0988" w:rsidRPr="00570267" w:rsidRDefault="007C0988" w:rsidP="00EA3882">
      <w:pPr>
        <w:rPr>
          <w:rFonts w:cs="Times New Roman"/>
          <w:sz w:val="22"/>
          <w:szCs w:val="22"/>
        </w:rPr>
      </w:pPr>
    </w:p>
    <w:p w14:paraId="28CBC21B" w14:textId="77777777" w:rsidR="007C0988" w:rsidRPr="00570267" w:rsidRDefault="007C0988" w:rsidP="00EA3882">
      <w:pPr>
        <w:rPr>
          <w:rFonts w:cs="Times New Roman"/>
          <w:sz w:val="22"/>
          <w:szCs w:val="22"/>
          <w:highlight w:val="lightGray"/>
        </w:rPr>
      </w:pPr>
      <w:r w:rsidRPr="00570267">
        <w:rPr>
          <w:rFonts w:cs="Times New Roman"/>
          <w:sz w:val="22"/>
          <w:szCs w:val="22"/>
          <w:highlight w:val="lightGray"/>
        </w:rPr>
        <w:t>Kapsułka twarda</w:t>
      </w:r>
    </w:p>
    <w:p w14:paraId="2BE23DA2" w14:textId="77777777" w:rsidR="007C0988" w:rsidRPr="00570267" w:rsidRDefault="007C0988" w:rsidP="00EA3882">
      <w:pPr>
        <w:rPr>
          <w:rFonts w:cs="Times New Roman"/>
          <w:sz w:val="22"/>
          <w:szCs w:val="22"/>
        </w:rPr>
      </w:pPr>
    </w:p>
    <w:p w14:paraId="21632FB1" w14:textId="77777777" w:rsidR="007C0988" w:rsidRPr="00570267" w:rsidRDefault="007C0988" w:rsidP="00EA3882">
      <w:pPr>
        <w:rPr>
          <w:rFonts w:cs="Times New Roman"/>
          <w:color w:val="000000"/>
          <w:sz w:val="22"/>
          <w:szCs w:val="22"/>
        </w:rPr>
      </w:pPr>
      <w:r w:rsidRPr="00570267">
        <w:rPr>
          <w:rFonts w:cs="Times New Roman"/>
          <w:color w:val="000000"/>
          <w:sz w:val="22"/>
          <w:szCs w:val="22"/>
        </w:rPr>
        <w:t>7 kapsułek twardych</w:t>
      </w:r>
    </w:p>
    <w:p w14:paraId="752969D9" w14:textId="77777777" w:rsidR="009B18E7" w:rsidRPr="00570267" w:rsidRDefault="009B18E7" w:rsidP="00EA3882">
      <w:pPr>
        <w:rPr>
          <w:rFonts w:cs="Times New Roman"/>
          <w:sz w:val="22"/>
          <w:szCs w:val="22"/>
          <w:highlight w:val="lightGray"/>
          <w:shd w:val="clear" w:color="auto" w:fill="CCCCCC"/>
        </w:rPr>
      </w:pPr>
      <w:r w:rsidRPr="00570267">
        <w:rPr>
          <w:rFonts w:cs="Times New Roman"/>
          <w:sz w:val="22"/>
          <w:szCs w:val="22"/>
          <w:highlight w:val="lightGray"/>
          <w:shd w:val="clear" w:color="auto" w:fill="CCCCCC"/>
        </w:rPr>
        <w:t>7 x 1 kapsułek twardych</w:t>
      </w:r>
    </w:p>
    <w:p w14:paraId="50CE8DC9" w14:textId="77777777" w:rsidR="007C0988" w:rsidRPr="00570267" w:rsidRDefault="007C0988" w:rsidP="00EA3882">
      <w:pPr>
        <w:rPr>
          <w:rFonts w:cs="Times New Roman"/>
          <w:sz w:val="22"/>
          <w:szCs w:val="22"/>
          <w:highlight w:val="lightGray"/>
          <w:shd w:val="clear" w:color="auto" w:fill="CCCCCC"/>
        </w:rPr>
      </w:pPr>
      <w:r w:rsidRPr="00570267">
        <w:rPr>
          <w:rFonts w:cs="Times New Roman"/>
          <w:sz w:val="22"/>
          <w:szCs w:val="22"/>
          <w:highlight w:val="lightGray"/>
          <w:shd w:val="clear" w:color="auto" w:fill="CCCCCC"/>
        </w:rPr>
        <w:t>21 kapsułek twardych</w:t>
      </w:r>
    </w:p>
    <w:p w14:paraId="1F223DD9" w14:textId="77777777" w:rsidR="007C0988" w:rsidRPr="00570267" w:rsidRDefault="007C0988" w:rsidP="00EA3882">
      <w:pPr>
        <w:rPr>
          <w:rFonts w:cs="Times New Roman"/>
          <w:sz w:val="22"/>
          <w:szCs w:val="22"/>
          <w:highlight w:val="lightGray"/>
        </w:rPr>
      </w:pPr>
      <w:r w:rsidRPr="00570267">
        <w:rPr>
          <w:rFonts w:cs="Times New Roman"/>
          <w:sz w:val="22"/>
          <w:szCs w:val="22"/>
          <w:highlight w:val="lightGray"/>
        </w:rPr>
        <w:t>21 × 1 kapsuł</w:t>
      </w:r>
      <w:r w:rsidR="009B18E7" w:rsidRPr="00570267">
        <w:rPr>
          <w:rFonts w:cs="Times New Roman"/>
          <w:sz w:val="22"/>
          <w:szCs w:val="22"/>
          <w:highlight w:val="lightGray"/>
        </w:rPr>
        <w:t>ek</w:t>
      </w:r>
      <w:r w:rsidRPr="00570267">
        <w:rPr>
          <w:rFonts w:cs="Times New Roman"/>
          <w:sz w:val="22"/>
          <w:szCs w:val="22"/>
          <w:highlight w:val="lightGray"/>
        </w:rPr>
        <w:t xml:space="preserve"> </w:t>
      </w:r>
      <w:r w:rsidR="009B18E7" w:rsidRPr="00570267">
        <w:rPr>
          <w:rFonts w:cs="Times New Roman"/>
          <w:sz w:val="22"/>
          <w:szCs w:val="22"/>
          <w:highlight w:val="lightGray"/>
        </w:rPr>
        <w:t>twardych</w:t>
      </w:r>
    </w:p>
    <w:p w14:paraId="7FAB81E6" w14:textId="77777777" w:rsidR="007C0988" w:rsidRPr="00570267" w:rsidRDefault="007C0988" w:rsidP="00EA3882">
      <w:pPr>
        <w:rPr>
          <w:rFonts w:cs="Times New Roman"/>
          <w:sz w:val="22"/>
          <w:szCs w:val="22"/>
        </w:rPr>
      </w:pPr>
    </w:p>
    <w:p w14:paraId="71A34D1D" w14:textId="77777777" w:rsidR="007C0988" w:rsidRPr="00570267" w:rsidRDefault="007C0988" w:rsidP="00EA3882">
      <w:pPr>
        <w:rPr>
          <w:rFonts w:cs="Times New Roman"/>
          <w:sz w:val="22"/>
          <w:szCs w:val="22"/>
        </w:rPr>
      </w:pPr>
    </w:p>
    <w:p w14:paraId="20D2356B" w14:textId="77777777" w:rsidR="007C0988" w:rsidRPr="00570267" w:rsidRDefault="007C0988" w:rsidP="008633BF">
      <w:pPr>
        <w:pBdr>
          <w:top w:val="single" w:sz="4" w:space="1" w:color="auto"/>
          <w:left w:val="single" w:sz="4" w:space="4" w:color="auto"/>
          <w:bottom w:val="single" w:sz="4" w:space="1" w:color="auto"/>
          <w:right w:val="single" w:sz="4" w:space="4" w:color="auto"/>
        </w:pBdr>
        <w:tabs>
          <w:tab w:val="left" w:pos="142"/>
        </w:tabs>
        <w:ind w:left="567" w:hanging="567"/>
        <w:rPr>
          <w:rFonts w:cs="Times New Roman"/>
          <w:b/>
          <w:sz w:val="22"/>
          <w:szCs w:val="22"/>
        </w:rPr>
      </w:pPr>
      <w:r w:rsidRPr="00570267">
        <w:rPr>
          <w:rFonts w:cs="Times New Roman"/>
          <w:b/>
          <w:sz w:val="22"/>
          <w:szCs w:val="22"/>
        </w:rPr>
        <w:t>5.</w:t>
      </w:r>
      <w:r w:rsidRPr="00570267">
        <w:rPr>
          <w:rFonts w:cs="Times New Roman"/>
          <w:b/>
          <w:sz w:val="22"/>
          <w:szCs w:val="22"/>
        </w:rPr>
        <w:tab/>
        <w:t>SPOSÓB I DROGA PODANIA</w:t>
      </w:r>
    </w:p>
    <w:p w14:paraId="3B58024B" w14:textId="77777777" w:rsidR="007C0988" w:rsidRPr="00570267" w:rsidRDefault="007C0988" w:rsidP="00EA3882">
      <w:pPr>
        <w:rPr>
          <w:rFonts w:cs="Times New Roman"/>
          <w:sz w:val="22"/>
          <w:szCs w:val="22"/>
        </w:rPr>
      </w:pPr>
    </w:p>
    <w:p w14:paraId="3A5CC878" w14:textId="77777777" w:rsidR="007C0988" w:rsidRPr="00570267" w:rsidRDefault="007C0988" w:rsidP="00EA3882">
      <w:pPr>
        <w:rPr>
          <w:rFonts w:cs="Times New Roman"/>
          <w:sz w:val="22"/>
          <w:szCs w:val="22"/>
        </w:rPr>
      </w:pPr>
      <w:r w:rsidRPr="00570267">
        <w:rPr>
          <w:rFonts w:cs="Times New Roman"/>
          <w:sz w:val="22"/>
          <w:szCs w:val="22"/>
        </w:rPr>
        <w:t>Podanie doustne</w:t>
      </w:r>
    </w:p>
    <w:p w14:paraId="1483798A" w14:textId="77777777" w:rsidR="007C0988" w:rsidRPr="00570267" w:rsidRDefault="007C0988" w:rsidP="00EA3882">
      <w:pPr>
        <w:rPr>
          <w:rFonts w:cs="Times New Roman"/>
          <w:sz w:val="22"/>
          <w:szCs w:val="22"/>
        </w:rPr>
      </w:pPr>
      <w:r w:rsidRPr="00570267">
        <w:rPr>
          <w:rFonts w:cs="Times New Roman"/>
          <w:sz w:val="22"/>
          <w:szCs w:val="22"/>
        </w:rPr>
        <w:t>Należy zapoznać się z treścią ulotki przed zastosowaniem leku.</w:t>
      </w:r>
    </w:p>
    <w:p w14:paraId="12DA63B9" w14:textId="77777777" w:rsidR="007C0988" w:rsidRPr="00570267" w:rsidRDefault="007C0988" w:rsidP="00EA3882">
      <w:pPr>
        <w:rPr>
          <w:rFonts w:cs="Times New Roman"/>
          <w:sz w:val="22"/>
          <w:szCs w:val="22"/>
        </w:rPr>
      </w:pPr>
    </w:p>
    <w:p w14:paraId="5F3079B6" w14:textId="77777777" w:rsidR="007C0988" w:rsidRPr="00570267" w:rsidRDefault="007C0988" w:rsidP="00EA3882">
      <w:pPr>
        <w:rPr>
          <w:rFonts w:cs="Times New Roman"/>
          <w:sz w:val="22"/>
          <w:szCs w:val="22"/>
        </w:rPr>
      </w:pPr>
    </w:p>
    <w:p w14:paraId="61BA1C39" w14:textId="77777777" w:rsidR="007C0988" w:rsidRPr="00570267" w:rsidRDefault="007C0988" w:rsidP="008633BF">
      <w:pPr>
        <w:pBdr>
          <w:top w:val="single" w:sz="4" w:space="1" w:color="auto"/>
          <w:left w:val="single" w:sz="4" w:space="4" w:color="auto"/>
          <w:bottom w:val="single" w:sz="4" w:space="1" w:color="auto"/>
          <w:right w:val="single" w:sz="4" w:space="4" w:color="auto"/>
        </w:pBdr>
        <w:tabs>
          <w:tab w:val="left" w:pos="142"/>
        </w:tabs>
        <w:ind w:left="567" w:hanging="567"/>
        <w:rPr>
          <w:rFonts w:cs="Times New Roman"/>
          <w:b/>
          <w:sz w:val="22"/>
          <w:szCs w:val="22"/>
        </w:rPr>
      </w:pPr>
      <w:r w:rsidRPr="00570267">
        <w:rPr>
          <w:rFonts w:cs="Times New Roman"/>
          <w:b/>
          <w:sz w:val="22"/>
          <w:szCs w:val="22"/>
        </w:rPr>
        <w:t>6.</w:t>
      </w:r>
      <w:r w:rsidRPr="00570267">
        <w:rPr>
          <w:rFonts w:cs="Times New Roman"/>
          <w:b/>
          <w:sz w:val="22"/>
          <w:szCs w:val="22"/>
        </w:rPr>
        <w:tab/>
        <w:t>OSTRZEŻENIE DOTYCZĄCE PRZECHOWYWANIA PRODUKTU LECZNICZEGO W MIEJSCU NIEWIDOCZNYM I NIEDOSTĘPNYM DLA DZIECI</w:t>
      </w:r>
    </w:p>
    <w:p w14:paraId="3BD9A022" w14:textId="77777777" w:rsidR="007C0988" w:rsidRPr="00570267" w:rsidRDefault="007C0988" w:rsidP="00EA3882">
      <w:pPr>
        <w:rPr>
          <w:rFonts w:cs="Times New Roman"/>
          <w:sz w:val="22"/>
          <w:szCs w:val="22"/>
        </w:rPr>
      </w:pPr>
    </w:p>
    <w:p w14:paraId="26E101A2" w14:textId="77777777" w:rsidR="007C0988" w:rsidRPr="00570267" w:rsidRDefault="007C0988" w:rsidP="00EA3882">
      <w:pPr>
        <w:rPr>
          <w:rFonts w:cs="Times New Roman"/>
          <w:sz w:val="22"/>
          <w:szCs w:val="22"/>
        </w:rPr>
      </w:pPr>
      <w:r w:rsidRPr="00570267">
        <w:rPr>
          <w:rFonts w:cs="Times New Roman"/>
          <w:sz w:val="22"/>
          <w:szCs w:val="22"/>
        </w:rPr>
        <w:t>Lek przechowywać w miejscu niewidocznym i niedostępnym dla dzieci.</w:t>
      </w:r>
    </w:p>
    <w:p w14:paraId="2108700E" w14:textId="77777777" w:rsidR="007C0988" w:rsidRPr="00570267" w:rsidRDefault="007C0988" w:rsidP="00EA3882">
      <w:pPr>
        <w:rPr>
          <w:rFonts w:cs="Times New Roman"/>
          <w:sz w:val="22"/>
          <w:szCs w:val="22"/>
        </w:rPr>
      </w:pPr>
    </w:p>
    <w:p w14:paraId="5BBF9882" w14:textId="77777777" w:rsidR="007C0988" w:rsidRPr="00570267" w:rsidRDefault="007C0988" w:rsidP="00EA3882">
      <w:pPr>
        <w:rPr>
          <w:rFonts w:cs="Times New Roman"/>
          <w:sz w:val="22"/>
          <w:szCs w:val="22"/>
        </w:rPr>
      </w:pPr>
    </w:p>
    <w:p w14:paraId="604AA1BF" w14:textId="77777777" w:rsidR="007C0988" w:rsidRPr="00570267" w:rsidRDefault="007C0988" w:rsidP="008633BF">
      <w:pPr>
        <w:pBdr>
          <w:top w:val="single" w:sz="4" w:space="1" w:color="auto"/>
          <w:left w:val="single" w:sz="4" w:space="4" w:color="auto"/>
          <w:bottom w:val="single" w:sz="4" w:space="1" w:color="auto"/>
          <w:right w:val="single" w:sz="4" w:space="4" w:color="auto"/>
        </w:pBdr>
        <w:tabs>
          <w:tab w:val="left" w:pos="142"/>
        </w:tabs>
        <w:ind w:left="567" w:hanging="567"/>
        <w:rPr>
          <w:rFonts w:cs="Times New Roman"/>
          <w:b/>
          <w:sz w:val="22"/>
          <w:szCs w:val="22"/>
        </w:rPr>
      </w:pPr>
      <w:r w:rsidRPr="00570267">
        <w:rPr>
          <w:rFonts w:cs="Times New Roman"/>
          <w:b/>
          <w:sz w:val="22"/>
          <w:szCs w:val="22"/>
        </w:rPr>
        <w:t>7.</w:t>
      </w:r>
      <w:r w:rsidRPr="00570267">
        <w:rPr>
          <w:rFonts w:cs="Times New Roman"/>
          <w:b/>
          <w:sz w:val="22"/>
          <w:szCs w:val="22"/>
        </w:rPr>
        <w:tab/>
        <w:t>INNE OSTRZEŻENIA SPECJALNE, JEŚLI KONIECZNE</w:t>
      </w:r>
    </w:p>
    <w:p w14:paraId="2A2BF328" w14:textId="77777777" w:rsidR="007C0988" w:rsidRPr="00570267" w:rsidRDefault="007C0988" w:rsidP="00EA3882">
      <w:pPr>
        <w:rPr>
          <w:rFonts w:cs="Times New Roman"/>
          <w:sz w:val="22"/>
          <w:szCs w:val="22"/>
        </w:rPr>
      </w:pPr>
    </w:p>
    <w:p w14:paraId="731C060B" w14:textId="77777777" w:rsidR="007C0988" w:rsidRPr="00570267" w:rsidRDefault="007C0988" w:rsidP="00EA3882">
      <w:pPr>
        <w:rPr>
          <w:rFonts w:cs="Times New Roman"/>
          <w:sz w:val="22"/>
          <w:szCs w:val="22"/>
        </w:rPr>
      </w:pPr>
      <w:r w:rsidRPr="00570267">
        <w:rPr>
          <w:rFonts w:cs="Times New Roman"/>
          <w:sz w:val="22"/>
          <w:szCs w:val="22"/>
        </w:rPr>
        <w:t>OSTRZEŻENIE: Ryzyko ciężkich wrodzonych wad rozwojowych. Nie stosować w okresie ciąży lub karmienia piersią.</w:t>
      </w:r>
    </w:p>
    <w:p w14:paraId="1520BCE6" w14:textId="77777777" w:rsidR="007C0988" w:rsidRPr="00570267" w:rsidRDefault="007C0988" w:rsidP="00EA3882">
      <w:pPr>
        <w:rPr>
          <w:rFonts w:cs="Times New Roman"/>
          <w:sz w:val="22"/>
          <w:szCs w:val="22"/>
        </w:rPr>
      </w:pPr>
      <w:r w:rsidRPr="00570267">
        <w:rPr>
          <w:rFonts w:cs="Times New Roman"/>
          <w:sz w:val="22"/>
          <w:szCs w:val="22"/>
        </w:rPr>
        <w:t>Pacjent musi przestrzegać warunków programu zapobiegania ciąży dla produktu Lenalidomide Mylan.</w:t>
      </w:r>
    </w:p>
    <w:p w14:paraId="23FB826C" w14:textId="77777777" w:rsidR="007C0988" w:rsidRPr="00570267" w:rsidRDefault="007C0988" w:rsidP="00EA3882">
      <w:pPr>
        <w:rPr>
          <w:rFonts w:cs="Times New Roman"/>
          <w:sz w:val="22"/>
          <w:szCs w:val="22"/>
        </w:rPr>
      </w:pPr>
    </w:p>
    <w:p w14:paraId="02C72BED" w14:textId="77777777" w:rsidR="007C0988" w:rsidRPr="00570267" w:rsidRDefault="007C0988" w:rsidP="00EA3882">
      <w:pPr>
        <w:rPr>
          <w:rFonts w:cs="Times New Roman"/>
          <w:sz w:val="22"/>
          <w:szCs w:val="22"/>
        </w:rPr>
      </w:pPr>
    </w:p>
    <w:p w14:paraId="2DECC98A" w14:textId="77777777" w:rsidR="007C0988" w:rsidRPr="00570267" w:rsidRDefault="007C0988" w:rsidP="008633BF">
      <w:pPr>
        <w:pBdr>
          <w:top w:val="single" w:sz="4" w:space="1" w:color="auto"/>
          <w:left w:val="single" w:sz="4" w:space="4" w:color="auto"/>
          <w:bottom w:val="single" w:sz="4" w:space="1" w:color="auto"/>
          <w:right w:val="single" w:sz="4" w:space="4" w:color="auto"/>
        </w:pBdr>
        <w:tabs>
          <w:tab w:val="left" w:pos="142"/>
        </w:tabs>
        <w:ind w:left="567" w:hanging="567"/>
        <w:rPr>
          <w:rFonts w:cs="Times New Roman"/>
          <w:b/>
          <w:sz w:val="22"/>
          <w:szCs w:val="22"/>
        </w:rPr>
      </w:pPr>
      <w:r w:rsidRPr="00570267">
        <w:rPr>
          <w:rFonts w:cs="Times New Roman"/>
          <w:b/>
          <w:sz w:val="22"/>
          <w:szCs w:val="22"/>
        </w:rPr>
        <w:t>8.</w:t>
      </w:r>
      <w:r w:rsidRPr="00570267">
        <w:rPr>
          <w:rFonts w:cs="Times New Roman"/>
          <w:b/>
          <w:sz w:val="22"/>
          <w:szCs w:val="22"/>
        </w:rPr>
        <w:tab/>
        <w:t>TERMIN WAŻNOŚCI</w:t>
      </w:r>
    </w:p>
    <w:p w14:paraId="6FFC6D94" w14:textId="77777777" w:rsidR="007C0988" w:rsidRPr="00570267" w:rsidRDefault="007C0988" w:rsidP="00EA3882">
      <w:pPr>
        <w:rPr>
          <w:rFonts w:cs="Times New Roman"/>
          <w:sz w:val="22"/>
          <w:szCs w:val="22"/>
        </w:rPr>
      </w:pPr>
    </w:p>
    <w:p w14:paraId="4204AB52" w14:textId="77777777" w:rsidR="007C0988" w:rsidRPr="00570267" w:rsidRDefault="007C0988" w:rsidP="00EA3882">
      <w:pPr>
        <w:rPr>
          <w:rFonts w:cs="Times New Roman"/>
          <w:sz w:val="22"/>
          <w:szCs w:val="22"/>
        </w:rPr>
      </w:pPr>
      <w:r w:rsidRPr="00570267">
        <w:rPr>
          <w:rFonts w:cs="Times New Roman"/>
          <w:sz w:val="22"/>
          <w:szCs w:val="22"/>
        </w:rPr>
        <w:t>EXP</w:t>
      </w:r>
    </w:p>
    <w:p w14:paraId="482D39A3" w14:textId="77777777" w:rsidR="00734CF1" w:rsidRPr="00570267" w:rsidRDefault="00734CF1" w:rsidP="00EA3882">
      <w:pPr>
        <w:rPr>
          <w:rFonts w:cs="Times New Roman"/>
          <w:sz w:val="22"/>
          <w:szCs w:val="22"/>
        </w:rPr>
      </w:pPr>
    </w:p>
    <w:p w14:paraId="0A08FBAF" w14:textId="77777777" w:rsidR="008C2A48" w:rsidRPr="00570267" w:rsidRDefault="008C2A48" w:rsidP="00EA3882">
      <w:pPr>
        <w:rPr>
          <w:rFonts w:cs="Times New Roman"/>
          <w:sz w:val="22"/>
          <w:szCs w:val="22"/>
        </w:rPr>
      </w:pPr>
    </w:p>
    <w:p w14:paraId="15AC1768" w14:textId="77777777" w:rsidR="007C0988" w:rsidRPr="00570267" w:rsidRDefault="007C0988" w:rsidP="00EA3882">
      <w:pPr>
        <w:keepNext/>
        <w:keepLines/>
        <w:pBdr>
          <w:top w:val="single" w:sz="4" w:space="1" w:color="auto"/>
          <w:left w:val="single" w:sz="4" w:space="4" w:color="auto"/>
          <w:bottom w:val="single" w:sz="4" w:space="1" w:color="auto"/>
          <w:right w:val="single" w:sz="4" w:space="4" w:color="auto"/>
        </w:pBdr>
        <w:tabs>
          <w:tab w:val="left" w:pos="142"/>
        </w:tabs>
        <w:ind w:left="567" w:hanging="567"/>
        <w:rPr>
          <w:rFonts w:cs="Times New Roman"/>
          <w:b/>
          <w:sz w:val="22"/>
          <w:szCs w:val="22"/>
        </w:rPr>
      </w:pPr>
      <w:r w:rsidRPr="00570267">
        <w:rPr>
          <w:rFonts w:cs="Times New Roman"/>
          <w:b/>
          <w:sz w:val="22"/>
          <w:szCs w:val="22"/>
        </w:rPr>
        <w:lastRenderedPageBreak/>
        <w:t>9.</w:t>
      </w:r>
      <w:r w:rsidRPr="00570267">
        <w:rPr>
          <w:rFonts w:cs="Times New Roman"/>
          <w:b/>
          <w:sz w:val="22"/>
          <w:szCs w:val="22"/>
        </w:rPr>
        <w:tab/>
        <w:t>WARUNKI PRZECHOWYWANIA</w:t>
      </w:r>
    </w:p>
    <w:p w14:paraId="060AB86B" w14:textId="77777777" w:rsidR="007C0988" w:rsidRPr="00570267" w:rsidRDefault="007C0988" w:rsidP="00EA3882">
      <w:pPr>
        <w:keepNext/>
        <w:keepLines/>
        <w:rPr>
          <w:rFonts w:cs="Times New Roman"/>
          <w:sz w:val="22"/>
          <w:szCs w:val="22"/>
        </w:rPr>
      </w:pPr>
    </w:p>
    <w:p w14:paraId="645186DC" w14:textId="77777777" w:rsidR="007C0988" w:rsidRPr="00570267" w:rsidRDefault="007C0988" w:rsidP="00EA3882">
      <w:pPr>
        <w:keepNext/>
        <w:keepLines/>
        <w:rPr>
          <w:rFonts w:cs="Times New Roman"/>
          <w:sz w:val="22"/>
          <w:szCs w:val="22"/>
        </w:rPr>
      </w:pPr>
      <w:r w:rsidRPr="00570267">
        <w:rPr>
          <w:rFonts w:cs="Times New Roman"/>
          <w:sz w:val="22"/>
          <w:szCs w:val="22"/>
        </w:rPr>
        <w:t>Nie przechowywać w temperaturze powyżej 30°C.</w:t>
      </w:r>
    </w:p>
    <w:p w14:paraId="26AF8349" w14:textId="77777777" w:rsidR="007C0988" w:rsidRPr="00570267" w:rsidRDefault="007C0988" w:rsidP="00EA3882">
      <w:pPr>
        <w:rPr>
          <w:rFonts w:cs="Times New Roman"/>
          <w:sz w:val="22"/>
          <w:szCs w:val="22"/>
        </w:rPr>
      </w:pPr>
    </w:p>
    <w:p w14:paraId="364C476F" w14:textId="77777777" w:rsidR="007C0988" w:rsidRPr="00570267" w:rsidRDefault="007C0988" w:rsidP="00EA3882">
      <w:pPr>
        <w:rPr>
          <w:rFonts w:cs="Times New Roman"/>
          <w:sz w:val="22"/>
          <w:szCs w:val="22"/>
        </w:rPr>
      </w:pPr>
    </w:p>
    <w:p w14:paraId="275D44D8" w14:textId="77777777" w:rsidR="007C0988" w:rsidRPr="00570267" w:rsidRDefault="007C0988" w:rsidP="00FB34D5">
      <w:pPr>
        <w:keepNext/>
        <w:pBdr>
          <w:top w:val="single" w:sz="4" w:space="1" w:color="auto"/>
          <w:left w:val="single" w:sz="4" w:space="4" w:color="auto"/>
          <w:bottom w:val="single" w:sz="4" w:space="1" w:color="auto"/>
          <w:right w:val="single" w:sz="4" w:space="4" w:color="auto"/>
        </w:pBdr>
        <w:tabs>
          <w:tab w:val="left" w:pos="142"/>
        </w:tabs>
        <w:ind w:left="567" w:hanging="567"/>
        <w:rPr>
          <w:rFonts w:cs="Times New Roman"/>
          <w:b/>
          <w:sz w:val="22"/>
          <w:szCs w:val="22"/>
        </w:rPr>
      </w:pPr>
      <w:r w:rsidRPr="00570267">
        <w:rPr>
          <w:rFonts w:cs="Times New Roman"/>
          <w:b/>
          <w:sz w:val="22"/>
          <w:szCs w:val="22"/>
        </w:rPr>
        <w:t>10.</w:t>
      </w:r>
      <w:r w:rsidRPr="00570267">
        <w:rPr>
          <w:rFonts w:cs="Times New Roman"/>
          <w:b/>
          <w:sz w:val="22"/>
          <w:szCs w:val="22"/>
        </w:rPr>
        <w:tab/>
        <w:t>SPECJALNE ŚRODKI OSTROŻNOŚCI DOTYCZĄCE USUWANIA NIEZUŻYTEGO PRODUKTU LECZNICZEGO LUB POCHODZĄCYCH Z NIEGO ODPADÓW, JEŚLI WŁAŚCIWE</w:t>
      </w:r>
    </w:p>
    <w:p w14:paraId="4026CBF0" w14:textId="77777777" w:rsidR="007C0988" w:rsidRPr="00570267" w:rsidRDefault="007C0988" w:rsidP="00EA3882">
      <w:pPr>
        <w:rPr>
          <w:rFonts w:cs="Times New Roman"/>
          <w:sz w:val="22"/>
          <w:szCs w:val="22"/>
        </w:rPr>
      </w:pPr>
    </w:p>
    <w:p w14:paraId="2B6A9C3E" w14:textId="77777777" w:rsidR="007C0988" w:rsidRPr="00570267" w:rsidRDefault="007C0988" w:rsidP="00EA3882">
      <w:pPr>
        <w:rPr>
          <w:rFonts w:cs="Times New Roman"/>
          <w:sz w:val="22"/>
          <w:szCs w:val="22"/>
        </w:rPr>
      </w:pPr>
    </w:p>
    <w:p w14:paraId="33F8B923" w14:textId="77777777" w:rsidR="007C0988" w:rsidRPr="00570267" w:rsidRDefault="007C0988" w:rsidP="008633BF">
      <w:pPr>
        <w:pBdr>
          <w:top w:val="single" w:sz="4" w:space="1" w:color="auto"/>
          <w:left w:val="single" w:sz="4" w:space="4" w:color="auto"/>
          <w:bottom w:val="single" w:sz="4" w:space="1" w:color="auto"/>
          <w:right w:val="single" w:sz="4" w:space="4" w:color="auto"/>
        </w:pBdr>
        <w:tabs>
          <w:tab w:val="left" w:pos="142"/>
        </w:tabs>
        <w:ind w:left="567" w:hanging="567"/>
        <w:rPr>
          <w:rFonts w:cs="Times New Roman"/>
          <w:b/>
          <w:sz w:val="22"/>
          <w:szCs w:val="22"/>
        </w:rPr>
      </w:pPr>
      <w:r w:rsidRPr="00570267">
        <w:rPr>
          <w:rFonts w:cs="Times New Roman"/>
          <w:b/>
          <w:sz w:val="22"/>
          <w:szCs w:val="22"/>
        </w:rPr>
        <w:t>11.</w:t>
      </w:r>
      <w:r w:rsidRPr="00570267">
        <w:rPr>
          <w:rFonts w:cs="Times New Roman"/>
          <w:b/>
          <w:sz w:val="22"/>
          <w:szCs w:val="22"/>
        </w:rPr>
        <w:tab/>
        <w:t>NAZWA I ADRES PODMIOTU ODPOWIEDZIALNEGO</w:t>
      </w:r>
    </w:p>
    <w:p w14:paraId="67E3398C" w14:textId="77777777" w:rsidR="007C0988" w:rsidRPr="00570267" w:rsidRDefault="007C0988" w:rsidP="00EA3882">
      <w:pPr>
        <w:rPr>
          <w:rFonts w:cs="Times New Roman"/>
          <w:sz w:val="22"/>
          <w:szCs w:val="22"/>
        </w:rPr>
      </w:pPr>
    </w:p>
    <w:p w14:paraId="5CA86F63" w14:textId="77777777" w:rsidR="00E1144A" w:rsidRPr="00F865D8" w:rsidRDefault="00E1144A" w:rsidP="00E1144A">
      <w:pPr>
        <w:rPr>
          <w:sz w:val="22"/>
          <w:szCs w:val="22"/>
          <w:lang w:eastAsia="en-US"/>
        </w:rPr>
      </w:pPr>
      <w:r w:rsidRPr="00F865D8">
        <w:rPr>
          <w:sz w:val="22"/>
          <w:szCs w:val="22"/>
        </w:rPr>
        <w:t>Mylan Pharmaceuticals Limited</w:t>
      </w:r>
    </w:p>
    <w:p w14:paraId="44C61277" w14:textId="77777777" w:rsidR="00E1144A" w:rsidRPr="00F865D8" w:rsidRDefault="00E1144A" w:rsidP="00E1144A">
      <w:pPr>
        <w:rPr>
          <w:sz w:val="22"/>
          <w:szCs w:val="22"/>
          <w:lang w:val="en-US"/>
        </w:rPr>
      </w:pPr>
      <w:proofErr w:type="spellStart"/>
      <w:r w:rsidRPr="00F865D8">
        <w:rPr>
          <w:sz w:val="22"/>
          <w:szCs w:val="22"/>
          <w:lang w:val="en-US"/>
        </w:rPr>
        <w:t>Damastown</w:t>
      </w:r>
      <w:proofErr w:type="spellEnd"/>
      <w:r w:rsidRPr="00F865D8">
        <w:rPr>
          <w:sz w:val="22"/>
          <w:szCs w:val="22"/>
          <w:lang w:val="en-US"/>
        </w:rPr>
        <w:t xml:space="preserve"> Industrial Park, </w:t>
      </w:r>
    </w:p>
    <w:p w14:paraId="7DBF2F7A" w14:textId="77777777" w:rsidR="00E1144A" w:rsidRPr="00F865D8" w:rsidRDefault="00E1144A" w:rsidP="00E1144A">
      <w:pPr>
        <w:rPr>
          <w:sz w:val="22"/>
          <w:szCs w:val="22"/>
          <w:lang w:val="en-US"/>
        </w:rPr>
      </w:pPr>
      <w:r w:rsidRPr="00F865D8">
        <w:rPr>
          <w:sz w:val="22"/>
          <w:szCs w:val="22"/>
          <w:lang w:val="en-US"/>
        </w:rPr>
        <w:t xml:space="preserve">Mulhuddart, Dublin 15, </w:t>
      </w:r>
    </w:p>
    <w:p w14:paraId="34264484" w14:textId="2B27638C" w:rsidR="00E1144A" w:rsidRPr="00E1144A" w:rsidRDefault="00E1144A" w:rsidP="00E1144A">
      <w:pPr>
        <w:rPr>
          <w:rFonts w:cs="Times New Roman"/>
          <w:bCs/>
          <w:sz w:val="22"/>
          <w:szCs w:val="22"/>
        </w:rPr>
      </w:pPr>
      <w:r w:rsidRPr="00F865D8">
        <w:rPr>
          <w:sz w:val="22"/>
          <w:szCs w:val="22"/>
        </w:rPr>
        <w:t>DUBLIN</w:t>
      </w:r>
      <w:r w:rsidRPr="00E1144A" w:rsidDel="00E1144A">
        <w:rPr>
          <w:rFonts w:cs="Times New Roman"/>
          <w:bCs/>
          <w:sz w:val="22"/>
          <w:szCs w:val="22"/>
        </w:rPr>
        <w:t xml:space="preserve"> </w:t>
      </w:r>
    </w:p>
    <w:p w14:paraId="399B4172" w14:textId="77777777" w:rsidR="007C0988" w:rsidRPr="00570267" w:rsidRDefault="007C0988" w:rsidP="00EA3882">
      <w:pPr>
        <w:rPr>
          <w:rFonts w:cs="Times New Roman"/>
          <w:sz w:val="22"/>
          <w:szCs w:val="22"/>
        </w:rPr>
      </w:pPr>
      <w:r w:rsidRPr="00570267">
        <w:rPr>
          <w:rFonts w:cs="Times New Roman"/>
          <w:sz w:val="22"/>
          <w:szCs w:val="22"/>
        </w:rPr>
        <w:t>Irlandia</w:t>
      </w:r>
    </w:p>
    <w:p w14:paraId="142A91E0" w14:textId="77777777" w:rsidR="007C0988" w:rsidRPr="00570267" w:rsidRDefault="007C0988" w:rsidP="00EA3882">
      <w:pPr>
        <w:rPr>
          <w:rFonts w:cs="Times New Roman"/>
          <w:sz w:val="22"/>
          <w:szCs w:val="22"/>
        </w:rPr>
      </w:pPr>
    </w:p>
    <w:p w14:paraId="402B0196" w14:textId="77777777" w:rsidR="007C0988" w:rsidRPr="00570267" w:rsidRDefault="007C0988" w:rsidP="00EA3882">
      <w:pPr>
        <w:rPr>
          <w:rFonts w:cs="Times New Roman"/>
          <w:sz w:val="22"/>
          <w:szCs w:val="22"/>
        </w:rPr>
      </w:pPr>
    </w:p>
    <w:p w14:paraId="4CE8AEB5" w14:textId="77777777" w:rsidR="007C0988" w:rsidRPr="00570267" w:rsidRDefault="007C0988" w:rsidP="008633BF">
      <w:pPr>
        <w:pBdr>
          <w:top w:val="single" w:sz="4" w:space="1" w:color="auto"/>
          <w:left w:val="single" w:sz="4" w:space="4" w:color="auto"/>
          <w:bottom w:val="single" w:sz="4" w:space="1" w:color="auto"/>
          <w:right w:val="single" w:sz="4" w:space="4" w:color="auto"/>
        </w:pBdr>
        <w:tabs>
          <w:tab w:val="left" w:pos="142"/>
        </w:tabs>
        <w:ind w:left="567" w:hanging="567"/>
        <w:rPr>
          <w:rFonts w:cs="Times New Roman"/>
          <w:b/>
          <w:sz w:val="22"/>
          <w:szCs w:val="22"/>
        </w:rPr>
      </w:pPr>
      <w:r w:rsidRPr="00570267">
        <w:rPr>
          <w:rFonts w:cs="Times New Roman"/>
          <w:b/>
          <w:sz w:val="22"/>
          <w:szCs w:val="22"/>
        </w:rPr>
        <w:t>12.</w:t>
      </w:r>
      <w:r w:rsidRPr="00570267">
        <w:rPr>
          <w:rFonts w:cs="Times New Roman"/>
          <w:b/>
          <w:sz w:val="22"/>
          <w:szCs w:val="22"/>
        </w:rPr>
        <w:tab/>
        <w:t>NUMERY POZWOLEŃ NA DOPUSZCZENIE DO OBROTU</w:t>
      </w:r>
    </w:p>
    <w:p w14:paraId="15834014" w14:textId="77777777" w:rsidR="007C0988" w:rsidRPr="00570267" w:rsidRDefault="007C0988" w:rsidP="00EA3882">
      <w:pPr>
        <w:rPr>
          <w:rFonts w:cs="Times New Roman"/>
          <w:sz w:val="22"/>
          <w:szCs w:val="22"/>
        </w:rPr>
      </w:pPr>
    </w:p>
    <w:p w14:paraId="673E0F70" w14:textId="77777777" w:rsidR="0063432F" w:rsidRPr="00570267" w:rsidRDefault="0063432F" w:rsidP="00EA3882">
      <w:pPr>
        <w:rPr>
          <w:rFonts w:eastAsia="Times New Roman" w:cs="Times New Roman"/>
          <w:sz w:val="22"/>
          <w:szCs w:val="22"/>
          <w:highlight w:val="lightGray"/>
          <w:lang w:eastAsia="en-US"/>
        </w:rPr>
      </w:pPr>
      <w:r w:rsidRPr="00570267">
        <w:rPr>
          <w:rFonts w:eastAsia="Times New Roman" w:cs="Times New Roman"/>
          <w:sz w:val="22"/>
          <w:szCs w:val="22"/>
          <w:lang w:eastAsia="en-US"/>
        </w:rPr>
        <w:t>EU/1/20/1490/006</w:t>
      </w:r>
      <w:r w:rsidR="009B18E7" w:rsidRPr="00570267">
        <w:rPr>
          <w:rFonts w:eastAsia="Times New Roman" w:cs="Times New Roman"/>
          <w:sz w:val="22"/>
          <w:szCs w:val="22"/>
          <w:lang w:eastAsia="en-US"/>
        </w:rPr>
        <w:t xml:space="preserve"> </w:t>
      </w:r>
      <w:r w:rsidR="009B18E7" w:rsidRPr="00570267">
        <w:rPr>
          <w:rFonts w:eastAsia="Times New Roman" w:cs="Times New Roman"/>
          <w:sz w:val="22"/>
          <w:szCs w:val="22"/>
          <w:highlight w:val="lightGray"/>
          <w:lang w:eastAsia="en-US"/>
        </w:rPr>
        <w:t>7 kapsułek</w:t>
      </w:r>
    </w:p>
    <w:p w14:paraId="52E3232A" w14:textId="77777777" w:rsidR="0063432F" w:rsidRPr="00570267" w:rsidRDefault="0063432F" w:rsidP="00EA3882">
      <w:pPr>
        <w:rPr>
          <w:rFonts w:eastAsia="Times New Roman" w:cs="Times New Roman"/>
          <w:sz w:val="22"/>
          <w:szCs w:val="22"/>
          <w:highlight w:val="lightGray"/>
          <w:lang w:eastAsia="en-US"/>
        </w:rPr>
      </w:pPr>
      <w:r w:rsidRPr="00570267">
        <w:rPr>
          <w:rFonts w:eastAsia="Times New Roman" w:cs="Times New Roman"/>
          <w:sz w:val="22"/>
          <w:szCs w:val="22"/>
          <w:highlight w:val="lightGray"/>
          <w:lang w:eastAsia="en-US"/>
        </w:rPr>
        <w:t>EU/1/20/1490/007</w:t>
      </w:r>
      <w:r w:rsidR="009B18E7" w:rsidRPr="00570267">
        <w:rPr>
          <w:rFonts w:eastAsia="Times New Roman" w:cs="Times New Roman"/>
          <w:sz w:val="22"/>
          <w:szCs w:val="22"/>
          <w:highlight w:val="lightGray"/>
          <w:lang w:eastAsia="en-US"/>
        </w:rPr>
        <w:t xml:space="preserve"> 21 kapsułek</w:t>
      </w:r>
    </w:p>
    <w:p w14:paraId="6EC8D62D" w14:textId="77777777" w:rsidR="007C0988" w:rsidRPr="00570267" w:rsidRDefault="0063432F" w:rsidP="00EA3882">
      <w:pPr>
        <w:rPr>
          <w:rFonts w:cs="Times New Roman"/>
          <w:sz w:val="22"/>
          <w:szCs w:val="22"/>
          <w:highlight w:val="lightGray"/>
        </w:rPr>
      </w:pPr>
      <w:r w:rsidRPr="00570267">
        <w:rPr>
          <w:rFonts w:eastAsia="Times New Roman" w:cs="Times New Roman"/>
          <w:sz w:val="22"/>
          <w:szCs w:val="22"/>
          <w:highlight w:val="lightGray"/>
          <w:lang w:eastAsia="en-US"/>
        </w:rPr>
        <w:t>EU/1/20/1490/008</w:t>
      </w:r>
      <w:r w:rsidR="009B18E7" w:rsidRPr="00570267">
        <w:rPr>
          <w:rFonts w:eastAsia="Times New Roman" w:cs="Times New Roman"/>
          <w:sz w:val="22"/>
          <w:szCs w:val="22"/>
          <w:highlight w:val="lightGray"/>
          <w:lang w:eastAsia="en-US"/>
        </w:rPr>
        <w:t xml:space="preserve"> 21 x 1 kapsułek (</w:t>
      </w:r>
      <w:r w:rsidR="00B11F9D" w:rsidRPr="00570267">
        <w:rPr>
          <w:rFonts w:eastAsia="Times New Roman" w:cs="Times New Roman"/>
          <w:sz w:val="22"/>
          <w:szCs w:val="22"/>
          <w:highlight w:val="lightGray"/>
          <w:lang w:eastAsia="en-US"/>
        </w:rPr>
        <w:t>blistry podzielne na dawki pojedyncze</w:t>
      </w:r>
      <w:r w:rsidR="009B18E7" w:rsidRPr="00570267">
        <w:rPr>
          <w:rFonts w:eastAsia="Times New Roman" w:cs="Times New Roman"/>
          <w:sz w:val="22"/>
          <w:szCs w:val="22"/>
          <w:highlight w:val="lightGray"/>
          <w:lang w:eastAsia="en-US"/>
        </w:rPr>
        <w:t>)</w:t>
      </w:r>
    </w:p>
    <w:p w14:paraId="29CD66F9" w14:textId="77777777" w:rsidR="007C0988" w:rsidRPr="00570267" w:rsidRDefault="009B18E7" w:rsidP="00EA3882">
      <w:pPr>
        <w:rPr>
          <w:rFonts w:eastAsia="Times New Roman" w:cs="Times New Roman"/>
          <w:sz w:val="22"/>
          <w:szCs w:val="22"/>
          <w:lang w:eastAsia="en-US"/>
        </w:rPr>
      </w:pPr>
      <w:r w:rsidRPr="00570267">
        <w:rPr>
          <w:rFonts w:eastAsia="Times New Roman" w:cs="Times New Roman"/>
          <w:sz w:val="22"/>
          <w:szCs w:val="22"/>
          <w:highlight w:val="lightGray"/>
          <w:lang w:eastAsia="en-US"/>
        </w:rPr>
        <w:t>EU/1/20/1490/021</w:t>
      </w:r>
      <w:r w:rsidR="009F6CB2" w:rsidRPr="00570267">
        <w:rPr>
          <w:rFonts w:eastAsia="Times New Roman" w:cs="Times New Roman"/>
          <w:sz w:val="22"/>
          <w:szCs w:val="22"/>
          <w:highlight w:val="lightGray"/>
          <w:lang w:eastAsia="en-US"/>
        </w:rPr>
        <w:t xml:space="preserve"> 7 x 1 kapsułek (</w:t>
      </w:r>
      <w:r w:rsidR="00B11F9D" w:rsidRPr="00570267">
        <w:rPr>
          <w:rFonts w:eastAsia="Times New Roman" w:cs="Times New Roman"/>
          <w:sz w:val="22"/>
          <w:szCs w:val="22"/>
          <w:highlight w:val="lightGray"/>
          <w:lang w:eastAsia="en-US"/>
        </w:rPr>
        <w:t>blistry podzielne na dawki pojedyncze</w:t>
      </w:r>
      <w:r w:rsidR="009F6CB2" w:rsidRPr="00570267">
        <w:rPr>
          <w:rFonts w:eastAsia="Times New Roman" w:cs="Times New Roman"/>
          <w:sz w:val="22"/>
          <w:szCs w:val="22"/>
          <w:highlight w:val="lightGray"/>
          <w:lang w:eastAsia="en-US"/>
        </w:rPr>
        <w:t>)</w:t>
      </w:r>
    </w:p>
    <w:p w14:paraId="47F42437" w14:textId="77777777" w:rsidR="009B18E7" w:rsidRPr="00570267" w:rsidRDefault="009B18E7" w:rsidP="00EA3882">
      <w:pPr>
        <w:rPr>
          <w:rFonts w:cs="Times New Roman"/>
          <w:sz w:val="22"/>
          <w:szCs w:val="22"/>
        </w:rPr>
      </w:pPr>
    </w:p>
    <w:p w14:paraId="7C1E2FF0" w14:textId="77777777" w:rsidR="007C0988" w:rsidRPr="00570267" w:rsidRDefault="007C0988" w:rsidP="00EA3882">
      <w:pPr>
        <w:rPr>
          <w:rFonts w:cs="Times New Roman"/>
          <w:sz w:val="22"/>
          <w:szCs w:val="22"/>
        </w:rPr>
      </w:pPr>
    </w:p>
    <w:p w14:paraId="2D2201D9" w14:textId="77777777" w:rsidR="007C0988" w:rsidRPr="00570267" w:rsidRDefault="007C0988" w:rsidP="008633BF">
      <w:pPr>
        <w:pBdr>
          <w:top w:val="single" w:sz="4" w:space="1" w:color="auto"/>
          <w:left w:val="single" w:sz="4" w:space="4" w:color="auto"/>
          <w:bottom w:val="single" w:sz="4" w:space="1" w:color="auto"/>
          <w:right w:val="single" w:sz="4" w:space="4" w:color="auto"/>
        </w:pBdr>
        <w:tabs>
          <w:tab w:val="left" w:pos="142"/>
        </w:tabs>
        <w:ind w:left="567" w:hanging="567"/>
        <w:rPr>
          <w:rFonts w:cs="Times New Roman"/>
          <w:b/>
          <w:sz w:val="22"/>
          <w:szCs w:val="22"/>
        </w:rPr>
      </w:pPr>
      <w:r w:rsidRPr="00570267">
        <w:rPr>
          <w:rFonts w:cs="Times New Roman"/>
          <w:b/>
          <w:sz w:val="22"/>
          <w:szCs w:val="22"/>
        </w:rPr>
        <w:t>13.</w:t>
      </w:r>
      <w:r w:rsidRPr="00570267">
        <w:rPr>
          <w:rFonts w:cs="Times New Roman"/>
          <w:b/>
          <w:sz w:val="22"/>
          <w:szCs w:val="22"/>
        </w:rPr>
        <w:tab/>
        <w:t>NUMER SERII</w:t>
      </w:r>
    </w:p>
    <w:p w14:paraId="0CADBED2" w14:textId="77777777" w:rsidR="007C0988" w:rsidRPr="00570267" w:rsidRDefault="007C0988" w:rsidP="00EA3882">
      <w:pPr>
        <w:rPr>
          <w:rFonts w:cs="Times New Roman"/>
          <w:i/>
          <w:sz w:val="22"/>
          <w:szCs w:val="22"/>
        </w:rPr>
      </w:pPr>
    </w:p>
    <w:p w14:paraId="007E41BB" w14:textId="77777777" w:rsidR="007C0988" w:rsidRPr="00570267" w:rsidRDefault="007C0988" w:rsidP="00EA3882">
      <w:pPr>
        <w:rPr>
          <w:rFonts w:cs="Times New Roman"/>
          <w:sz w:val="22"/>
          <w:szCs w:val="22"/>
        </w:rPr>
      </w:pPr>
      <w:r w:rsidRPr="00570267">
        <w:rPr>
          <w:rFonts w:cs="Times New Roman"/>
          <w:sz w:val="22"/>
          <w:szCs w:val="22"/>
        </w:rPr>
        <w:t>Lot</w:t>
      </w:r>
    </w:p>
    <w:p w14:paraId="06AC4255" w14:textId="77777777" w:rsidR="007C0988" w:rsidRPr="00570267" w:rsidRDefault="007C0988" w:rsidP="00EA3882">
      <w:pPr>
        <w:rPr>
          <w:rFonts w:cs="Times New Roman"/>
          <w:sz w:val="22"/>
          <w:szCs w:val="22"/>
        </w:rPr>
      </w:pPr>
    </w:p>
    <w:p w14:paraId="19796E7B" w14:textId="77777777" w:rsidR="007C0988" w:rsidRPr="00570267" w:rsidRDefault="007C0988" w:rsidP="00EA3882">
      <w:pPr>
        <w:rPr>
          <w:rFonts w:cs="Times New Roman"/>
          <w:sz w:val="22"/>
          <w:szCs w:val="22"/>
        </w:rPr>
      </w:pPr>
    </w:p>
    <w:p w14:paraId="62901B1E" w14:textId="77777777" w:rsidR="007C0988" w:rsidRPr="00570267" w:rsidRDefault="007C0988" w:rsidP="008633BF">
      <w:pPr>
        <w:pBdr>
          <w:top w:val="single" w:sz="4" w:space="1" w:color="auto"/>
          <w:left w:val="single" w:sz="4" w:space="4" w:color="auto"/>
          <w:bottom w:val="single" w:sz="4" w:space="1" w:color="auto"/>
          <w:right w:val="single" w:sz="4" w:space="4" w:color="auto"/>
        </w:pBdr>
        <w:tabs>
          <w:tab w:val="left" w:pos="142"/>
        </w:tabs>
        <w:ind w:left="567" w:hanging="567"/>
        <w:rPr>
          <w:rFonts w:cs="Times New Roman"/>
          <w:b/>
          <w:sz w:val="22"/>
          <w:szCs w:val="22"/>
        </w:rPr>
      </w:pPr>
      <w:r w:rsidRPr="00570267">
        <w:rPr>
          <w:rFonts w:cs="Times New Roman"/>
          <w:b/>
          <w:sz w:val="22"/>
          <w:szCs w:val="22"/>
        </w:rPr>
        <w:t>14.</w:t>
      </w:r>
      <w:r w:rsidRPr="00570267">
        <w:rPr>
          <w:rFonts w:cs="Times New Roman"/>
          <w:b/>
          <w:sz w:val="22"/>
          <w:szCs w:val="22"/>
        </w:rPr>
        <w:tab/>
        <w:t>OGÓLNA KATEGORIA DOSTĘPNOŚCI</w:t>
      </w:r>
    </w:p>
    <w:p w14:paraId="4D6D3975" w14:textId="77777777" w:rsidR="007C0988" w:rsidRPr="00570267" w:rsidRDefault="007C0988" w:rsidP="00EA3882">
      <w:pPr>
        <w:rPr>
          <w:rFonts w:cs="Times New Roman"/>
          <w:sz w:val="22"/>
          <w:szCs w:val="22"/>
        </w:rPr>
      </w:pPr>
    </w:p>
    <w:p w14:paraId="724220B5" w14:textId="77777777" w:rsidR="007C0988" w:rsidRPr="00570267" w:rsidRDefault="007C0988" w:rsidP="00EA3882">
      <w:pPr>
        <w:rPr>
          <w:rFonts w:cs="Times New Roman"/>
          <w:sz w:val="22"/>
          <w:szCs w:val="22"/>
        </w:rPr>
      </w:pPr>
    </w:p>
    <w:p w14:paraId="6DEDAC79" w14:textId="77777777" w:rsidR="007C0988" w:rsidRPr="00570267" w:rsidRDefault="007C0988" w:rsidP="008633BF">
      <w:pPr>
        <w:pBdr>
          <w:top w:val="single" w:sz="4" w:space="1" w:color="auto"/>
          <w:left w:val="single" w:sz="4" w:space="4" w:color="auto"/>
          <w:bottom w:val="single" w:sz="4" w:space="1" w:color="auto"/>
          <w:right w:val="single" w:sz="4" w:space="4" w:color="auto"/>
        </w:pBdr>
        <w:tabs>
          <w:tab w:val="left" w:pos="142"/>
        </w:tabs>
        <w:ind w:left="567" w:hanging="567"/>
        <w:rPr>
          <w:rFonts w:cs="Times New Roman"/>
          <w:b/>
          <w:sz w:val="22"/>
          <w:szCs w:val="22"/>
        </w:rPr>
      </w:pPr>
      <w:r w:rsidRPr="00570267">
        <w:rPr>
          <w:rFonts w:cs="Times New Roman"/>
          <w:b/>
          <w:sz w:val="22"/>
          <w:szCs w:val="22"/>
        </w:rPr>
        <w:t>15.</w:t>
      </w:r>
      <w:r w:rsidRPr="00570267">
        <w:rPr>
          <w:rFonts w:cs="Times New Roman"/>
          <w:b/>
          <w:sz w:val="22"/>
          <w:szCs w:val="22"/>
        </w:rPr>
        <w:tab/>
        <w:t>INSTRUKCJA UŻYCIA</w:t>
      </w:r>
    </w:p>
    <w:p w14:paraId="51FE8D60" w14:textId="77777777" w:rsidR="007C0988" w:rsidRPr="00570267" w:rsidRDefault="007C0988" w:rsidP="00EA3882">
      <w:pPr>
        <w:rPr>
          <w:rFonts w:cs="Times New Roman"/>
          <w:b/>
          <w:sz w:val="22"/>
          <w:szCs w:val="22"/>
          <w:u w:val="single"/>
        </w:rPr>
      </w:pPr>
    </w:p>
    <w:p w14:paraId="2D82799D" w14:textId="77777777" w:rsidR="007C0988" w:rsidRPr="00570267" w:rsidRDefault="007C0988" w:rsidP="00EA3882">
      <w:pPr>
        <w:rPr>
          <w:rFonts w:cs="Times New Roman"/>
          <w:b/>
          <w:sz w:val="22"/>
          <w:szCs w:val="22"/>
          <w:u w:val="single"/>
        </w:rPr>
      </w:pPr>
    </w:p>
    <w:p w14:paraId="0180386E" w14:textId="77777777" w:rsidR="007C0988" w:rsidRPr="00570267" w:rsidRDefault="007C0988" w:rsidP="008633BF">
      <w:pPr>
        <w:pBdr>
          <w:top w:val="single" w:sz="4" w:space="1" w:color="auto"/>
          <w:left w:val="single" w:sz="4" w:space="4" w:color="auto"/>
          <w:bottom w:val="single" w:sz="4" w:space="1" w:color="auto"/>
          <w:right w:val="single" w:sz="4" w:space="4" w:color="auto"/>
        </w:pBdr>
        <w:tabs>
          <w:tab w:val="left" w:pos="142"/>
        </w:tabs>
        <w:ind w:left="567" w:hanging="567"/>
        <w:rPr>
          <w:rFonts w:cs="Times New Roman"/>
          <w:b/>
          <w:sz w:val="22"/>
          <w:szCs w:val="22"/>
        </w:rPr>
      </w:pPr>
      <w:r w:rsidRPr="00570267">
        <w:rPr>
          <w:rFonts w:cs="Times New Roman"/>
          <w:b/>
          <w:sz w:val="22"/>
          <w:szCs w:val="22"/>
        </w:rPr>
        <w:t>16.</w:t>
      </w:r>
      <w:r w:rsidRPr="00570267">
        <w:rPr>
          <w:rFonts w:cs="Times New Roman"/>
          <w:b/>
          <w:sz w:val="22"/>
          <w:szCs w:val="22"/>
        </w:rPr>
        <w:tab/>
        <w:t>INFORMACJA PODANA SYSTEMEM BRAILLE’A</w:t>
      </w:r>
    </w:p>
    <w:p w14:paraId="2F0196E0" w14:textId="77777777" w:rsidR="007C0988" w:rsidRPr="00570267" w:rsidRDefault="007C0988" w:rsidP="00EA3882">
      <w:pPr>
        <w:rPr>
          <w:rFonts w:cs="Times New Roman"/>
          <w:b/>
          <w:sz w:val="22"/>
          <w:szCs w:val="22"/>
          <w:u w:val="single"/>
        </w:rPr>
      </w:pPr>
    </w:p>
    <w:p w14:paraId="6B05CAB8" w14:textId="77777777" w:rsidR="007C0988" w:rsidRPr="00570267" w:rsidRDefault="007C0988" w:rsidP="00EA3882">
      <w:pPr>
        <w:rPr>
          <w:rFonts w:cs="Times New Roman"/>
          <w:sz w:val="22"/>
          <w:szCs w:val="22"/>
        </w:rPr>
      </w:pPr>
      <w:r w:rsidRPr="00570267">
        <w:rPr>
          <w:rFonts w:cs="Times New Roman"/>
          <w:sz w:val="22"/>
          <w:szCs w:val="22"/>
        </w:rPr>
        <w:t xml:space="preserve">Lenalidomide Mylan 7,5 mg </w:t>
      </w:r>
      <w:r w:rsidRPr="00570267">
        <w:rPr>
          <w:rFonts w:cs="Times New Roman"/>
          <w:sz w:val="22"/>
          <w:szCs w:val="22"/>
          <w:highlight w:val="lightGray"/>
        </w:rPr>
        <w:t>kapsułki twarde</w:t>
      </w:r>
    </w:p>
    <w:p w14:paraId="583ED4CA" w14:textId="77777777" w:rsidR="007C0988" w:rsidRPr="00570267" w:rsidRDefault="007C0988" w:rsidP="00EA3882">
      <w:pPr>
        <w:rPr>
          <w:rFonts w:cs="Times New Roman"/>
          <w:sz w:val="22"/>
          <w:szCs w:val="22"/>
        </w:rPr>
      </w:pPr>
    </w:p>
    <w:p w14:paraId="7D7626D1" w14:textId="77777777" w:rsidR="007C0988" w:rsidRPr="00570267" w:rsidRDefault="007C0988" w:rsidP="00EA3882">
      <w:pPr>
        <w:rPr>
          <w:rFonts w:cs="Times New Roman"/>
          <w:sz w:val="22"/>
          <w:szCs w:val="22"/>
        </w:rPr>
      </w:pPr>
    </w:p>
    <w:p w14:paraId="38BC0D2C" w14:textId="3A5E2C67" w:rsidR="007C0988" w:rsidRPr="00FB34D5" w:rsidRDefault="00A2075D" w:rsidP="008633BF">
      <w:pPr>
        <w:pBdr>
          <w:top w:val="single" w:sz="4" w:space="1" w:color="auto"/>
          <w:left w:val="single" w:sz="4" w:space="4" w:color="auto"/>
          <w:bottom w:val="single" w:sz="4" w:space="1" w:color="auto"/>
          <w:right w:val="single" w:sz="4" w:space="4" w:color="auto"/>
        </w:pBdr>
        <w:tabs>
          <w:tab w:val="left" w:pos="142"/>
        </w:tabs>
        <w:ind w:left="567" w:hanging="567"/>
        <w:rPr>
          <w:rFonts w:cs="Times New Roman"/>
          <w:b/>
          <w:sz w:val="22"/>
          <w:szCs w:val="22"/>
        </w:rPr>
      </w:pPr>
      <w:r w:rsidRPr="00570267">
        <w:rPr>
          <w:rFonts w:cs="Times New Roman"/>
          <w:b/>
          <w:sz w:val="22"/>
          <w:szCs w:val="22"/>
        </w:rPr>
        <w:t>17.</w:t>
      </w:r>
      <w:r w:rsidRPr="00570267">
        <w:rPr>
          <w:rFonts w:cs="Times New Roman"/>
          <w:b/>
          <w:sz w:val="22"/>
          <w:szCs w:val="22"/>
        </w:rPr>
        <w:tab/>
      </w:r>
      <w:r w:rsidR="007C0988" w:rsidRPr="00570267">
        <w:rPr>
          <w:rFonts w:cs="Times New Roman"/>
          <w:b/>
          <w:sz w:val="22"/>
          <w:szCs w:val="22"/>
        </w:rPr>
        <w:t>NIEPOWTARZALNY IDENTYFIKATOR – KOD 2D</w:t>
      </w:r>
    </w:p>
    <w:p w14:paraId="21522488" w14:textId="77777777" w:rsidR="007C0988" w:rsidRPr="00570267" w:rsidRDefault="007C0988" w:rsidP="00EA3882">
      <w:pPr>
        <w:rPr>
          <w:rFonts w:cs="Times New Roman"/>
          <w:sz w:val="22"/>
          <w:szCs w:val="22"/>
        </w:rPr>
      </w:pPr>
    </w:p>
    <w:p w14:paraId="67503D2F" w14:textId="77777777" w:rsidR="007C0988" w:rsidRPr="00570267" w:rsidRDefault="007C0988" w:rsidP="00EA3882">
      <w:pPr>
        <w:rPr>
          <w:rFonts w:cs="Times New Roman"/>
          <w:sz w:val="22"/>
          <w:szCs w:val="22"/>
        </w:rPr>
      </w:pPr>
      <w:r w:rsidRPr="00570267">
        <w:rPr>
          <w:rFonts w:cs="Times New Roman"/>
          <w:sz w:val="22"/>
          <w:szCs w:val="22"/>
          <w:highlight w:val="lightGray"/>
        </w:rPr>
        <w:t>Obejmuje kod 2D będący nośnikiem niepowtarzalnego identyfikatora</w:t>
      </w:r>
      <w:r w:rsidRPr="00570267">
        <w:rPr>
          <w:rFonts w:cs="Times New Roman"/>
          <w:sz w:val="22"/>
          <w:szCs w:val="22"/>
        </w:rPr>
        <w:t>.</w:t>
      </w:r>
    </w:p>
    <w:p w14:paraId="0C4834BB" w14:textId="77777777" w:rsidR="007C0988" w:rsidRPr="00570267" w:rsidRDefault="007C0988" w:rsidP="00EA3882">
      <w:pPr>
        <w:rPr>
          <w:rFonts w:cs="Times New Roman"/>
          <w:sz w:val="22"/>
          <w:szCs w:val="22"/>
        </w:rPr>
      </w:pPr>
    </w:p>
    <w:p w14:paraId="491B98B0" w14:textId="77777777" w:rsidR="007C0988" w:rsidRPr="00570267" w:rsidRDefault="007C0988" w:rsidP="00EA3882">
      <w:pPr>
        <w:rPr>
          <w:rFonts w:cs="Times New Roman"/>
          <w:sz w:val="22"/>
          <w:szCs w:val="22"/>
        </w:rPr>
      </w:pPr>
    </w:p>
    <w:p w14:paraId="42BD7EF7" w14:textId="0396A6B0" w:rsidR="007C0988" w:rsidRPr="00FB34D5" w:rsidRDefault="00A2075D" w:rsidP="008633BF">
      <w:pPr>
        <w:pBdr>
          <w:top w:val="single" w:sz="4" w:space="1" w:color="auto"/>
          <w:left w:val="single" w:sz="4" w:space="4" w:color="auto"/>
          <w:bottom w:val="single" w:sz="4" w:space="1" w:color="auto"/>
          <w:right w:val="single" w:sz="4" w:space="4" w:color="auto"/>
        </w:pBdr>
        <w:tabs>
          <w:tab w:val="left" w:pos="142"/>
        </w:tabs>
        <w:ind w:left="567" w:hanging="567"/>
        <w:rPr>
          <w:rFonts w:cs="Times New Roman"/>
          <w:b/>
          <w:sz w:val="22"/>
          <w:szCs w:val="22"/>
        </w:rPr>
      </w:pPr>
      <w:r w:rsidRPr="00570267">
        <w:rPr>
          <w:rFonts w:cs="Times New Roman"/>
          <w:b/>
          <w:sz w:val="22"/>
          <w:szCs w:val="22"/>
        </w:rPr>
        <w:t>18.</w:t>
      </w:r>
      <w:r w:rsidRPr="00570267">
        <w:rPr>
          <w:rFonts w:cs="Times New Roman"/>
          <w:b/>
          <w:sz w:val="22"/>
          <w:szCs w:val="22"/>
        </w:rPr>
        <w:tab/>
      </w:r>
      <w:r w:rsidR="007C0988" w:rsidRPr="00570267">
        <w:rPr>
          <w:rFonts w:cs="Times New Roman"/>
          <w:b/>
          <w:sz w:val="22"/>
          <w:szCs w:val="22"/>
        </w:rPr>
        <w:t>NIEPOWTARZALNY IDENTYFIKATOR – DANE CZYTELNE DLA CZŁOWIEKA</w:t>
      </w:r>
    </w:p>
    <w:p w14:paraId="7ABC9A33" w14:textId="77777777" w:rsidR="007C0988" w:rsidRPr="00570267" w:rsidRDefault="007C0988" w:rsidP="00EA3882">
      <w:pPr>
        <w:rPr>
          <w:rFonts w:cs="Times New Roman"/>
          <w:sz w:val="22"/>
          <w:szCs w:val="22"/>
        </w:rPr>
      </w:pPr>
    </w:p>
    <w:p w14:paraId="307499E1" w14:textId="77777777" w:rsidR="007C0988" w:rsidRPr="00570267" w:rsidRDefault="007C0988" w:rsidP="00EA3882">
      <w:pPr>
        <w:rPr>
          <w:rFonts w:cs="Times New Roman"/>
          <w:sz w:val="22"/>
          <w:szCs w:val="22"/>
        </w:rPr>
      </w:pPr>
      <w:r w:rsidRPr="00570267">
        <w:rPr>
          <w:rFonts w:cs="Times New Roman"/>
          <w:sz w:val="22"/>
          <w:szCs w:val="22"/>
        </w:rPr>
        <w:t>PC</w:t>
      </w:r>
    </w:p>
    <w:p w14:paraId="04401041" w14:textId="77777777" w:rsidR="007C0988" w:rsidRPr="00570267" w:rsidRDefault="007C0988" w:rsidP="00EA3882">
      <w:pPr>
        <w:rPr>
          <w:rFonts w:cs="Times New Roman"/>
          <w:sz w:val="22"/>
          <w:szCs w:val="22"/>
        </w:rPr>
      </w:pPr>
      <w:r w:rsidRPr="00570267">
        <w:rPr>
          <w:rFonts w:cs="Times New Roman"/>
          <w:sz w:val="22"/>
          <w:szCs w:val="22"/>
        </w:rPr>
        <w:t>SN</w:t>
      </w:r>
    </w:p>
    <w:p w14:paraId="28BC33FA" w14:textId="77777777" w:rsidR="007C0988" w:rsidRPr="00570267" w:rsidRDefault="007C0988" w:rsidP="00EA3882">
      <w:pPr>
        <w:rPr>
          <w:rFonts w:cs="Times New Roman"/>
          <w:sz w:val="22"/>
          <w:szCs w:val="22"/>
        </w:rPr>
      </w:pPr>
      <w:r w:rsidRPr="00570267">
        <w:rPr>
          <w:rFonts w:cs="Times New Roman"/>
          <w:sz w:val="22"/>
          <w:szCs w:val="22"/>
        </w:rPr>
        <w:t>NN</w:t>
      </w:r>
    </w:p>
    <w:p w14:paraId="5722D7A9" w14:textId="77777777" w:rsidR="00E3326A" w:rsidRPr="00570267" w:rsidRDefault="00E3326A" w:rsidP="00EA3882">
      <w:pPr>
        <w:rPr>
          <w:rFonts w:cs="Times New Roman"/>
          <w:sz w:val="22"/>
          <w:szCs w:val="22"/>
        </w:rPr>
      </w:pPr>
    </w:p>
    <w:p w14:paraId="6EB84010" w14:textId="275EE618" w:rsidR="00562072" w:rsidRPr="00570267" w:rsidRDefault="00562072" w:rsidP="00EA3882">
      <w:pPr>
        <w:rPr>
          <w:rFonts w:cs="Times New Roman"/>
          <w:sz w:val="22"/>
          <w:szCs w:val="22"/>
        </w:rPr>
      </w:pPr>
      <w:r w:rsidRPr="00570267">
        <w:rPr>
          <w:rFonts w:cs="Times New Roman"/>
          <w:sz w:val="22"/>
          <w:szCs w:val="22"/>
        </w:rPr>
        <w:br w:type="page"/>
      </w:r>
    </w:p>
    <w:p w14:paraId="6EA279F9" w14:textId="77777777" w:rsidR="007C0988" w:rsidRPr="00570267" w:rsidRDefault="007C0988" w:rsidP="00EA3882">
      <w:pPr>
        <w:pBdr>
          <w:top w:val="single" w:sz="4" w:space="1" w:color="auto"/>
          <w:left w:val="single" w:sz="4" w:space="4" w:color="auto"/>
          <w:bottom w:val="single" w:sz="4" w:space="1" w:color="auto"/>
          <w:right w:val="single" w:sz="4" w:space="4" w:color="auto"/>
        </w:pBdr>
        <w:tabs>
          <w:tab w:val="left" w:pos="142"/>
        </w:tabs>
        <w:rPr>
          <w:rFonts w:cs="Times New Roman"/>
          <w:b/>
          <w:sz w:val="22"/>
          <w:szCs w:val="22"/>
        </w:rPr>
      </w:pPr>
      <w:r w:rsidRPr="00570267">
        <w:rPr>
          <w:rFonts w:cs="Times New Roman"/>
          <w:b/>
          <w:sz w:val="22"/>
          <w:szCs w:val="22"/>
        </w:rPr>
        <w:lastRenderedPageBreak/>
        <w:t>MINIMUM INFORMACJI ZAMIESZCZANYCH NA BLISTRACH LUB OPAKOWANIACH FOLIOWYCH</w:t>
      </w:r>
    </w:p>
    <w:p w14:paraId="6A2E3E8A" w14:textId="77777777" w:rsidR="007C0988" w:rsidRPr="00570267" w:rsidRDefault="007C0988" w:rsidP="00EA3882">
      <w:pPr>
        <w:pBdr>
          <w:top w:val="single" w:sz="4" w:space="1" w:color="auto"/>
          <w:left w:val="single" w:sz="4" w:space="4" w:color="auto"/>
          <w:bottom w:val="single" w:sz="4" w:space="1" w:color="auto"/>
          <w:right w:val="single" w:sz="4" w:space="4" w:color="auto"/>
        </w:pBdr>
        <w:tabs>
          <w:tab w:val="left" w:pos="142"/>
        </w:tabs>
        <w:rPr>
          <w:rFonts w:cs="Times New Roman"/>
          <w:b/>
          <w:sz w:val="22"/>
          <w:szCs w:val="22"/>
        </w:rPr>
      </w:pPr>
    </w:p>
    <w:p w14:paraId="0B22225B" w14:textId="77777777" w:rsidR="007C0988" w:rsidRPr="00570267" w:rsidRDefault="007C0988" w:rsidP="00EA3882">
      <w:pPr>
        <w:pBdr>
          <w:top w:val="single" w:sz="4" w:space="1" w:color="auto"/>
          <w:left w:val="single" w:sz="4" w:space="4" w:color="auto"/>
          <w:bottom w:val="single" w:sz="4" w:space="1" w:color="auto"/>
          <w:right w:val="single" w:sz="4" w:space="4" w:color="auto"/>
        </w:pBdr>
        <w:tabs>
          <w:tab w:val="left" w:pos="142"/>
        </w:tabs>
        <w:rPr>
          <w:rFonts w:cs="Times New Roman"/>
          <w:b/>
          <w:sz w:val="22"/>
          <w:szCs w:val="22"/>
        </w:rPr>
      </w:pPr>
      <w:r w:rsidRPr="00570267">
        <w:rPr>
          <w:rFonts w:cs="Times New Roman"/>
          <w:b/>
          <w:sz w:val="22"/>
          <w:szCs w:val="22"/>
        </w:rPr>
        <w:t>Blistry</w:t>
      </w:r>
    </w:p>
    <w:p w14:paraId="378CB7F4" w14:textId="77777777" w:rsidR="007C0988" w:rsidRPr="00570267" w:rsidRDefault="007C0988" w:rsidP="00EA3882">
      <w:pPr>
        <w:rPr>
          <w:rFonts w:cs="Times New Roman"/>
          <w:b/>
          <w:sz w:val="22"/>
          <w:szCs w:val="22"/>
        </w:rPr>
      </w:pPr>
    </w:p>
    <w:p w14:paraId="2C79DCA4" w14:textId="77777777" w:rsidR="007C0988" w:rsidRPr="00570267" w:rsidRDefault="007C0988" w:rsidP="00EA3882">
      <w:pPr>
        <w:rPr>
          <w:rFonts w:cs="Times New Roman"/>
          <w:sz w:val="22"/>
          <w:szCs w:val="22"/>
        </w:rPr>
      </w:pPr>
    </w:p>
    <w:p w14:paraId="5A12409D" w14:textId="77777777" w:rsidR="007C0988" w:rsidRPr="00570267" w:rsidRDefault="007C0988" w:rsidP="00BA794B">
      <w:pPr>
        <w:pBdr>
          <w:top w:val="single" w:sz="4" w:space="1" w:color="auto"/>
          <w:left w:val="single" w:sz="4" w:space="4" w:color="auto"/>
          <w:bottom w:val="single" w:sz="4" w:space="1" w:color="auto"/>
          <w:right w:val="single" w:sz="4" w:space="4" w:color="auto"/>
        </w:pBdr>
        <w:tabs>
          <w:tab w:val="left" w:pos="142"/>
        </w:tabs>
        <w:rPr>
          <w:rFonts w:cs="Times New Roman"/>
          <w:b/>
          <w:sz w:val="22"/>
          <w:szCs w:val="22"/>
        </w:rPr>
      </w:pPr>
      <w:r w:rsidRPr="00570267">
        <w:rPr>
          <w:rFonts w:cs="Times New Roman"/>
          <w:b/>
          <w:sz w:val="22"/>
          <w:szCs w:val="22"/>
        </w:rPr>
        <w:t>1.</w:t>
      </w:r>
      <w:r w:rsidRPr="00570267">
        <w:rPr>
          <w:rFonts w:cs="Times New Roman"/>
          <w:b/>
          <w:sz w:val="22"/>
          <w:szCs w:val="22"/>
        </w:rPr>
        <w:tab/>
        <w:t>NAZWA PRODUKTU LECZNICZEGO</w:t>
      </w:r>
    </w:p>
    <w:p w14:paraId="0945BA5A" w14:textId="77777777" w:rsidR="007C0988" w:rsidRPr="00570267" w:rsidRDefault="007C0988" w:rsidP="00EA3882">
      <w:pPr>
        <w:ind w:left="567" w:hanging="567"/>
        <w:rPr>
          <w:rFonts w:cs="Times New Roman"/>
          <w:sz w:val="22"/>
          <w:szCs w:val="22"/>
        </w:rPr>
      </w:pPr>
    </w:p>
    <w:p w14:paraId="530AD713" w14:textId="77777777" w:rsidR="007C0988" w:rsidRPr="00570267" w:rsidRDefault="007C0988" w:rsidP="00EA3882">
      <w:pPr>
        <w:rPr>
          <w:rFonts w:cs="Times New Roman"/>
          <w:sz w:val="22"/>
          <w:szCs w:val="22"/>
        </w:rPr>
      </w:pPr>
      <w:r w:rsidRPr="00570267">
        <w:rPr>
          <w:rFonts w:cs="Times New Roman"/>
          <w:sz w:val="22"/>
          <w:szCs w:val="22"/>
        </w:rPr>
        <w:t xml:space="preserve">Lenalidomide Mylan 7,5 mg kapsułki </w:t>
      </w:r>
    </w:p>
    <w:p w14:paraId="61E9DF93" w14:textId="77777777" w:rsidR="007C0988" w:rsidRPr="00570267" w:rsidRDefault="007C0988" w:rsidP="00EA3882">
      <w:pPr>
        <w:rPr>
          <w:rFonts w:cs="Times New Roman"/>
          <w:sz w:val="22"/>
          <w:szCs w:val="22"/>
        </w:rPr>
      </w:pPr>
      <w:r w:rsidRPr="00BC4A65">
        <w:rPr>
          <w:rFonts w:cs="Times New Roman"/>
          <w:sz w:val="22"/>
          <w:szCs w:val="22"/>
          <w:highlight w:val="lightGray"/>
        </w:rPr>
        <w:t>lenalidomid</w:t>
      </w:r>
    </w:p>
    <w:p w14:paraId="6432E4EA" w14:textId="77777777" w:rsidR="007C0988" w:rsidRPr="00570267" w:rsidRDefault="007C0988" w:rsidP="00EA3882">
      <w:pPr>
        <w:rPr>
          <w:rFonts w:cs="Times New Roman"/>
          <w:sz w:val="22"/>
          <w:szCs w:val="22"/>
        </w:rPr>
      </w:pPr>
    </w:p>
    <w:p w14:paraId="0F84CF09" w14:textId="77777777" w:rsidR="007C0988" w:rsidRPr="00570267" w:rsidRDefault="007C0988" w:rsidP="00EA3882">
      <w:pPr>
        <w:rPr>
          <w:rFonts w:cs="Times New Roman"/>
          <w:sz w:val="22"/>
          <w:szCs w:val="22"/>
        </w:rPr>
      </w:pPr>
    </w:p>
    <w:p w14:paraId="75074091" w14:textId="77777777" w:rsidR="007C0988" w:rsidRPr="00570267" w:rsidRDefault="007C0988" w:rsidP="00BA794B">
      <w:pPr>
        <w:pBdr>
          <w:top w:val="single" w:sz="4" w:space="1" w:color="auto"/>
          <w:left w:val="single" w:sz="4" w:space="4" w:color="auto"/>
          <w:bottom w:val="single" w:sz="4" w:space="1" w:color="auto"/>
          <w:right w:val="single" w:sz="4" w:space="4" w:color="auto"/>
        </w:pBdr>
        <w:tabs>
          <w:tab w:val="left" w:pos="142"/>
        </w:tabs>
        <w:rPr>
          <w:rFonts w:cs="Times New Roman"/>
          <w:b/>
          <w:sz w:val="22"/>
          <w:szCs w:val="22"/>
        </w:rPr>
      </w:pPr>
      <w:r w:rsidRPr="00570267">
        <w:rPr>
          <w:rFonts w:cs="Times New Roman"/>
          <w:b/>
          <w:sz w:val="22"/>
          <w:szCs w:val="22"/>
        </w:rPr>
        <w:t>2.</w:t>
      </w:r>
      <w:r w:rsidRPr="00570267">
        <w:rPr>
          <w:rFonts w:cs="Times New Roman"/>
          <w:b/>
          <w:sz w:val="22"/>
          <w:szCs w:val="22"/>
        </w:rPr>
        <w:tab/>
        <w:t>NAZWA PODMIOTU ODPOWIEDZIALNEGO</w:t>
      </w:r>
    </w:p>
    <w:p w14:paraId="3244F2A3" w14:textId="77777777" w:rsidR="007C0988" w:rsidRPr="00570267" w:rsidRDefault="007C0988" w:rsidP="00EA3882">
      <w:pPr>
        <w:rPr>
          <w:rFonts w:cs="Times New Roman"/>
          <w:sz w:val="22"/>
          <w:szCs w:val="22"/>
        </w:rPr>
      </w:pPr>
    </w:p>
    <w:p w14:paraId="1A1D29B7" w14:textId="60B4D61D" w:rsidR="007C0988" w:rsidRPr="00570267" w:rsidRDefault="007C0988" w:rsidP="00EA3882">
      <w:pPr>
        <w:rPr>
          <w:rFonts w:cs="Times New Roman"/>
          <w:sz w:val="22"/>
          <w:szCs w:val="22"/>
        </w:rPr>
      </w:pPr>
      <w:r w:rsidRPr="00570267">
        <w:rPr>
          <w:rFonts w:cs="Times New Roman"/>
          <w:sz w:val="22"/>
          <w:szCs w:val="22"/>
        </w:rPr>
        <w:t xml:space="preserve">Mylan </w:t>
      </w:r>
      <w:r w:rsidR="00D24E00">
        <w:rPr>
          <w:rFonts w:cs="Times New Roman"/>
          <w:sz w:val="22"/>
          <w:szCs w:val="22"/>
        </w:rPr>
        <w:t>Pharmaceuticals</w:t>
      </w:r>
      <w:r w:rsidR="00D24E00" w:rsidRPr="00570267">
        <w:rPr>
          <w:rFonts w:cs="Times New Roman"/>
          <w:sz w:val="22"/>
          <w:szCs w:val="22"/>
        </w:rPr>
        <w:t xml:space="preserve"> </w:t>
      </w:r>
      <w:r w:rsidRPr="00570267">
        <w:rPr>
          <w:rFonts w:cs="Times New Roman"/>
          <w:sz w:val="22"/>
          <w:szCs w:val="22"/>
        </w:rPr>
        <w:t>Limited</w:t>
      </w:r>
    </w:p>
    <w:p w14:paraId="6BD6046E" w14:textId="77777777" w:rsidR="007C0988" w:rsidRPr="00570267" w:rsidRDefault="007C0988" w:rsidP="00EA3882">
      <w:pPr>
        <w:rPr>
          <w:rFonts w:cs="Times New Roman"/>
          <w:sz w:val="22"/>
          <w:szCs w:val="22"/>
        </w:rPr>
      </w:pPr>
    </w:p>
    <w:p w14:paraId="0C74DD96" w14:textId="77777777" w:rsidR="007C0988" w:rsidRPr="00570267" w:rsidRDefault="007C0988" w:rsidP="00EA3882">
      <w:pPr>
        <w:rPr>
          <w:rFonts w:cs="Times New Roman"/>
          <w:sz w:val="22"/>
          <w:szCs w:val="22"/>
        </w:rPr>
      </w:pPr>
    </w:p>
    <w:p w14:paraId="7A656D13" w14:textId="77777777" w:rsidR="007C0988" w:rsidRPr="00570267" w:rsidRDefault="007C0988" w:rsidP="00BA794B">
      <w:pPr>
        <w:pBdr>
          <w:top w:val="single" w:sz="4" w:space="1" w:color="auto"/>
          <w:left w:val="single" w:sz="4" w:space="4" w:color="auto"/>
          <w:bottom w:val="single" w:sz="4" w:space="1" w:color="auto"/>
          <w:right w:val="single" w:sz="4" w:space="4" w:color="auto"/>
        </w:pBdr>
        <w:tabs>
          <w:tab w:val="left" w:pos="142"/>
        </w:tabs>
        <w:rPr>
          <w:rFonts w:cs="Times New Roman"/>
          <w:b/>
          <w:sz w:val="22"/>
          <w:szCs w:val="22"/>
        </w:rPr>
      </w:pPr>
      <w:r w:rsidRPr="00570267">
        <w:rPr>
          <w:rFonts w:cs="Times New Roman"/>
          <w:b/>
          <w:sz w:val="22"/>
          <w:szCs w:val="22"/>
        </w:rPr>
        <w:t>3.</w:t>
      </w:r>
      <w:r w:rsidRPr="00570267">
        <w:rPr>
          <w:rFonts w:cs="Times New Roman"/>
          <w:b/>
          <w:sz w:val="22"/>
          <w:szCs w:val="22"/>
        </w:rPr>
        <w:tab/>
        <w:t>TERMIN WAŻNOŚCI</w:t>
      </w:r>
    </w:p>
    <w:p w14:paraId="20166AD7" w14:textId="77777777" w:rsidR="007C0988" w:rsidRPr="00570267" w:rsidRDefault="007C0988" w:rsidP="00EA3882">
      <w:pPr>
        <w:rPr>
          <w:rFonts w:cs="Times New Roman"/>
          <w:sz w:val="22"/>
          <w:szCs w:val="22"/>
        </w:rPr>
      </w:pPr>
    </w:p>
    <w:p w14:paraId="170D742D" w14:textId="77777777" w:rsidR="007C0988" w:rsidRPr="00570267" w:rsidRDefault="007C0988" w:rsidP="00EA3882">
      <w:pPr>
        <w:rPr>
          <w:rFonts w:cs="Times New Roman"/>
          <w:sz w:val="22"/>
          <w:szCs w:val="22"/>
        </w:rPr>
      </w:pPr>
      <w:r w:rsidRPr="00570267">
        <w:rPr>
          <w:rFonts w:cs="Times New Roman"/>
          <w:sz w:val="22"/>
          <w:szCs w:val="22"/>
        </w:rPr>
        <w:t>EXP</w:t>
      </w:r>
    </w:p>
    <w:p w14:paraId="7A2EB36B" w14:textId="77777777" w:rsidR="007C0988" w:rsidRPr="00570267" w:rsidRDefault="007C0988" w:rsidP="00EA3882">
      <w:pPr>
        <w:rPr>
          <w:rFonts w:cs="Times New Roman"/>
          <w:sz w:val="22"/>
          <w:szCs w:val="22"/>
        </w:rPr>
      </w:pPr>
    </w:p>
    <w:p w14:paraId="6CA5FE3D" w14:textId="77777777" w:rsidR="007C0988" w:rsidRPr="00570267" w:rsidRDefault="007C0988" w:rsidP="00EA3882">
      <w:pPr>
        <w:rPr>
          <w:rFonts w:cs="Times New Roman"/>
          <w:sz w:val="22"/>
          <w:szCs w:val="22"/>
        </w:rPr>
      </w:pPr>
    </w:p>
    <w:p w14:paraId="3717596E" w14:textId="77777777" w:rsidR="007C0988" w:rsidRPr="00570267" w:rsidRDefault="007C0988" w:rsidP="00BA794B">
      <w:pPr>
        <w:pBdr>
          <w:top w:val="single" w:sz="4" w:space="1" w:color="auto"/>
          <w:left w:val="single" w:sz="4" w:space="4" w:color="auto"/>
          <w:bottom w:val="single" w:sz="4" w:space="1" w:color="auto"/>
          <w:right w:val="single" w:sz="4" w:space="4" w:color="auto"/>
        </w:pBdr>
        <w:tabs>
          <w:tab w:val="left" w:pos="142"/>
        </w:tabs>
        <w:rPr>
          <w:rFonts w:cs="Times New Roman"/>
          <w:b/>
          <w:sz w:val="22"/>
          <w:szCs w:val="22"/>
        </w:rPr>
      </w:pPr>
      <w:r w:rsidRPr="00570267">
        <w:rPr>
          <w:rFonts w:cs="Times New Roman"/>
          <w:b/>
          <w:sz w:val="22"/>
          <w:szCs w:val="22"/>
        </w:rPr>
        <w:t>4.</w:t>
      </w:r>
      <w:r w:rsidRPr="00570267">
        <w:rPr>
          <w:rFonts w:cs="Times New Roman"/>
          <w:b/>
          <w:sz w:val="22"/>
          <w:szCs w:val="22"/>
        </w:rPr>
        <w:tab/>
        <w:t>NUMER SERII</w:t>
      </w:r>
    </w:p>
    <w:p w14:paraId="15CEA0C3" w14:textId="77777777" w:rsidR="007C0988" w:rsidRPr="00570267" w:rsidRDefault="007C0988" w:rsidP="00EA3882">
      <w:pPr>
        <w:rPr>
          <w:rFonts w:cs="Times New Roman"/>
          <w:sz w:val="22"/>
          <w:szCs w:val="22"/>
        </w:rPr>
      </w:pPr>
    </w:p>
    <w:p w14:paraId="32FA1D7A" w14:textId="77777777" w:rsidR="007C0988" w:rsidRPr="00570267" w:rsidRDefault="007C0988" w:rsidP="00EA3882">
      <w:pPr>
        <w:rPr>
          <w:rFonts w:cs="Times New Roman"/>
          <w:sz w:val="22"/>
          <w:szCs w:val="22"/>
        </w:rPr>
      </w:pPr>
      <w:r w:rsidRPr="00570267">
        <w:rPr>
          <w:rFonts w:cs="Times New Roman"/>
          <w:sz w:val="22"/>
          <w:szCs w:val="22"/>
        </w:rPr>
        <w:t>Lot</w:t>
      </w:r>
    </w:p>
    <w:p w14:paraId="4049937B" w14:textId="77777777" w:rsidR="007C0988" w:rsidRPr="00570267" w:rsidRDefault="007C0988" w:rsidP="00EA3882">
      <w:pPr>
        <w:rPr>
          <w:rFonts w:cs="Times New Roman"/>
          <w:b/>
          <w:sz w:val="22"/>
          <w:szCs w:val="22"/>
        </w:rPr>
      </w:pPr>
    </w:p>
    <w:p w14:paraId="61ABBE6E" w14:textId="77777777" w:rsidR="007C0988" w:rsidRPr="00570267" w:rsidRDefault="007C0988" w:rsidP="00EA3882">
      <w:pPr>
        <w:pStyle w:val="Date"/>
        <w:rPr>
          <w:rFonts w:ascii="Times New Roman" w:hAnsi="Times New Roman"/>
          <w:szCs w:val="22"/>
          <w:lang w:val="pl-PL"/>
        </w:rPr>
      </w:pPr>
    </w:p>
    <w:p w14:paraId="14B57F9E" w14:textId="7155AB7C" w:rsidR="007C0988" w:rsidRPr="00570267" w:rsidRDefault="007C0988" w:rsidP="00BA794B">
      <w:pPr>
        <w:pBdr>
          <w:top w:val="single" w:sz="4" w:space="1" w:color="auto"/>
          <w:left w:val="single" w:sz="4" w:space="1" w:color="auto"/>
          <w:bottom w:val="single" w:sz="4" w:space="1" w:color="auto"/>
          <w:right w:val="single" w:sz="4" w:space="1" w:color="auto"/>
        </w:pBdr>
        <w:tabs>
          <w:tab w:val="left" w:pos="142"/>
        </w:tabs>
        <w:ind w:left="567" w:hanging="567"/>
        <w:rPr>
          <w:rFonts w:cs="Times New Roman"/>
          <w:b/>
          <w:sz w:val="22"/>
          <w:szCs w:val="22"/>
        </w:rPr>
      </w:pPr>
      <w:r w:rsidRPr="00570267">
        <w:rPr>
          <w:rFonts w:cs="Times New Roman"/>
          <w:b/>
          <w:sz w:val="22"/>
          <w:szCs w:val="22"/>
        </w:rPr>
        <w:t>5.</w:t>
      </w:r>
      <w:r w:rsidRPr="00570267">
        <w:rPr>
          <w:rFonts w:cs="Times New Roman"/>
          <w:b/>
          <w:sz w:val="22"/>
          <w:szCs w:val="22"/>
        </w:rPr>
        <w:tab/>
        <w:t>I</w:t>
      </w:r>
      <w:r w:rsidR="00121858">
        <w:rPr>
          <w:rFonts w:cs="Times New Roman"/>
          <w:b/>
          <w:sz w:val="22"/>
          <w:szCs w:val="22"/>
        </w:rPr>
        <w:t>NNE</w:t>
      </w:r>
    </w:p>
    <w:p w14:paraId="11ED9B54" w14:textId="77777777" w:rsidR="007C0988" w:rsidRPr="00570267" w:rsidRDefault="007C0988" w:rsidP="00EA3882">
      <w:pPr>
        <w:rPr>
          <w:rFonts w:cs="Times New Roman"/>
          <w:sz w:val="22"/>
          <w:szCs w:val="22"/>
        </w:rPr>
      </w:pPr>
    </w:p>
    <w:p w14:paraId="636CB191" w14:textId="77777777" w:rsidR="007C0988" w:rsidRPr="00570267" w:rsidRDefault="005E4A17" w:rsidP="00EA3882">
      <w:pPr>
        <w:rPr>
          <w:rFonts w:cs="Times New Roman"/>
          <w:sz w:val="22"/>
          <w:szCs w:val="22"/>
        </w:rPr>
      </w:pPr>
      <w:r w:rsidRPr="00570267">
        <w:rPr>
          <w:rFonts w:cs="Times New Roman"/>
          <w:sz w:val="22"/>
          <w:szCs w:val="22"/>
          <w:highlight w:val="lightGray"/>
        </w:rPr>
        <w:t>Podanie doustne</w:t>
      </w:r>
    </w:p>
    <w:p w14:paraId="5BE4EF86" w14:textId="77777777" w:rsidR="00E3326A" w:rsidRPr="00570267" w:rsidRDefault="00E3326A" w:rsidP="00EA3882">
      <w:pPr>
        <w:rPr>
          <w:rFonts w:cs="Times New Roman"/>
          <w:sz w:val="22"/>
          <w:szCs w:val="22"/>
        </w:rPr>
      </w:pPr>
    </w:p>
    <w:p w14:paraId="78C5DE70" w14:textId="72081A42" w:rsidR="00562072" w:rsidRPr="00570267" w:rsidRDefault="00562072" w:rsidP="00EA3882">
      <w:pPr>
        <w:rPr>
          <w:rFonts w:cs="Times New Roman"/>
          <w:sz w:val="22"/>
          <w:szCs w:val="22"/>
        </w:rPr>
      </w:pPr>
      <w:r w:rsidRPr="00570267">
        <w:rPr>
          <w:rFonts w:cs="Times New Roman"/>
          <w:sz w:val="22"/>
          <w:szCs w:val="22"/>
        </w:rPr>
        <w:br w:type="page"/>
      </w:r>
    </w:p>
    <w:p w14:paraId="6A5F5918" w14:textId="77777777" w:rsidR="007C0988" w:rsidRPr="00570267" w:rsidRDefault="007C0988" w:rsidP="00EA3882">
      <w:pPr>
        <w:pBdr>
          <w:top w:val="single" w:sz="4" w:space="1" w:color="auto"/>
          <w:left w:val="single" w:sz="4" w:space="4" w:color="auto"/>
          <w:bottom w:val="single" w:sz="4" w:space="1" w:color="auto"/>
          <w:right w:val="single" w:sz="4" w:space="4" w:color="auto"/>
        </w:pBdr>
        <w:tabs>
          <w:tab w:val="left" w:pos="142"/>
        </w:tabs>
        <w:rPr>
          <w:rFonts w:cs="Times New Roman"/>
          <w:b/>
          <w:sz w:val="22"/>
          <w:szCs w:val="22"/>
        </w:rPr>
      </w:pPr>
      <w:r w:rsidRPr="00570267">
        <w:rPr>
          <w:rFonts w:cs="Times New Roman"/>
          <w:b/>
          <w:sz w:val="22"/>
          <w:szCs w:val="22"/>
        </w:rPr>
        <w:lastRenderedPageBreak/>
        <w:t>INFORMACJE ZAMIESZCZANE NA OPAKOWANIACH ZEWNĘTRZNYCH ORAZ OPAKOWANIACH BEZPOŚREDNICH</w:t>
      </w:r>
    </w:p>
    <w:p w14:paraId="66E9D977" w14:textId="77777777" w:rsidR="007C0988" w:rsidRPr="00570267" w:rsidRDefault="007C0988" w:rsidP="00EA3882">
      <w:pPr>
        <w:pBdr>
          <w:top w:val="single" w:sz="4" w:space="1" w:color="auto"/>
          <w:left w:val="single" w:sz="4" w:space="4" w:color="auto"/>
          <w:bottom w:val="single" w:sz="4" w:space="1" w:color="auto"/>
          <w:right w:val="single" w:sz="4" w:space="4" w:color="auto"/>
        </w:pBdr>
        <w:tabs>
          <w:tab w:val="left" w:pos="142"/>
        </w:tabs>
        <w:rPr>
          <w:rFonts w:cs="Times New Roman"/>
          <w:b/>
          <w:sz w:val="22"/>
          <w:szCs w:val="22"/>
        </w:rPr>
      </w:pPr>
    </w:p>
    <w:p w14:paraId="34488BB7" w14:textId="77777777" w:rsidR="007C0988" w:rsidRPr="00570267" w:rsidRDefault="007C0988" w:rsidP="00EA3882">
      <w:pPr>
        <w:pBdr>
          <w:top w:val="single" w:sz="4" w:space="1" w:color="auto"/>
          <w:left w:val="single" w:sz="4" w:space="4" w:color="auto"/>
          <w:bottom w:val="single" w:sz="4" w:space="1" w:color="auto"/>
          <w:right w:val="single" w:sz="4" w:space="4" w:color="auto"/>
        </w:pBdr>
        <w:tabs>
          <w:tab w:val="left" w:pos="142"/>
        </w:tabs>
        <w:rPr>
          <w:rFonts w:cs="Times New Roman"/>
          <w:b/>
          <w:sz w:val="22"/>
          <w:szCs w:val="22"/>
        </w:rPr>
      </w:pPr>
      <w:r w:rsidRPr="00570267">
        <w:rPr>
          <w:rFonts w:cs="Times New Roman"/>
          <w:b/>
          <w:sz w:val="22"/>
          <w:szCs w:val="22"/>
        </w:rPr>
        <w:t>PUDEŁKO TEKTUROWE</w:t>
      </w:r>
    </w:p>
    <w:p w14:paraId="5E24AB05" w14:textId="77777777" w:rsidR="007C0988" w:rsidRPr="00570267" w:rsidRDefault="007C0988" w:rsidP="00EA3882">
      <w:pPr>
        <w:rPr>
          <w:rFonts w:cs="Times New Roman"/>
          <w:sz w:val="22"/>
          <w:szCs w:val="22"/>
        </w:rPr>
      </w:pPr>
    </w:p>
    <w:p w14:paraId="3FC1B9DB" w14:textId="77777777" w:rsidR="007C0988" w:rsidRPr="00570267" w:rsidRDefault="007C0988" w:rsidP="00EA3882">
      <w:pPr>
        <w:rPr>
          <w:rFonts w:cs="Times New Roman"/>
          <w:sz w:val="22"/>
          <w:szCs w:val="22"/>
        </w:rPr>
      </w:pPr>
    </w:p>
    <w:p w14:paraId="0603D4A3" w14:textId="77777777" w:rsidR="007C0988" w:rsidRPr="00570267" w:rsidRDefault="007C0988" w:rsidP="00BA794B">
      <w:pPr>
        <w:pBdr>
          <w:top w:val="single" w:sz="4" w:space="1" w:color="auto"/>
          <w:left w:val="single" w:sz="4" w:space="4" w:color="auto"/>
          <w:bottom w:val="single" w:sz="4" w:space="1" w:color="auto"/>
          <w:right w:val="single" w:sz="4" w:space="4" w:color="auto"/>
        </w:pBdr>
        <w:tabs>
          <w:tab w:val="left" w:pos="142"/>
        </w:tabs>
        <w:ind w:left="567" w:hanging="567"/>
        <w:rPr>
          <w:rFonts w:cs="Times New Roman"/>
          <w:b/>
          <w:sz w:val="22"/>
          <w:szCs w:val="22"/>
        </w:rPr>
      </w:pPr>
      <w:r w:rsidRPr="00570267">
        <w:rPr>
          <w:rFonts w:cs="Times New Roman"/>
          <w:b/>
          <w:sz w:val="22"/>
          <w:szCs w:val="22"/>
        </w:rPr>
        <w:t>1.</w:t>
      </w:r>
      <w:r w:rsidRPr="00570267">
        <w:rPr>
          <w:rFonts w:cs="Times New Roman"/>
          <w:b/>
          <w:sz w:val="22"/>
          <w:szCs w:val="22"/>
        </w:rPr>
        <w:tab/>
        <w:t>NAZWA PRODUKTU LECZNICZEGO</w:t>
      </w:r>
    </w:p>
    <w:p w14:paraId="5C012F08" w14:textId="77777777" w:rsidR="007C0988" w:rsidRPr="00570267" w:rsidRDefault="007C0988" w:rsidP="00EA3882">
      <w:pPr>
        <w:rPr>
          <w:rFonts w:cs="Times New Roman"/>
          <w:sz w:val="22"/>
          <w:szCs w:val="22"/>
        </w:rPr>
      </w:pPr>
    </w:p>
    <w:p w14:paraId="34761A20" w14:textId="77777777" w:rsidR="007C0988" w:rsidRPr="00570267" w:rsidRDefault="007C0988" w:rsidP="00EA3882">
      <w:pPr>
        <w:rPr>
          <w:rFonts w:cs="Times New Roman"/>
          <w:sz w:val="22"/>
          <w:szCs w:val="22"/>
        </w:rPr>
      </w:pPr>
      <w:r w:rsidRPr="00570267">
        <w:rPr>
          <w:rFonts w:cs="Times New Roman"/>
          <w:sz w:val="22"/>
          <w:szCs w:val="22"/>
        </w:rPr>
        <w:t>Lenalidomide Mylan 10 mg kapsułki twarde</w:t>
      </w:r>
    </w:p>
    <w:p w14:paraId="31D51DC2" w14:textId="77777777" w:rsidR="007C0988" w:rsidRPr="00570267" w:rsidRDefault="007C0988" w:rsidP="00EA3882">
      <w:pPr>
        <w:rPr>
          <w:rFonts w:cs="Times New Roman"/>
          <w:sz w:val="22"/>
          <w:szCs w:val="22"/>
        </w:rPr>
      </w:pPr>
      <w:r w:rsidRPr="00570267">
        <w:rPr>
          <w:rFonts w:cs="Times New Roman"/>
          <w:sz w:val="22"/>
          <w:szCs w:val="22"/>
        </w:rPr>
        <w:t>lenalidomid</w:t>
      </w:r>
    </w:p>
    <w:p w14:paraId="57E3770A" w14:textId="77777777" w:rsidR="007C0988" w:rsidRPr="00570267" w:rsidRDefault="007C0988" w:rsidP="00EA3882">
      <w:pPr>
        <w:rPr>
          <w:rFonts w:cs="Times New Roman"/>
          <w:sz w:val="22"/>
          <w:szCs w:val="22"/>
        </w:rPr>
      </w:pPr>
    </w:p>
    <w:p w14:paraId="4C5A931F" w14:textId="77777777" w:rsidR="007C0988" w:rsidRPr="00570267" w:rsidRDefault="007C0988" w:rsidP="00EA3882">
      <w:pPr>
        <w:rPr>
          <w:rFonts w:cs="Times New Roman"/>
          <w:sz w:val="22"/>
          <w:szCs w:val="22"/>
        </w:rPr>
      </w:pPr>
    </w:p>
    <w:p w14:paraId="49CAF9F5" w14:textId="77777777" w:rsidR="007C0988" w:rsidRPr="00570267" w:rsidRDefault="007C0988" w:rsidP="00BA794B">
      <w:pPr>
        <w:pBdr>
          <w:top w:val="single" w:sz="4" w:space="1" w:color="auto"/>
          <w:left w:val="single" w:sz="4" w:space="4" w:color="auto"/>
          <w:bottom w:val="single" w:sz="4" w:space="1" w:color="auto"/>
          <w:right w:val="single" w:sz="4" w:space="4" w:color="auto"/>
        </w:pBdr>
        <w:tabs>
          <w:tab w:val="left" w:pos="142"/>
        </w:tabs>
        <w:ind w:left="567" w:hanging="567"/>
        <w:rPr>
          <w:rFonts w:cs="Times New Roman"/>
          <w:b/>
          <w:sz w:val="22"/>
          <w:szCs w:val="22"/>
        </w:rPr>
      </w:pPr>
      <w:r w:rsidRPr="00570267">
        <w:rPr>
          <w:rFonts w:cs="Times New Roman"/>
          <w:b/>
          <w:sz w:val="22"/>
          <w:szCs w:val="22"/>
        </w:rPr>
        <w:t>2.</w:t>
      </w:r>
      <w:r w:rsidRPr="00570267">
        <w:rPr>
          <w:rFonts w:cs="Times New Roman"/>
          <w:b/>
          <w:sz w:val="22"/>
          <w:szCs w:val="22"/>
        </w:rPr>
        <w:tab/>
        <w:t>ZAWARTOŚĆ SUBSTANCJI CZYNNEJ</w:t>
      </w:r>
    </w:p>
    <w:p w14:paraId="0AE402D9" w14:textId="77777777" w:rsidR="007C0988" w:rsidRPr="00570267" w:rsidRDefault="007C0988" w:rsidP="00EA3882">
      <w:pPr>
        <w:rPr>
          <w:rFonts w:cs="Times New Roman"/>
          <w:sz w:val="22"/>
          <w:szCs w:val="22"/>
        </w:rPr>
      </w:pPr>
    </w:p>
    <w:p w14:paraId="684E0650" w14:textId="77777777" w:rsidR="007C0988" w:rsidRPr="00570267" w:rsidRDefault="007C0988" w:rsidP="00EA3882">
      <w:pPr>
        <w:rPr>
          <w:rFonts w:cs="Times New Roman"/>
          <w:sz w:val="22"/>
          <w:szCs w:val="22"/>
        </w:rPr>
      </w:pPr>
      <w:r w:rsidRPr="00570267">
        <w:rPr>
          <w:rFonts w:cs="Times New Roman"/>
          <w:sz w:val="22"/>
          <w:szCs w:val="22"/>
        </w:rPr>
        <w:t>Każda kapsułka zawiera 10 mg lenalidomidu.</w:t>
      </w:r>
    </w:p>
    <w:p w14:paraId="14550FD8" w14:textId="77777777" w:rsidR="007C0988" w:rsidRPr="00570267" w:rsidRDefault="007C0988" w:rsidP="00EA3882">
      <w:pPr>
        <w:rPr>
          <w:rFonts w:cs="Times New Roman"/>
          <w:sz w:val="22"/>
          <w:szCs w:val="22"/>
        </w:rPr>
      </w:pPr>
    </w:p>
    <w:p w14:paraId="1E4D90B6" w14:textId="77777777" w:rsidR="007C0988" w:rsidRPr="00570267" w:rsidRDefault="007C0988" w:rsidP="00EA3882">
      <w:pPr>
        <w:rPr>
          <w:rFonts w:cs="Times New Roman"/>
          <w:sz w:val="22"/>
          <w:szCs w:val="22"/>
        </w:rPr>
      </w:pPr>
    </w:p>
    <w:p w14:paraId="20B55549" w14:textId="77777777" w:rsidR="007C0988" w:rsidRPr="00570267" w:rsidRDefault="007C0988" w:rsidP="00BA794B">
      <w:pPr>
        <w:pBdr>
          <w:top w:val="single" w:sz="4" w:space="1" w:color="auto"/>
          <w:left w:val="single" w:sz="4" w:space="4" w:color="auto"/>
          <w:bottom w:val="single" w:sz="4" w:space="1" w:color="auto"/>
          <w:right w:val="single" w:sz="4" w:space="4" w:color="auto"/>
        </w:pBdr>
        <w:tabs>
          <w:tab w:val="left" w:pos="142"/>
        </w:tabs>
        <w:ind w:left="567" w:hanging="567"/>
        <w:rPr>
          <w:rFonts w:cs="Times New Roman"/>
          <w:b/>
          <w:sz w:val="22"/>
          <w:szCs w:val="22"/>
        </w:rPr>
      </w:pPr>
      <w:r w:rsidRPr="00570267">
        <w:rPr>
          <w:rFonts w:cs="Times New Roman"/>
          <w:b/>
          <w:sz w:val="22"/>
          <w:szCs w:val="22"/>
        </w:rPr>
        <w:t>3.</w:t>
      </w:r>
      <w:r w:rsidRPr="00570267">
        <w:rPr>
          <w:rFonts w:cs="Times New Roman"/>
          <w:b/>
          <w:sz w:val="22"/>
          <w:szCs w:val="22"/>
        </w:rPr>
        <w:tab/>
        <w:t>WYKAZ SUBSTANCJI POMOCNICZYCH</w:t>
      </w:r>
    </w:p>
    <w:p w14:paraId="679589B7" w14:textId="77777777" w:rsidR="007C0988" w:rsidRPr="00570267" w:rsidRDefault="007C0988" w:rsidP="00EA3882">
      <w:pPr>
        <w:rPr>
          <w:rFonts w:cs="Times New Roman"/>
          <w:i/>
          <w:sz w:val="22"/>
          <w:szCs w:val="22"/>
        </w:rPr>
      </w:pPr>
    </w:p>
    <w:p w14:paraId="6ED11429" w14:textId="77777777" w:rsidR="007C0988" w:rsidRPr="00570267" w:rsidRDefault="007C0988" w:rsidP="00EA3882">
      <w:pPr>
        <w:rPr>
          <w:rFonts w:cs="Times New Roman"/>
          <w:sz w:val="22"/>
          <w:szCs w:val="22"/>
        </w:rPr>
      </w:pPr>
    </w:p>
    <w:p w14:paraId="65FF4B33" w14:textId="77777777" w:rsidR="007C0988" w:rsidRPr="00570267" w:rsidRDefault="007C0988" w:rsidP="00BA794B">
      <w:pPr>
        <w:pBdr>
          <w:top w:val="single" w:sz="4" w:space="1" w:color="auto"/>
          <w:left w:val="single" w:sz="4" w:space="4" w:color="auto"/>
          <w:bottom w:val="single" w:sz="4" w:space="1" w:color="auto"/>
          <w:right w:val="single" w:sz="4" w:space="4" w:color="auto"/>
        </w:pBdr>
        <w:tabs>
          <w:tab w:val="left" w:pos="142"/>
        </w:tabs>
        <w:ind w:left="567" w:hanging="567"/>
        <w:rPr>
          <w:rFonts w:cs="Times New Roman"/>
          <w:b/>
          <w:sz w:val="22"/>
          <w:szCs w:val="22"/>
        </w:rPr>
      </w:pPr>
      <w:r w:rsidRPr="00570267">
        <w:rPr>
          <w:rFonts w:cs="Times New Roman"/>
          <w:b/>
          <w:sz w:val="22"/>
          <w:szCs w:val="22"/>
        </w:rPr>
        <w:t>4.</w:t>
      </w:r>
      <w:r w:rsidRPr="00570267">
        <w:rPr>
          <w:rFonts w:cs="Times New Roman"/>
          <w:b/>
          <w:sz w:val="22"/>
          <w:szCs w:val="22"/>
        </w:rPr>
        <w:tab/>
        <w:t>POSTAĆ FARMACEUTYCZNA I ZAWARTOŚĆ OPAKOWANIA</w:t>
      </w:r>
    </w:p>
    <w:p w14:paraId="0DF4C95C" w14:textId="77777777" w:rsidR="007C0988" w:rsidRPr="00570267" w:rsidRDefault="007C0988" w:rsidP="00EA3882">
      <w:pPr>
        <w:rPr>
          <w:rFonts w:cs="Times New Roman"/>
          <w:sz w:val="22"/>
          <w:szCs w:val="22"/>
        </w:rPr>
      </w:pPr>
    </w:p>
    <w:p w14:paraId="02DD7C22" w14:textId="77777777" w:rsidR="007C0988" w:rsidRPr="00570267" w:rsidRDefault="007C0988" w:rsidP="00EA3882">
      <w:pPr>
        <w:rPr>
          <w:rFonts w:cs="Times New Roman"/>
          <w:sz w:val="22"/>
          <w:szCs w:val="22"/>
          <w:highlight w:val="lightGray"/>
        </w:rPr>
      </w:pPr>
      <w:r w:rsidRPr="00570267">
        <w:rPr>
          <w:rFonts w:cs="Times New Roman"/>
          <w:sz w:val="22"/>
          <w:szCs w:val="22"/>
          <w:highlight w:val="lightGray"/>
        </w:rPr>
        <w:t>Kapsułka twarda</w:t>
      </w:r>
    </w:p>
    <w:p w14:paraId="05EFD030" w14:textId="77777777" w:rsidR="00431E03" w:rsidRPr="00570267" w:rsidRDefault="00431E03" w:rsidP="00EA3882">
      <w:pPr>
        <w:rPr>
          <w:rFonts w:cs="Times New Roman"/>
          <w:sz w:val="22"/>
          <w:szCs w:val="22"/>
        </w:rPr>
      </w:pPr>
    </w:p>
    <w:p w14:paraId="5C127EE1" w14:textId="77777777" w:rsidR="00E10CF6" w:rsidRPr="00570267" w:rsidRDefault="00E10CF6" w:rsidP="00EA3882">
      <w:pPr>
        <w:rPr>
          <w:rFonts w:cs="Times New Roman"/>
          <w:sz w:val="22"/>
          <w:szCs w:val="22"/>
        </w:rPr>
      </w:pPr>
      <w:r w:rsidRPr="00570267">
        <w:rPr>
          <w:rFonts w:cs="Times New Roman"/>
          <w:sz w:val="22"/>
          <w:szCs w:val="22"/>
        </w:rPr>
        <w:t>7 kapsułek twardych</w:t>
      </w:r>
    </w:p>
    <w:p w14:paraId="4C9A6C79" w14:textId="77777777" w:rsidR="009F6CB2" w:rsidRPr="00570267" w:rsidRDefault="009F6CB2" w:rsidP="00EA3882">
      <w:pPr>
        <w:rPr>
          <w:rFonts w:cs="Times New Roman"/>
          <w:sz w:val="22"/>
          <w:szCs w:val="22"/>
        </w:rPr>
      </w:pPr>
      <w:r w:rsidRPr="00570267">
        <w:rPr>
          <w:rFonts w:cs="Times New Roman"/>
          <w:sz w:val="22"/>
          <w:szCs w:val="22"/>
          <w:highlight w:val="lightGray"/>
        </w:rPr>
        <w:t>7 x 1 kapsułek twardych</w:t>
      </w:r>
    </w:p>
    <w:p w14:paraId="5B403A58" w14:textId="77777777" w:rsidR="007C0988" w:rsidRPr="00570267" w:rsidRDefault="007C0988" w:rsidP="00EA3882">
      <w:pPr>
        <w:rPr>
          <w:rFonts w:cs="Times New Roman"/>
          <w:sz w:val="22"/>
          <w:szCs w:val="22"/>
        </w:rPr>
      </w:pPr>
      <w:r w:rsidRPr="00570267">
        <w:rPr>
          <w:rFonts w:cs="Times New Roman"/>
          <w:sz w:val="22"/>
          <w:szCs w:val="22"/>
          <w:highlight w:val="lightGray"/>
        </w:rPr>
        <w:t>21 kapsułek twardych</w:t>
      </w:r>
    </w:p>
    <w:p w14:paraId="4A0B1A62" w14:textId="77777777" w:rsidR="007C0988" w:rsidRPr="00570267" w:rsidRDefault="007C0988" w:rsidP="00EA3882">
      <w:pPr>
        <w:rPr>
          <w:rFonts w:cs="Times New Roman"/>
          <w:sz w:val="22"/>
          <w:szCs w:val="22"/>
        </w:rPr>
      </w:pPr>
      <w:r w:rsidRPr="00570267">
        <w:rPr>
          <w:rFonts w:cs="Times New Roman"/>
          <w:sz w:val="22"/>
          <w:szCs w:val="22"/>
          <w:highlight w:val="lightGray"/>
        </w:rPr>
        <w:t>21 × 1 kapsuł</w:t>
      </w:r>
      <w:r w:rsidR="009F6CB2" w:rsidRPr="00570267">
        <w:rPr>
          <w:rFonts w:cs="Times New Roman"/>
          <w:sz w:val="22"/>
          <w:szCs w:val="22"/>
          <w:highlight w:val="lightGray"/>
        </w:rPr>
        <w:t>e</w:t>
      </w:r>
      <w:r w:rsidRPr="00570267">
        <w:rPr>
          <w:rFonts w:cs="Times New Roman"/>
          <w:sz w:val="22"/>
          <w:szCs w:val="22"/>
          <w:highlight w:val="lightGray"/>
        </w:rPr>
        <w:t xml:space="preserve">k </w:t>
      </w:r>
      <w:r w:rsidR="009F6CB2" w:rsidRPr="00570267">
        <w:rPr>
          <w:rFonts w:cs="Times New Roman"/>
          <w:sz w:val="22"/>
          <w:szCs w:val="22"/>
          <w:highlight w:val="lightGray"/>
        </w:rPr>
        <w:t>twardych</w:t>
      </w:r>
    </w:p>
    <w:p w14:paraId="27000855" w14:textId="77777777" w:rsidR="007C0988" w:rsidRPr="00570267" w:rsidRDefault="007C0988" w:rsidP="00EA3882">
      <w:pPr>
        <w:rPr>
          <w:rFonts w:cs="Times New Roman"/>
          <w:sz w:val="22"/>
          <w:szCs w:val="22"/>
        </w:rPr>
      </w:pPr>
    </w:p>
    <w:p w14:paraId="474C597A" w14:textId="77777777" w:rsidR="007C0988" w:rsidRPr="00570267" w:rsidRDefault="007C0988" w:rsidP="00EA3882">
      <w:pPr>
        <w:rPr>
          <w:rFonts w:cs="Times New Roman"/>
          <w:sz w:val="22"/>
          <w:szCs w:val="22"/>
        </w:rPr>
      </w:pPr>
    </w:p>
    <w:p w14:paraId="57118ACA" w14:textId="77777777" w:rsidR="007C0988" w:rsidRPr="00570267" w:rsidRDefault="007C0988" w:rsidP="00BA794B">
      <w:pPr>
        <w:pBdr>
          <w:top w:val="single" w:sz="4" w:space="1" w:color="auto"/>
          <w:left w:val="single" w:sz="4" w:space="4" w:color="auto"/>
          <w:bottom w:val="single" w:sz="4" w:space="1" w:color="auto"/>
          <w:right w:val="single" w:sz="4" w:space="4" w:color="auto"/>
        </w:pBdr>
        <w:tabs>
          <w:tab w:val="left" w:pos="142"/>
        </w:tabs>
        <w:ind w:left="567" w:hanging="567"/>
        <w:rPr>
          <w:rFonts w:cs="Times New Roman"/>
          <w:b/>
          <w:sz w:val="22"/>
          <w:szCs w:val="22"/>
        </w:rPr>
      </w:pPr>
      <w:r w:rsidRPr="00570267">
        <w:rPr>
          <w:rFonts w:cs="Times New Roman"/>
          <w:b/>
          <w:sz w:val="22"/>
          <w:szCs w:val="22"/>
        </w:rPr>
        <w:t>5.</w:t>
      </w:r>
      <w:r w:rsidRPr="00570267">
        <w:rPr>
          <w:rFonts w:cs="Times New Roman"/>
          <w:b/>
          <w:sz w:val="22"/>
          <w:szCs w:val="22"/>
        </w:rPr>
        <w:tab/>
        <w:t>SPOSÓB I DROGA PODANIA</w:t>
      </w:r>
    </w:p>
    <w:p w14:paraId="57064FAF" w14:textId="77777777" w:rsidR="007C0988" w:rsidRPr="00570267" w:rsidRDefault="007C0988" w:rsidP="00EA3882">
      <w:pPr>
        <w:rPr>
          <w:rFonts w:cs="Times New Roman"/>
          <w:sz w:val="22"/>
          <w:szCs w:val="22"/>
        </w:rPr>
      </w:pPr>
    </w:p>
    <w:p w14:paraId="282BC06C" w14:textId="77777777" w:rsidR="007C0988" w:rsidRPr="00570267" w:rsidRDefault="007C0988" w:rsidP="00EA3882">
      <w:pPr>
        <w:rPr>
          <w:rFonts w:cs="Times New Roman"/>
          <w:sz w:val="22"/>
          <w:szCs w:val="22"/>
        </w:rPr>
      </w:pPr>
      <w:r w:rsidRPr="00570267">
        <w:rPr>
          <w:rFonts w:cs="Times New Roman"/>
          <w:sz w:val="22"/>
          <w:szCs w:val="22"/>
        </w:rPr>
        <w:t>Podanie doustne</w:t>
      </w:r>
    </w:p>
    <w:p w14:paraId="3181AC87" w14:textId="77777777" w:rsidR="007C0988" w:rsidRPr="00570267" w:rsidRDefault="007C0988" w:rsidP="00EA3882">
      <w:pPr>
        <w:rPr>
          <w:rFonts w:cs="Times New Roman"/>
          <w:sz w:val="22"/>
          <w:szCs w:val="22"/>
        </w:rPr>
      </w:pPr>
      <w:r w:rsidRPr="00570267">
        <w:rPr>
          <w:rFonts w:cs="Times New Roman"/>
          <w:sz w:val="22"/>
          <w:szCs w:val="22"/>
        </w:rPr>
        <w:t>Należy zapoznać się z treścią ulotki przed zastosowaniem leku.</w:t>
      </w:r>
    </w:p>
    <w:p w14:paraId="56C480D9" w14:textId="77777777" w:rsidR="007C0988" w:rsidRPr="00570267" w:rsidRDefault="007C0988" w:rsidP="00EA3882">
      <w:pPr>
        <w:rPr>
          <w:rFonts w:cs="Times New Roman"/>
          <w:sz w:val="22"/>
          <w:szCs w:val="22"/>
        </w:rPr>
      </w:pPr>
    </w:p>
    <w:p w14:paraId="4B8FDB73" w14:textId="77777777" w:rsidR="007C0988" w:rsidRPr="00570267" w:rsidRDefault="007C0988" w:rsidP="00EA3882">
      <w:pPr>
        <w:rPr>
          <w:rFonts w:cs="Times New Roman"/>
          <w:sz w:val="22"/>
          <w:szCs w:val="22"/>
        </w:rPr>
      </w:pPr>
    </w:p>
    <w:p w14:paraId="68E2A3B7" w14:textId="77777777" w:rsidR="007C0988" w:rsidRPr="00570267" w:rsidRDefault="007C0988" w:rsidP="00BA794B">
      <w:pPr>
        <w:pBdr>
          <w:top w:val="single" w:sz="4" w:space="1" w:color="auto"/>
          <w:left w:val="single" w:sz="4" w:space="4" w:color="auto"/>
          <w:bottom w:val="single" w:sz="4" w:space="1" w:color="auto"/>
          <w:right w:val="single" w:sz="4" w:space="4" w:color="auto"/>
        </w:pBdr>
        <w:tabs>
          <w:tab w:val="left" w:pos="142"/>
        </w:tabs>
        <w:ind w:left="567" w:hanging="567"/>
        <w:rPr>
          <w:rFonts w:cs="Times New Roman"/>
          <w:b/>
          <w:sz w:val="22"/>
          <w:szCs w:val="22"/>
        </w:rPr>
      </w:pPr>
      <w:r w:rsidRPr="00570267">
        <w:rPr>
          <w:rFonts w:cs="Times New Roman"/>
          <w:b/>
          <w:sz w:val="22"/>
          <w:szCs w:val="22"/>
        </w:rPr>
        <w:t>6.</w:t>
      </w:r>
      <w:r w:rsidRPr="00570267">
        <w:rPr>
          <w:rFonts w:cs="Times New Roman"/>
          <w:b/>
          <w:sz w:val="22"/>
          <w:szCs w:val="22"/>
        </w:rPr>
        <w:tab/>
        <w:t>OSTRZEŻENIE DOTYCZĄCE PRZECHOWYWANIA PRODUKTU LECZNICZEGO W MIEJSCU NIEWIDOCZNYM I NIEDOSTĘPNYM DLA DZIECI</w:t>
      </w:r>
    </w:p>
    <w:p w14:paraId="59AF949F" w14:textId="77777777" w:rsidR="007C0988" w:rsidRPr="00570267" w:rsidRDefault="007C0988" w:rsidP="00EA3882">
      <w:pPr>
        <w:rPr>
          <w:rFonts w:cs="Times New Roman"/>
          <w:sz w:val="22"/>
          <w:szCs w:val="22"/>
        </w:rPr>
      </w:pPr>
    </w:p>
    <w:p w14:paraId="3FE57C3E" w14:textId="77777777" w:rsidR="007C0988" w:rsidRPr="00570267" w:rsidRDefault="007C0988" w:rsidP="00EA3882">
      <w:pPr>
        <w:rPr>
          <w:rFonts w:cs="Times New Roman"/>
          <w:sz w:val="22"/>
          <w:szCs w:val="22"/>
        </w:rPr>
      </w:pPr>
      <w:r w:rsidRPr="00570267">
        <w:rPr>
          <w:rFonts w:cs="Times New Roman"/>
          <w:sz w:val="22"/>
          <w:szCs w:val="22"/>
        </w:rPr>
        <w:t>Lek przechowywać w miejscu niewidocznym i niedostępnym dla dzieci.</w:t>
      </w:r>
    </w:p>
    <w:p w14:paraId="61DC2040" w14:textId="77777777" w:rsidR="007C0988" w:rsidRPr="00570267" w:rsidRDefault="007C0988" w:rsidP="00EA3882">
      <w:pPr>
        <w:rPr>
          <w:rFonts w:cs="Times New Roman"/>
          <w:sz w:val="22"/>
          <w:szCs w:val="22"/>
        </w:rPr>
      </w:pPr>
    </w:p>
    <w:p w14:paraId="54CE2D43" w14:textId="77777777" w:rsidR="007C0988" w:rsidRPr="00570267" w:rsidRDefault="007C0988" w:rsidP="00EA3882">
      <w:pPr>
        <w:rPr>
          <w:rFonts w:cs="Times New Roman"/>
          <w:sz w:val="22"/>
          <w:szCs w:val="22"/>
        </w:rPr>
      </w:pPr>
    </w:p>
    <w:p w14:paraId="04AB4068" w14:textId="77777777" w:rsidR="007C0988" w:rsidRPr="00570267" w:rsidRDefault="007C0988" w:rsidP="00BA794B">
      <w:pPr>
        <w:pBdr>
          <w:top w:val="single" w:sz="4" w:space="1" w:color="auto"/>
          <w:left w:val="single" w:sz="4" w:space="4" w:color="auto"/>
          <w:bottom w:val="single" w:sz="4" w:space="1" w:color="auto"/>
          <w:right w:val="single" w:sz="4" w:space="4" w:color="auto"/>
        </w:pBdr>
        <w:tabs>
          <w:tab w:val="left" w:pos="142"/>
        </w:tabs>
        <w:ind w:left="567" w:hanging="567"/>
        <w:rPr>
          <w:rFonts w:cs="Times New Roman"/>
          <w:b/>
          <w:sz w:val="22"/>
          <w:szCs w:val="22"/>
        </w:rPr>
      </w:pPr>
      <w:r w:rsidRPr="00570267">
        <w:rPr>
          <w:rFonts w:cs="Times New Roman"/>
          <w:b/>
          <w:sz w:val="22"/>
          <w:szCs w:val="22"/>
        </w:rPr>
        <w:t>7.</w:t>
      </w:r>
      <w:r w:rsidRPr="00570267">
        <w:rPr>
          <w:rFonts w:cs="Times New Roman"/>
          <w:b/>
          <w:sz w:val="22"/>
          <w:szCs w:val="22"/>
        </w:rPr>
        <w:tab/>
        <w:t>INNE OSTRZEŻENIA SPECJALNE, JEŚLI KONIECZNE</w:t>
      </w:r>
    </w:p>
    <w:p w14:paraId="38D279D3" w14:textId="77777777" w:rsidR="007C0988" w:rsidRPr="00570267" w:rsidRDefault="007C0988" w:rsidP="00EA3882">
      <w:pPr>
        <w:rPr>
          <w:rFonts w:cs="Times New Roman"/>
          <w:sz w:val="22"/>
          <w:szCs w:val="22"/>
        </w:rPr>
      </w:pPr>
    </w:p>
    <w:p w14:paraId="7D985549" w14:textId="77777777" w:rsidR="007C0988" w:rsidRPr="00570267" w:rsidRDefault="007C0988" w:rsidP="00EA3882">
      <w:pPr>
        <w:rPr>
          <w:rFonts w:cs="Times New Roman"/>
          <w:sz w:val="22"/>
          <w:szCs w:val="22"/>
        </w:rPr>
      </w:pPr>
      <w:r w:rsidRPr="00570267">
        <w:rPr>
          <w:rFonts w:cs="Times New Roman"/>
          <w:sz w:val="22"/>
          <w:szCs w:val="22"/>
        </w:rPr>
        <w:t>OSTRZEŻENIE: Ryzyko ciężkich wrodzonych wad rozwojowych. Nie stosować w okresie ciąży lub karmienia piersią.</w:t>
      </w:r>
    </w:p>
    <w:p w14:paraId="580CD637" w14:textId="77777777" w:rsidR="007C0988" w:rsidRPr="00570267" w:rsidRDefault="007C0988" w:rsidP="00EA3882">
      <w:pPr>
        <w:rPr>
          <w:rFonts w:cs="Times New Roman"/>
          <w:sz w:val="22"/>
          <w:szCs w:val="22"/>
        </w:rPr>
      </w:pPr>
      <w:r w:rsidRPr="00570267">
        <w:rPr>
          <w:rFonts w:cs="Times New Roman"/>
          <w:sz w:val="22"/>
          <w:szCs w:val="22"/>
        </w:rPr>
        <w:t>Pacjent musi przestrzegać warunków programu zapobiegania ciąży dla produktu Lenalidomide Mylan.</w:t>
      </w:r>
    </w:p>
    <w:p w14:paraId="7F82F031" w14:textId="77777777" w:rsidR="007C0988" w:rsidRPr="00570267" w:rsidRDefault="007C0988" w:rsidP="00EA3882">
      <w:pPr>
        <w:rPr>
          <w:rFonts w:cs="Times New Roman"/>
          <w:sz w:val="22"/>
          <w:szCs w:val="22"/>
        </w:rPr>
      </w:pPr>
    </w:p>
    <w:p w14:paraId="5D457D70" w14:textId="77777777" w:rsidR="007C0988" w:rsidRPr="00570267" w:rsidRDefault="007C0988" w:rsidP="00EA3882">
      <w:pPr>
        <w:rPr>
          <w:rFonts w:cs="Times New Roman"/>
          <w:sz w:val="22"/>
          <w:szCs w:val="22"/>
        </w:rPr>
      </w:pPr>
    </w:p>
    <w:p w14:paraId="4DEA126B" w14:textId="77777777" w:rsidR="007C0988" w:rsidRPr="00570267" w:rsidRDefault="007C0988" w:rsidP="00BA794B">
      <w:pPr>
        <w:pBdr>
          <w:top w:val="single" w:sz="4" w:space="1" w:color="auto"/>
          <w:left w:val="single" w:sz="4" w:space="4" w:color="auto"/>
          <w:bottom w:val="single" w:sz="4" w:space="1" w:color="auto"/>
          <w:right w:val="single" w:sz="4" w:space="4" w:color="auto"/>
        </w:pBdr>
        <w:tabs>
          <w:tab w:val="left" w:pos="142"/>
        </w:tabs>
        <w:ind w:left="567" w:hanging="567"/>
        <w:rPr>
          <w:rFonts w:cs="Times New Roman"/>
          <w:b/>
          <w:sz w:val="22"/>
          <w:szCs w:val="22"/>
        </w:rPr>
      </w:pPr>
      <w:r w:rsidRPr="00570267">
        <w:rPr>
          <w:rFonts w:cs="Times New Roman"/>
          <w:b/>
          <w:sz w:val="22"/>
          <w:szCs w:val="22"/>
        </w:rPr>
        <w:t>8.</w:t>
      </w:r>
      <w:r w:rsidRPr="00570267">
        <w:rPr>
          <w:rFonts w:cs="Times New Roman"/>
          <w:b/>
          <w:sz w:val="22"/>
          <w:szCs w:val="22"/>
        </w:rPr>
        <w:tab/>
        <w:t>TERMIN WAŻNOŚCI</w:t>
      </w:r>
    </w:p>
    <w:p w14:paraId="27D17FD2" w14:textId="77777777" w:rsidR="007C0988" w:rsidRPr="00570267" w:rsidRDefault="007C0988" w:rsidP="00EA3882">
      <w:pPr>
        <w:rPr>
          <w:rFonts w:cs="Times New Roman"/>
          <w:sz w:val="22"/>
          <w:szCs w:val="22"/>
        </w:rPr>
      </w:pPr>
    </w:p>
    <w:p w14:paraId="2B2152D0" w14:textId="77777777" w:rsidR="007C0988" w:rsidRPr="00570267" w:rsidRDefault="007C0988" w:rsidP="00EA3882">
      <w:pPr>
        <w:rPr>
          <w:rFonts w:cs="Times New Roman"/>
          <w:sz w:val="22"/>
          <w:szCs w:val="22"/>
        </w:rPr>
      </w:pPr>
      <w:r w:rsidRPr="00570267">
        <w:rPr>
          <w:rFonts w:cs="Times New Roman"/>
          <w:sz w:val="22"/>
          <w:szCs w:val="22"/>
        </w:rPr>
        <w:t>EXP</w:t>
      </w:r>
    </w:p>
    <w:p w14:paraId="3872BFE4" w14:textId="77777777" w:rsidR="00976425" w:rsidRPr="00570267" w:rsidRDefault="00976425" w:rsidP="00EA3882">
      <w:pPr>
        <w:rPr>
          <w:rFonts w:cs="Times New Roman"/>
          <w:sz w:val="22"/>
          <w:szCs w:val="22"/>
        </w:rPr>
      </w:pPr>
    </w:p>
    <w:p w14:paraId="25386EDD" w14:textId="77777777" w:rsidR="008C2A48" w:rsidRPr="00570267" w:rsidRDefault="008C2A48" w:rsidP="00EA3882">
      <w:pPr>
        <w:rPr>
          <w:rFonts w:cs="Times New Roman"/>
          <w:sz w:val="22"/>
          <w:szCs w:val="22"/>
        </w:rPr>
      </w:pPr>
    </w:p>
    <w:p w14:paraId="0101D062" w14:textId="77777777" w:rsidR="007C0988" w:rsidRPr="00570267" w:rsidRDefault="007C0988" w:rsidP="00EA3882">
      <w:pPr>
        <w:keepNext/>
        <w:keepLines/>
        <w:pBdr>
          <w:top w:val="single" w:sz="4" w:space="1" w:color="auto"/>
          <w:left w:val="single" w:sz="4" w:space="4" w:color="auto"/>
          <w:bottom w:val="single" w:sz="4" w:space="1" w:color="auto"/>
          <w:right w:val="single" w:sz="4" w:space="4" w:color="auto"/>
        </w:pBdr>
        <w:tabs>
          <w:tab w:val="left" w:pos="142"/>
        </w:tabs>
        <w:ind w:left="567" w:hanging="567"/>
        <w:rPr>
          <w:rFonts w:cs="Times New Roman"/>
          <w:b/>
          <w:sz w:val="22"/>
          <w:szCs w:val="22"/>
        </w:rPr>
      </w:pPr>
      <w:r w:rsidRPr="00570267">
        <w:rPr>
          <w:rFonts w:cs="Times New Roman"/>
          <w:b/>
          <w:sz w:val="22"/>
          <w:szCs w:val="22"/>
        </w:rPr>
        <w:lastRenderedPageBreak/>
        <w:t>9.</w:t>
      </w:r>
      <w:r w:rsidRPr="00570267">
        <w:rPr>
          <w:rFonts w:cs="Times New Roman"/>
          <w:b/>
          <w:sz w:val="22"/>
          <w:szCs w:val="22"/>
        </w:rPr>
        <w:tab/>
        <w:t>WARUNKI PRZECHOWYWANIA</w:t>
      </w:r>
    </w:p>
    <w:p w14:paraId="3DA3E6A4" w14:textId="77777777" w:rsidR="007C0988" w:rsidRPr="00570267" w:rsidRDefault="007C0988" w:rsidP="00EA3882">
      <w:pPr>
        <w:keepNext/>
        <w:keepLines/>
        <w:rPr>
          <w:rFonts w:cs="Times New Roman"/>
          <w:sz w:val="22"/>
          <w:szCs w:val="22"/>
        </w:rPr>
      </w:pPr>
    </w:p>
    <w:p w14:paraId="53D3ED68" w14:textId="77777777" w:rsidR="007C0988" w:rsidRPr="00570267" w:rsidRDefault="007C0988" w:rsidP="00EA3882">
      <w:pPr>
        <w:keepNext/>
        <w:keepLines/>
        <w:rPr>
          <w:rFonts w:cs="Times New Roman"/>
          <w:sz w:val="22"/>
          <w:szCs w:val="22"/>
        </w:rPr>
      </w:pPr>
      <w:r w:rsidRPr="00570267">
        <w:rPr>
          <w:rFonts w:cs="Times New Roman"/>
          <w:sz w:val="22"/>
          <w:szCs w:val="22"/>
        </w:rPr>
        <w:t>Nie przechowywać w temperaturze powyżej 30°C.</w:t>
      </w:r>
    </w:p>
    <w:p w14:paraId="04478D32" w14:textId="77777777" w:rsidR="007C0988" w:rsidRPr="00570267" w:rsidRDefault="007C0988" w:rsidP="00EA3882">
      <w:pPr>
        <w:rPr>
          <w:rFonts w:cs="Times New Roman"/>
          <w:sz w:val="22"/>
          <w:szCs w:val="22"/>
        </w:rPr>
      </w:pPr>
    </w:p>
    <w:p w14:paraId="4800658B" w14:textId="77777777" w:rsidR="007C0988" w:rsidRPr="00570267" w:rsidRDefault="007C0988" w:rsidP="00EA3882">
      <w:pPr>
        <w:rPr>
          <w:rFonts w:cs="Times New Roman"/>
          <w:sz w:val="22"/>
          <w:szCs w:val="22"/>
        </w:rPr>
      </w:pPr>
    </w:p>
    <w:p w14:paraId="5244700B" w14:textId="77777777" w:rsidR="007C0988" w:rsidRPr="00570267" w:rsidRDefault="007C0988" w:rsidP="00FB34D5">
      <w:pPr>
        <w:keepNext/>
        <w:pBdr>
          <w:top w:val="single" w:sz="4" w:space="1" w:color="auto"/>
          <w:left w:val="single" w:sz="4" w:space="4" w:color="auto"/>
          <w:bottom w:val="single" w:sz="4" w:space="1" w:color="auto"/>
          <w:right w:val="single" w:sz="4" w:space="4" w:color="auto"/>
        </w:pBdr>
        <w:tabs>
          <w:tab w:val="left" w:pos="142"/>
        </w:tabs>
        <w:ind w:left="567" w:hanging="567"/>
        <w:rPr>
          <w:rFonts w:cs="Times New Roman"/>
          <w:b/>
          <w:sz w:val="22"/>
          <w:szCs w:val="22"/>
        </w:rPr>
      </w:pPr>
      <w:r w:rsidRPr="00570267">
        <w:rPr>
          <w:rFonts w:cs="Times New Roman"/>
          <w:b/>
          <w:sz w:val="22"/>
          <w:szCs w:val="22"/>
        </w:rPr>
        <w:t>10.</w:t>
      </w:r>
      <w:r w:rsidRPr="00570267">
        <w:rPr>
          <w:rFonts w:cs="Times New Roman"/>
          <w:b/>
          <w:sz w:val="22"/>
          <w:szCs w:val="22"/>
        </w:rPr>
        <w:tab/>
        <w:t>SPECJALNE ŚRODKI OSTROŻNOŚCI DOTYCZĄCE USUWANIA NIEZUŻYTEGO PRODUKTU LECZNICZEGO LUB POCHODZĄCYCH Z NIEGO ODPADÓW, JEŚLI WŁAŚCIWE</w:t>
      </w:r>
    </w:p>
    <w:p w14:paraId="268B3B14" w14:textId="77777777" w:rsidR="007C0988" w:rsidRPr="00570267" w:rsidRDefault="007C0988" w:rsidP="00EA3882">
      <w:pPr>
        <w:rPr>
          <w:rFonts w:cs="Times New Roman"/>
          <w:sz w:val="22"/>
          <w:szCs w:val="22"/>
        </w:rPr>
      </w:pPr>
    </w:p>
    <w:p w14:paraId="46662304" w14:textId="77777777" w:rsidR="007C0988" w:rsidRPr="00570267" w:rsidRDefault="007C0988" w:rsidP="00EA3882">
      <w:pPr>
        <w:rPr>
          <w:rFonts w:cs="Times New Roman"/>
          <w:sz w:val="22"/>
          <w:szCs w:val="22"/>
        </w:rPr>
      </w:pPr>
    </w:p>
    <w:p w14:paraId="575A257F" w14:textId="77777777" w:rsidR="007C0988" w:rsidRPr="00570267" w:rsidRDefault="007C0988" w:rsidP="00BA794B">
      <w:pPr>
        <w:pBdr>
          <w:top w:val="single" w:sz="4" w:space="1" w:color="auto"/>
          <w:left w:val="single" w:sz="4" w:space="4" w:color="auto"/>
          <w:bottom w:val="single" w:sz="4" w:space="1" w:color="auto"/>
          <w:right w:val="single" w:sz="4" w:space="4" w:color="auto"/>
        </w:pBdr>
        <w:tabs>
          <w:tab w:val="left" w:pos="142"/>
        </w:tabs>
        <w:ind w:left="567" w:hanging="567"/>
        <w:rPr>
          <w:rFonts w:cs="Times New Roman"/>
          <w:b/>
          <w:sz w:val="22"/>
          <w:szCs w:val="22"/>
        </w:rPr>
      </w:pPr>
      <w:r w:rsidRPr="00570267">
        <w:rPr>
          <w:rFonts w:cs="Times New Roman"/>
          <w:b/>
          <w:sz w:val="22"/>
          <w:szCs w:val="22"/>
        </w:rPr>
        <w:t>11.</w:t>
      </w:r>
      <w:r w:rsidRPr="00570267">
        <w:rPr>
          <w:rFonts w:cs="Times New Roman"/>
          <w:b/>
          <w:sz w:val="22"/>
          <w:szCs w:val="22"/>
        </w:rPr>
        <w:tab/>
        <w:t>NAZWA I ADRES PODMIOTU ODPOWIEDZIALNEGO</w:t>
      </w:r>
    </w:p>
    <w:p w14:paraId="385D5932" w14:textId="77777777" w:rsidR="007C0988" w:rsidRPr="00570267" w:rsidRDefault="007C0988" w:rsidP="00EA3882">
      <w:pPr>
        <w:rPr>
          <w:rFonts w:cs="Times New Roman"/>
          <w:sz w:val="22"/>
          <w:szCs w:val="22"/>
        </w:rPr>
      </w:pPr>
    </w:p>
    <w:p w14:paraId="2815A8F1" w14:textId="77777777" w:rsidR="00D24E00" w:rsidRPr="00F865D8" w:rsidRDefault="00D24E00" w:rsidP="00D24E00">
      <w:pPr>
        <w:rPr>
          <w:sz w:val="22"/>
          <w:szCs w:val="22"/>
          <w:lang w:eastAsia="en-US"/>
        </w:rPr>
      </w:pPr>
      <w:r w:rsidRPr="00F865D8">
        <w:rPr>
          <w:sz w:val="22"/>
          <w:szCs w:val="22"/>
        </w:rPr>
        <w:t>Mylan Pharmaceuticals Limited</w:t>
      </w:r>
    </w:p>
    <w:p w14:paraId="61FEF7D2" w14:textId="77777777" w:rsidR="00D24E00" w:rsidRPr="00F865D8" w:rsidRDefault="00D24E00" w:rsidP="00D24E00">
      <w:pPr>
        <w:rPr>
          <w:sz w:val="22"/>
          <w:szCs w:val="22"/>
          <w:lang w:val="en-US"/>
        </w:rPr>
      </w:pPr>
      <w:proofErr w:type="spellStart"/>
      <w:r w:rsidRPr="00F865D8">
        <w:rPr>
          <w:sz w:val="22"/>
          <w:szCs w:val="22"/>
          <w:lang w:val="en-US"/>
        </w:rPr>
        <w:t>Damastown</w:t>
      </w:r>
      <w:proofErr w:type="spellEnd"/>
      <w:r w:rsidRPr="00F865D8">
        <w:rPr>
          <w:sz w:val="22"/>
          <w:szCs w:val="22"/>
          <w:lang w:val="en-US"/>
        </w:rPr>
        <w:t xml:space="preserve"> Industrial Park, </w:t>
      </w:r>
    </w:p>
    <w:p w14:paraId="0D761E11" w14:textId="77777777" w:rsidR="00D24E00" w:rsidRPr="00F865D8" w:rsidRDefault="00D24E00" w:rsidP="00D24E00">
      <w:pPr>
        <w:rPr>
          <w:sz w:val="22"/>
          <w:szCs w:val="22"/>
          <w:lang w:val="en-US"/>
        </w:rPr>
      </w:pPr>
      <w:r w:rsidRPr="00F865D8">
        <w:rPr>
          <w:sz w:val="22"/>
          <w:szCs w:val="22"/>
          <w:lang w:val="en-US"/>
        </w:rPr>
        <w:t xml:space="preserve">Mulhuddart, Dublin 15, </w:t>
      </w:r>
    </w:p>
    <w:p w14:paraId="23AA7E41" w14:textId="190535F0" w:rsidR="00D24E00" w:rsidRPr="00D24E00" w:rsidRDefault="00D24E00" w:rsidP="00D24E00">
      <w:pPr>
        <w:rPr>
          <w:rFonts w:cs="Times New Roman"/>
          <w:bCs/>
          <w:sz w:val="22"/>
          <w:szCs w:val="22"/>
        </w:rPr>
      </w:pPr>
      <w:r w:rsidRPr="00F865D8">
        <w:rPr>
          <w:sz w:val="22"/>
          <w:szCs w:val="22"/>
        </w:rPr>
        <w:t>DUBLIN</w:t>
      </w:r>
      <w:r w:rsidRPr="00D24E00" w:rsidDel="00D24E00">
        <w:rPr>
          <w:rFonts w:cs="Times New Roman"/>
          <w:bCs/>
          <w:sz w:val="22"/>
          <w:szCs w:val="22"/>
        </w:rPr>
        <w:t xml:space="preserve"> </w:t>
      </w:r>
    </w:p>
    <w:p w14:paraId="6DC50FAF" w14:textId="77777777" w:rsidR="007C0988" w:rsidRPr="00570267" w:rsidRDefault="007C0988" w:rsidP="00EA3882">
      <w:pPr>
        <w:rPr>
          <w:rFonts w:cs="Times New Roman"/>
          <w:sz w:val="22"/>
          <w:szCs w:val="22"/>
        </w:rPr>
      </w:pPr>
      <w:r w:rsidRPr="00570267">
        <w:rPr>
          <w:rFonts w:cs="Times New Roman"/>
          <w:sz w:val="22"/>
          <w:szCs w:val="22"/>
        </w:rPr>
        <w:t>Irlandia</w:t>
      </w:r>
    </w:p>
    <w:p w14:paraId="3BF78F7B" w14:textId="77777777" w:rsidR="007C0988" w:rsidRPr="00570267" w:rsidRDefault="007C0988" w:rsidP="00EA3882">
      <w:pPr>
        <w:rPr>
          <w:rFonts w:cs="Times New Roman"/>
          <w:sz w:val="22"/>
          <w:szCs w:val="22"/>
        </w:rPr>
      </w:pPr>
    </w:p>
    <w:p w14:paraId="23483289" w14:textId="77777777" w:rsidR="007C0988" w:rsidRPr="00570267" w:rsidRDefault="007C0988" w:rsidP="00EA3882">
      <w:pPr>
        <w:rPr>
          <w:rFonts w:cs="Times New Roman"/>
          <w:sz w:val="22"/>
          <w:szCs w:val="22"/>
        </w:rPr>
      </w:pPr>
    </w:p>
    <w:p w14:paraId="23C764DF" w14:textId="77777777" w:rsidR="007C0988" w:rsidRPr="00570267" w:rsidRDefault="007C0988" w:rsidP="00BA794B">
      <w:pPr>
        <w:pBdr>
          <w:top w:val="single" w:sz="4" w:space="1" w:color="auto"/>
          <w:left w:val="single" w:sz="4" w:space="4" w:color="auto"/>
          <w:bottom w:val="single" w:sz="4" w:space="1" w:color="auto"/>
          <w:right w:val="single" w:sz="4" w:space="4" w:color="auto"/>
        </w:pBdr>
        <w:tabs>
          <w:tab w:val="left" w:pos="142"/>
        </w:tabs>
        <w:ind w:left="567" w:hanging="567"/>
        <w:rPr>
          <w:rFonts w:cs="Times New Roman"/>
          <w:b/>
          <w:sz w:val="22"/>
          <w:szCs w:val="22"/>
        </w:rPr>
      </w:pPr>
      <w:r w:rsidRPr="00570267">
        <w:rPr>
          <w:rFonts w:cs="Times New Roman"/>
          <w:b/>
          <w:sz w:val="22"/>
          <w:szCs w:val="22"/>
        </w:rPr>
        <w:t>12.</w:t>
      </w:r>
      <w:r w:rsidRPr="00570267">
        <w:rPr>
          <w:rFonts w:cs="Times New Roman"/>
          <w:b/>
          <w:sz w:val="22"/>
          <w:szCs w:val="22"/>
        </w:rPr>
        <w:tab/>
        <w:t>NUMERY POZWOLEŃ NA DOPUSZCZENIE DO OBROTU</w:t>
      </w:r>
    </w:p>
    <w:p w14:paraId="33759435" w14:textId="77777777" w:rsidR="007C0988" w:rsidRPr="00570267" w:rsidRDefault="007C0988" w:rsidP="00EA3882">
      <w:pPr>
        <w:rPr>
          <w:rFonts w:cs="Times New Roman"/>
          <w:sz w:val="22"/>
          <w:szCs w:val="22"/>
        </w:rPr>
      </w:pPr>
    </w:p>
    <w:p w14:paraId="40C37CE3" w14:textId="77777777" w:rsidR="0063432F" w:rsidRPr="00570267" w:rsidRDefault="0063432F" w:rsidP="00EA3882">
      <w:pPr>
        <w:rPr>
          <w:rFonts w:eastAsia="Times New Roman" w:cs="Times New Roman"/>
          <w:sz w:val="22"/>
          <w:szCs w:val="22"/>
          <w:highlight w:val="lightGray"/>
          <w:lang w:eastAsia="en-US"/>
        </w:rPr>
      </w:pPr>
      <w:r w:rsidRPr="00570267">
        <w:rPr>
          <w:rFonts w:eastAsia="Times New Roman" w:cs="Times New Roman"/>
          <w:sz w:val="22"/>
          <w:szCs w:val="22"/>
          <w:lang w:eastAsia="en-US"/>
        </w:rPr>
        <w:t>EU/1/20/1490/009</w:t>
      </w:r>
      <w:r w:rsidR="009F6CB2" w:rsidRPr="00570267">
        <w:rPr>
          <w:rFonts w:eastAsia="Times New Roman" w:cs="Times New Roman"/>
          <w:sz w:val="22"/>
          <w:szCs w:val="22"/>
          <w:lang w:eastAsia="en-US"/>
        </w:rPr>
        <w:t xml:space="preserve"> </w:t>
      </w:r>
      <w:r w:rsidR="009F6CB2" w:rsidRPr="00570267">
        <w:rPr>
          <w:rFonts w:eastAsia="Times New Roman" w:cs="Times New Roman"/>
          <w:sz w:val="22"/>
          <w:szCs w:val="22"/>
          <w:highlight w:val="lightGray"/>
          <w:lang w:eastAsia="en-US"/>
        </w:rPr>
        <w:t>21 kapsułek</w:t>
      </w:r>
    </w:p>
    <w:p w14:paraId="269ADCD2" w14:textId="77777777" w:rsidR="007C0988" w:rsidRPr="00570267" w:rsidRDefault="0063432F" w:rsidP="00EA3882">
      <w:pPr>
        <w:rPr>
          <w:rFonts w:cs="Times New Roman"/>
          <w:sz w:val="22"/>
          <w:szCs w:val="22"/>
          <w:highlight w:val="lightGray"/>
        </w:rPr>
      </w:pPr>
      <w:r w:rsidRPr="00570267">
        <w:rPr>
          <w:rFonts w:eastAsia="Times New Roman" w:cs="Times New Roman"/>
          <w:sz w:val="22"/>
          <w:szCs w:val="22"/>
          <w:highlight w:val="lightGray"/>
          <w:lang w:eastAsia="en-US"/>
        </w:rPr>
        <w:t>EU/1/20/1490/010</w:t>
      </w:r>
      <w:r w:rsidR="009F6CB2" w:rsidRPr="00570267">
        <w:rPr>
          <w:rFonts w:eastAsia="Times New Roman" w:cs="Times New Roman"/>
          <w:sz w:val="22"/>
          <w:szCs w:val="22"/>
          <w:highlight w:val="lightGray"/>
          <w:lang w:eastAsia="en-US"/>
        </w:rPr>
        <w:t xml:space="preserve"> 21 x 1 kapsułek (</w:t>
      </w:r>
      <w:r w:rsidR="00B11F9D" w:rsidRPr="00570267">
        <w:rPr>
          <w:rFonts w:eastAsia="Times New Roman" w:cs="Times New Roman"/>
          <w:sz w:val="22"/>
          <w:szCs w:val="22"/>
          <w:highlight w:val="lightGray"/>
          <w:lang w:eastAsia="en-US"/>
        </w:rPr>
        <w:t>blistry podzielne na dawki pojedyncze</w:t>
      </w:r>
      <w:r w:rsidR="009F6CB2" w:rsidRPr="00570267">
        <w:rPr>
          <w:rFonts w:eastAsia="Times New Roman" w:cs="Times New Roman"/>
          <w:sz w:val="22"/>
          <w:szCs w:val="22"/>
          <w:highlight w:val="lightGray"/>
          <w:lang w:eastAsia="en-US"/>
        </w:rPr>
        <w:t>)</w:t>
      </w:r>
    </w:p>
    <w:p w14:paraId="1E161B4A" w14:textId="77777777" w:rsidR="007C0988" w:rsidRPr="00570267" w:rsidRDefault="009F6CB2" w:rsidP="00EA3882">
      <w:pPr>
        <w:rPr>
          <w:rFonts w:eastAsia="Times New Roman" w:cs="Times New Roman"/>
          <w:sz w:val="22"/>
          <w:szCs w:val="22"/>
          <w:lang w:eastAsia="en-US"/>
        </w:rPr>
      </w:pPr>
      <w:r w:rsidRPr="00570267">
        <w:rPr>
          <w:rFonts w:eastAsia="Times New Roman" w:cs="Times New Roman"/>
          <w:sz w:val="22"/>
          <w:szCs w:val="22"/>
          <w:highlight w:val="lightGray"/>
          <w:lang w:eastAsia="en-US"/>
        </w:rPr>
        <w:t>EU/1/20/1490/022 7 kapsułek</w:t>
      </w:r>
    </w:p>
    <w:p w14:paraId="5121A5CC" w14:textId="77777777" w:rsidR="00431E03" w:rsidRPr="00570267" w:rsidRDefault="00431E03" w:rsidP="00EA3882">
      <w:pPr>
        <w:rPr>
          <w:rFonts w:eastAsia="Times New Roman" w:cs="Times New Roman"/>
          <w:sz w:val="22"/>
          <w:szCs w:val="22"/>
          <w:lang w:eastAsia="en-US"/>
        </w:rPr>
      </w:pPr>
      <w:r w:rsidRPr="00570267">
        <w:rPr>
          <w:rFonts w:eastAsia="Times New Roman" w:cs="Times New Roman"/>
          <w:sz w:val="22"/>
          <w:szCs w:val="22"/>
          <w:highlight w:val="lightGray"/>
          <w:lang w:eastAsia="en-US"/>
        </w:rPr>
        <w:t>EU/1/20/1490/023 7 x 1 kapsułek (blistry podzielne na dawki pojedyncze)</w:t>
      </w:r>
    </w:p>
    <w:p w14:paraId="12E25AA1" w14:textId="77777777" w:rsidR="009F6CB2" w:rsidRPr="00570267" w:rsidRDefault="009F6CB2" w:rsidP="00EA3882">
      <w:pPr>
        <w:rPr>
          <w:rFonts w:cs="Times New Roman"/>
          <w:sz w:val="22"/>
          <w:szCs w:val="22"/>
        </w:rPr>
      </w:pPr>
    </w:p>
    <w:p w14:paraId="10BB8BF6" w14:textId="77777777" w:rsidR="007C0988" w:rsidRPr="00570267" w:rsidRDefault="007C0988" w:rsidP="00EA3882">
      <w:pPr>
        <w:rPr>
          <w:rFonts w:cs="Times New Roman"/>
          <w:sz w:val="22"/>
          <w:szCs w:val="22"/>
        </w:rPr>
      </w:pPr>
    </w:p>
    <w:p w14:paraId="05F51C0F" w14:textId="77777777" w:rsidR="007C0988" w:rsidRPr="00570267" w:rsidRDefault="007C0988" w:rsidP="00BA794B">
      <w:pPr>
        <w:pBdr>
          <w:top w:val="single" w:sz="4" w:space="1" w:color="auto"/>
          <w:left w:val="single" w:sz="4" w:space="4" w:color="auto"/>
          <w:bottom w:val="single" w:sz="4" w:space="1" w:color="auto"/>
          <w:right w:val="single" w:sz="4" w:space="4" w:color="auto"/>
        </w:pBdr>
        <w:tabs>
          <w:tab w:val="left" w:pos="142"/>
        </w:tabs>
        <w:ind w:left="567" w:hanging="567"/>
        <w:rPr>
          <w:rFonts w:cs="Times New Roman"/>
          <w:b/>
          <w:sz w:val="22"/>
          <w:szCs w:val="22"/>
        </w:rPr>
      </w:pPr>
      <w:r w:rsidRPr="00570267">
        <w:rPr>
          <w:rFonts w:cs="Times New Roman"/>
          <w:b/>
          <w:sz w:val="22"/>
          <w:szCs w:val="22"/>
        </w:rPr>
        <w:t>13.</w:t>
      </w:r>
      <w:r w:rsidRPr="00570267">
        <w:rPr>
          <w:rFonts w:cs="Times New Roman"/>
          <w:b/>
          <w:sz w:val="22"/>
          <w:szCs w:val="22"/>
        </w:rPr>
        <w:tab/>
        <w:t>NUMER SERII</w:t>
      </w:r>
    </w:p>
    <w:p w14:paraId="27422E10" w14:textId="77777777" w:rsidR="007C0988" w:rsidRPr="00570267" w:rsidRDefault="007C0988" w:rsidP="00EA3882">
      <w:pPr>
        <w:rPr>
          <w:rFonts w:cs="Times New Roman"/>
          <w:i/>
          <w:sz w:val="22"/>
          <w:szCs w:val="22"/>
        </w:rPr>
      </w:pPr>
    </w:p>
    <w:p w14:paraId="30EDE1A6" w14:textId="77777777" w:rsidR="007C0988" w:rsidRPr="00570267" w:rsidRDefault="007C0988" w:rsidP="00EA3882">
      <w:pPr>
        <w:rPr>
          <w:rFonts w:cs="Times New Roman"/>
          <w:sz w:val="22"/>
          <w:szCs w:val="22"/>
        </w:rPr>
      </w:pPr>
      <w:r w:rsidRPr="00570267">
        <w:rPr>
          <w:rFonts w:cs="Times New Roman"/>
          <w:sz w:val="22"/>
          <w:szCs w:val="22"/>
        </w:rPr>
        <w:t>Lot</w:t>
      </w:r>
    </w:p>
    <w:p w14:paraId="30F65BDF" w14:textId="77777777" w:rsidR="007C0988" w:rsidRPr="00570267" w:rsidRDefault="007C0988" w:rsidP="00EA3882">
      <w:pPr>
        <w:rPr>
          <w:rFonts w:cs="Times New Roman"/>
          <w:sz w:val="22"/>
          <w:szCs w:val="22"/>
        </w:rPr>
      </w:pPr>
    </w:p>
    <w:p w14:paraId="762F472F" w14:textId="77777777" w:rsidR="007C0988" w:rsidRPr="00570267" w:rsidRDefault="007C0988" w:rsidP="00EA3882">
      <w:pPr>
        <w:rPr>
          <w:rFonts w:cs="Times New Roman"/>
          <w:sz w:val="22"/>
          <w:szCs w:val="22"/>
        </w:rPr>
      </w:pPr>
    </w:p>
    <w:p w14:paraId="0ECAD9BA" w14:textId="77777777" w:rsidR="007C0988" w:rsidRPr="00570267" w:rsidRDefault="007C0988" w:rsidP="00BA794B">
      <w:pPr>
        <w:pBdr>
          <w:top w:val="single" w:sz="4" w:space="1" w:color="auto"/>
          <w:left w:val="single" w:sz="4" w:space="4" w:color="auto"/>
          <w:bottom w:val="single" w:sz="4" w:space="1" w:color="auto"/>
          <w:right w:val="single" w:sz="4" w:space="4" w:color="auto"/>
        </w:pBdr>
        <w:tabs>
          <w:tab w:val="left" w:pos="142"/>
        </w:tabs>
        <w:ind w:left="567" w:hanging="567"/>
        <w:rPr>
          <w:rFonts w:cs="Times New Roman"/>
          <w:b/>
          <w:sz w:val="22"/>
          <w:szCs w:val="22"/>
        </w:rPr>
      </w:pPr>
      <w:r w:rsidRPr="00570267">
        <w:rPr>
          <w:rFonts w:cs="Times New Roman"/>
          <w:b/>
          <w:sz w:val="22"/>
          <w:szCs w:val="22"/>
        </w:rPr>
        <w:t>14.</w:t>
      </w:r>
      <w:r w:rsidRPr="00570267">
        <w:rPr>
          <w:rFonts w:cs="Times New Roman"/>
          <w:b/>
          <w:sz w:val="22"/>
          <w:szCs w:val="22"/>
        </w:rPr>
        <w:tab/>
        <w:t>OGÓLNA KATEGORIA DOSTĘPNOŚCI</w:t>
      </w:r>
    </w:p>
    <w:p w14:paraId="170F6D98" w14:textId="77777777" w:rsidR="007C0988" w:rsidRPr="00570267" w:rsidRDefault="007C0988" w:rsidP="00EA3882">
      <w:pPr>
        <w:rPr>
          <w:rFonts w:cs="Times New Roman"/>
          <w:sz w:val="22"/>
          <w:szCs w:val="22"/>
        </w:rPr>
      </w:pPr>
    </w:p>
    <w:p w14:paraId="45EC1C76" w14:textId="77777777" w:rsidR="007C0988" w:rsidRPr="00570267" w:rsidRDefault="007C0988" w:rsidP="00EA3882">
      <w:pPr>
        <w:rPr>
          <w:rFonts w:cs="Times New Roman"/>
          <w:sz w:val="22"/>
          <w:szCs w:val="22"/>
        </w:rPr>
      </w:pPr>
    </w:p>
    <w:p w14:paraId="0E0CB635" w14:textId="77777777" w:rsidR="007C0988" w:rsidRPr="00570267" w:rsidRDefault="007C0988" w:rsidP="00BA794B">
      <w:pPr>
        <w:pBdr>
          <w:top w:val="single" w:sz="4" w:space="1" w:color="auto"/>
          <w:left w:val="single" w:sz="4" w:space="4" w:color="auto"/>
          <w:bottom w:val="single" w:sz="4" w:space="1" w:color="auto"/>
          <w:right w:val="single" w:sz="4" w:space="4" w:color="auto"/>
        </w:pBdr>
        <w:tabs>
          <w:tab w:val="left" w:pos="142"/>
        </w:tabs>
        <w:ind w:left="567" w:hanging="567"/>
        <w:rPr>
          <w:rFonts w:cs="Times New Roman"/>
          <w:b/>
          <w:sz w:val="22"/>
          <w:szCs w:val="22"/>
        </w:rPr>
      </w:pPr>
      <w:r w:rsidRPr="00570267">
        <w:rPr>
          <w:rFonts w:cs="Times New Roman"/>
          <w:b/>
          <w:sz w:val="22"/>
          <w:szCs w:val="22"/>
        </w:rPr>
        <w:t>15.</w:t>
      </w:r>
      <w:r w:rsidRPr="00570267">
        <w:rPr>
          <w:rFonts w:cs="Times New Roman"/>
          <w:b/>
          <w:sz w:val="22"/>
          <w:szCs w:val="22"/>
        </w:rPr>
        <w:tab/>
        <w:t>INSTRUKCJA UŻYCIA</w:t>
      </w:r>
    </w:p>
    <w:p w14:paraId="18B6D2D8" w14:textId="77777777" w:rsidR="007C0988" w:rsidRPr="00570267" w:rsidRDefault="007C0988" w:rsidP="00EA3882">
      <w:pPr>
        <w:rPr>
          <w:rFonts w:cs="Times New Roman"/>
          <w:b/>
          <w:sz w:val="22"/>
          <w:szCs w:val="22"/>
          <w:u w:val="single"/>
        </w:rPr>
      </w:pPr>
    </w:p>
    <w:p w14:paraId="38C355CD" w14:textId="77777777" w:rsidR="007C0988" w:rsidRPr="00570267" w:rsidRDefault="007C0988" w:rsidP="00EA3882">
      <w:pPr>
        <w:rPr>
          <w:rFonts w:cs="Times New Roman"/>
          <w:sz w:val="22"/>
          <w:szCs w:val="22"/>
        </w:rPr>
      </w:pPr>
    </w:p>
    <w:p w14:paraId="38BF6F31" w14:textId="77777777" w:rsidR="007C0988" w:rsidRPr="00570267" w:rsidRDefault="007C0988" w:rsidP="00BA794B">
      <w:pPr>
        <w:pBdr>
          <w:top w:val="single" w:sz="4" w:space="1" w:color="auto"/>
          <w:left w:val="single" w:sz="4" w:space="4" w:color="auto"/>
          <w:bottom w:val="single" w:sz="4" w:space="1" w:color="auto"/>
          <w:right w:val="single" w:sz="4" w:space="4" w:color="auto"/>
        </w:pBdr>
        <w:tabs>
          <w:tab w:val="left" w:pos="142"/>
        </w:tabs>
        <w:ind w:left="567" w:hanging="567"/>
        <w:rPr>
          <w:rFonts w:cs="Times New Roman"/>
          <w:b/>
          <w:sz w:val="22"/>
          <w:szCs w:val="22"/>
        </w:rPr>
      </w:pPr>
      <w:r w:rsidRPr="00570267">
        <w:rPr>
          <w:rFonts w:cs="Times New Roman"/>
          <w:b/>
          <w:sz w:val="22"/>
          <w:szCs w:val="22"/>
        </w:rPr>
        <w:t>16.</w:t>
      </w:r>
      <w:r w:rsidRPr="00570267">
        <w:rPr>
          <w:rFonts w:cs="Times New Roman"/>
          <w:b/>
          <w:sz w:val="22"/>
          <w:szCs w:val="22"/>
        </w:rPr>
        <w:tab/>
        <w:t>INFORMACJA PODANA SYSTEMEM BRAILLE’A</w:t>
      </w:r>
    </w:p>
    <w:p w14:paraId="23197CD9" w14:textId="77777777" w:rsidR="007C0988" w:rsidRPr="00570267" w:rsidRDefault="007C0988" w:rsidP="00EA3882">
      <w:pPr>
        <w:rPr>
          <w:rFonts w:cs="Times New Roman"/>
          <w:b/>
          <w:sz w:val="22"/>
          <w:szCs w:val="22"/>
          <w:u w:val="single"/>
        </w:rPr>
      </w:pPr>
    </w:p>
    <w:p w14:paraId="23D766B4" w14:textId="77777777" w:rsidR="007C0988" w:rsidRPr="00570267" w:rsidRDefault="007C0988" w:rsidP="00EA3882">
      <w:pPr>
        <w:rPr>
          <w:rFonts w:cs="Times New Roman"/>
          <w:sz w:val="22"/>
          <w:szCs w:val="22"/>
        </w:rPr>
      </w:pPr>
      <w:r w:rsidRPr="00570267">
        <w:rPr>
          <w:rFonts w:cs="Times New Roman"/>
          <w:sz w:val="22"/>
          <w:szCs w:val="22"/>
        </w:rPr>
        <w:t xml:space="preserve">Lenalidomide Mylan 10 mg </w:t>
      </w:r>
      <w:r w:rsidRPr="00570267">
        <w:rPr>
          <w:rFonts w:cs="Times New Roman"/>
          <w:sz w:val="22"/>
          <w:szCs w:val="22"/>
          <w:highlight w:val="lightGray"/>
        </w:rPr>
        <w:t>kapsułki twarde</w:t>
      </w:r>
    </w:p>
    <w:p w14:paraId="198BC103" w14:textId="77777777" w:rsidR="007C0988" w:rsidRPr="00570267" w:rsidRDefault="007C0988" w:rsidP="00EA3882">
      <w:pPr>
        <w:rPr>
          <w:rFonts w:cs="Times New Roman"/>
          <w:sz w:val="22"/>
          <w:szCs w:val="22"/>
        </w:rPr>
      </w:pPr>
    </w:p>
    <w:p w14:paraId="21785DB8" w14:textId="77777777" w:rsidR="007C0988" w:rsidRPr="00570267" w:rsidRDefault="007C0988" w:rsidP="00EA3882">
      <w:pPr>
        <w:rPr>
          <w:rFonts w:cs="Times New Roman"/>
          <w:sz w:val="22"/>
          <w:szCs w:val="22"/>
        </w:rPr>
      </w:pPr>
    </w:p>
    <w:p w14:paraId="21B01637" w14:textId="256844C5" w:rsidR="007C0988" w:rsidRPr="00FB34D5" w:rsidRDefault="009B01D4" w:rsidP="00BA794B">
      <w:pPr>
        <w:pBdr>
          <w:top w:val="single" w:sz="4" w:space="1" w:color="auto"/>
          <w:left w:val="single" w:sz="4" w:space="4" w:color="auto"/>
          <w:bottom w:val="single" w:sz="4" w:space="1" w:color="auto"/>
          <w:right w:val="single" w:sz="4" w:space="4" w:color="auto"/>
        </w:pBdr>
        <w:tabs>
          <w:tab w:val="left" w:pos="142"/>
        </w:tabs>
        <w:ind w:left="567" w:hanging="567"/>
        <w:rPr>
          <w:rFonts w:cs="Times New Roman"/>
          <w:b/>
          <w:sz w:val="22"/>
          <w:szCs w:val="22"/>
        </w:rPr>
      </w:pPr>
      <w:r w:rsidRPr="00570267">
        <w:rPr>
          <w:rFonts w:cs="Times New Roman"/>
          <w:b/>
          <w:sz w:val="22"/>
          <w:szCs w:val="22"/>
        </w:rPr>
        <w:t>17.</w:t>
      </w:r>
      <w:r w:rsidRPr="00570267">
        <w:rPr>
          <w:rFonts w:cs="Times New Roman"/>
          <w:b/>
          <w:sz w:val="22"/>
          <w:szCs w:val="22"/>
        </w:rPr>
        <w:tab/>
      </w:r>
      <w:r w:rsidR="007C0988" w:rsidRPr="00570267">
        <w:rPr>
          <w:rFonts w:cs="Times New Roman"/>
          <w:b/>
          <w:sz w:val="22"/>
          <w:szCs w:val="22"/>
        </w:rPr>
        <w:t>NIEPOWTARZALNY IDENTYFIKATOR – KOD 2D</w:t>
      </w:r>
    </w:p>
    <w:p w14:paraId="7B51028F" w14:textId="77777777" w:rsidR="007C0988" w:rsidRPr="00570267" w:rsidRDefault="007C0988" w:rsidP="00EA3882">
      <w:pPr>
        <w:rPr>
          <w:rFonts w:cs="Times New Roman"/>
          <w:sz w:val="22"/>
          <w:szCs w:val="22"/>
        </w:rPr>
      </w:pPr>
    </w:p>
    <w:p w14:paraId="6DDC2C32" w14:textId="77777777" w:rsidR="007C0988" w:rsidRPr="00570267" w:rsidRDefault="007C0988" w:rsidP="00EA3882">
      <w:pPr>
        <w:rPr>
          <w:rFonts w:cs="Times New Roman"/>
          <w:sz w:val="22"/>
          <w:szCs w:val="22"/>
        </w:rPr>
      </w:pPr>
      <w:r w:rsidRPr="00570267">
        <w:rPr>
          <w:rFonts w:cs="Times New Roman"/>
          <w:sz w:val="22"/>
          <w:szCs w:val="22"/>
          <w:highlight w:val="lightGray"/>
        </w:rPr>
        <w:t>Obejmuje kod 2D będący nośnikiem niepowtarzalnego identyfikatora</w:t>
      </w:r>
      <w:r w:rsidRPr="00570267">
        <w:rPr>
          <w:rFonts w:cs="Times New Roman"/>
          <w:sz w:val="22"/>
          <w:szCs w:val="22"/>
        </w:rPr>
        <w:t>.</w:t>
      </w:r>
    </w:p>
    <w:p w14:paraId="32986AEF" w14:textId="77777777" w:rsidR="007C0988" w:rsidRPr="00570267" w:rsidRDefault="007C0988" w:rsidP="00EA3882">
      <w:pPr>
        <w:rPr>
          <w:rFonts w:cs="Times New Roman"/>
          <w:sz w:val="22"/>
          <w:szCs w:val="22"/>
        </w:rPr>
      </w:pPr>
    </w:p>
    <w:p w14:paraId="1C4B148A" w14:textId="77777777" w:rsidR="007C0988" w:rsidRPr="00570267" w:rsidRDefault="007C0988" w:rsidP="00EA3882">
      <w:pPr>
        <w:rPr>
          <w:rFonts w:cs="Times New Roman"/>
          <w:sz w:val="22"/>
          <w:szCs w:val="22"/>
        </w:rPr>
      </w:pPr>
    </w:p>
    <w:p w14:paraId="075FB114" w14:textId="367DD1FF" w:rsidR="007C0988" w:rsidRPr="00FB34D5" w:rsidRDefault="009B01D4" w:rsidP="00BA794B">
      <w:pPr>
        <w:pBdr>
          <w:top w:val="single" w:sz="4" w:space="1" w:color="auto"/>
          <w:left w:val="single" w:sz="4" w:space="4" w:color="auto"/>
          <w:bottom w:val="single" w:sz="4" w:space="1" w:color="auto"/>
          <w:right w:val="single" w:sz="4" w:space="4" w:color="auto"/>
        </w:pBdr>
        <w:tabs>
          <w:tab w:val="left" w:pos="142"/>
        </w:tabs>
        <w:ind w:left="567" w:hanging="567"/>
        <w:rPr>
          <w:rFonts w:cs="Times New Roman"/>
          <w:b/>
          <w:sz w:val="22"/>
          <w:szCs w:val="22"/>
        </w:rPr>
      </w:pPr>
      <w:r w:rsidRPr="00570267">
        <w:rPr>
          <w:rFonts w:cs="Times New Roman"/>
          <w:b/>
          <w:sz w:val="22"/>
          <w:szCs w:val="22"/>
        </w:rPr>
        <w:t>18.</w:t>
      </w:r>
      <w:r w:rsidRPr="00570267">
        <w:rPr>
          <w:rFonts w:cs="Times New Roman"/>
          <w:b/>
          <w:sz w:val="22"/>
          <w:szCs w:val="22"/>
        </w:rPr>
        <w:tab/>
      </w:r>
      <w:r w:rsidR="007C0988" w:rsidRPr="00570267">
        <w:rPr>
          <w:rFonts w:cs="Times New Roman"/>
          <w:b/>
          <w:sz w:val="22"/>
          <w:szCs w:val="22"/>
        </w:rPr>
        <w:t>NIEPOWTARZALNY IDENTYFIKATOR – DANE CZYTELNE DLA CZŁOWIEKA</w:t>
      </w:r>
    </w:p>
    <w:p w14:paraId="7D18EF8E" w14:textId="77777777" w:rsidR="007C0988" w:rsidRPr="00570267" w:rsidRDefault="007C0988" w:rsidP="00EA3882">
      <w:pPr>
        <w:rPr>
          <w:rFonts w:cs="Times New Roman"/>
          <w:sz w:val="22"/>
          <w:szCs w:val="22"/>
        </w:rPr>
      </w:pPr>
    </w:p>
    <w:p w14:paraId="40AB09A1" w14:textId="77777777" w:rsidR="007C0988" w:rsidRPr="00570267" w:rsidRDefault="007C0988" w:rsidP="00EA3882">
      <w:pPr>
        <w:rPr>
          <w:rFonts w:cs="Times New Roman"/>
          <w:sz w:val="22"/>
          <w:szCs w:val="22"/>
        </w:rPr>
      </w:pPr>
      <w:r w:rsidRPr="00570267">
        <w:rPr>
          <w:rFonts w:cs="Times New Roman"/>
          <w:sz w:val="22"/>
          <w:szCs w:val="22"/>
        </w:rPr>
        <w:t>PC</w:t>
      </w:r>
    </w:p>
    <w:p w14:paraId="7C9D46D1" w14:textId="77777777" w:rsidR="007C0988" w:rsidRPr="00570267" w:rsidRDefault="007C0988" w:rsidP="00EA3882">
      <w:pPr>
        <w:rPr>
          <w:rFonts w:cs="Times New Roman"/>
          <w:sz w:val="22"/>
          <w:szCs w:val="22"/>
        </w:rPr>
      </w:pPr>
      <w:r w:rsidRPr="00570267">
        <w:rPr>
          <w:rFonts w:cs="Times New Roman"/>
          <w:sz w:val="22"/>
          <w:szCs w:val="22"/>
        </w:rPr>
        <w:t>SN</w:t>
      </w:r>
    </w:p>
    <w:p w14:paraId="38B2BE41" w14:textId="77777777" w:rsidR="007C0988" w:rsidRPr="00570267" w:rsidRDefault="007C0988" w:rsidP="00EA3882">
      <w:pPr>
        <w:rPr>
          <w:rFonts w:cs="Times New Roman"/>
          <w:sz w:val="22"/>
          <w:szCs w:val="22"/>
        </w:rPr>
      </w:pPr>
      <w:r w:rsidRPr="00570267">
        <w:rPr>
          <w:rFonts w:cs="Times New Roman"/>
          <w:sz w:val="22"/>
          <w:szCs w:val="22"/>
        </w:rPr>
        <w:t>NN</w:t>
      </w:r>
    </w:p>
    <w:p w14:paraId="3C39A70B" w14:textId="77777777" w:rsidR="007C0988" w:rsidRPr="00570267" w:rsidRDefault="007C0988" w:rsidP="00EA3882">
      <w:pPr>
        <w:rPr>
          <w:rFonts w:cs="Times New Roman"/>
          <w:sz w:val="22"/>
          <w:szCs w:val="22"/>
        </w:rPr>
      </w:pPr>
    </w:p>
    <w:p w14:paraId="0ACA2C43" w14:textId="0D602E60" w:rsidR="00880761" w:rsidRPr="00570267" w:rsidRDefault="00880761" w:rsidP="00EA3882">
      <w:pPr>
        <w:rPr>
          <w:rFonts w:cs="Times New Roman"/>
          <w:sz w:val="22"/>
          <w:szCs w:val="22"/>
        </w:rPr>
      </w:pPr>
      <w:r w:rsidRPr="00570267">
        <w:rPr>
          <w:rFonts w:cs="Times New Roman"/>
          <w:sz w:val="22"/>
          <w:szCs w:val="22"/>
        </w:rPr>
        <w:br w:type="page"/>
      </w:r>
    </w:p>
    <w:p w14:paraId="631408D1" w14:textId="77777777" w:rsidR="007C0988" w:rsidRPr="00570267" w:rsidRDefault="007C0988" w:rsidP="00EA3882">
      <w:pPr>
        <w:pBdr>
          <w:top w:val="single" w:sz="4" w:space="1" w:color="auto"/>
          <w:left w:val="single" w:sz="4" w:space="4" w:color="auto"/>
          <w:bottom w:val="single" w:sz="4" w:space="1" w:color="auto"/>
          <w:right w:val="single" w:sz="4" w:space="4" w:color="auto"/>
        </w:pBdr>
        <w:tabs>
          <w:tab w:val="left" w:pos="142"/>
        </w:tabs>
        <w:rPr>
          <w:rFonts w:cs="Times New Roman"/>
          <w:b/>
          <w:sz w:val="22"/>
          <w:szCs w:val="22"/>
        </w:rPr>
      </w:pPr>
      <w:r w:rsidRPr="00570267">
        <w:rPr>
          <w:rFonts w:cs="Times New Roman"/>
          <w:b/>
          <w:sz w:val="22"/>
          <w:szCs w:val="22"/>
        </w:rPr>
        <w:lastRenderedPageBreak/>
        <w:t>MINIMUM INFORMACJI ZAMIESZCZANYCH NA BLISTRACH LUB OPAKOWANIACH FOLIOWYCH</w:t>
      </w:r>
    </w:p>
    <w:p w14:paraId="12A335A3" w14:textId="77777777" w:rsidR="007C0988" w:rsidRPr="00570267" w:rsidRDefault="007C0988" w:rsidP="00EA3882">
      <w:pPr>
        <w:pBdr>
          <w:top w:val="single" w:sz="4" w:space="1" w:color="auto"/>
          <w:left w:val="single" w:sz="4" w:space="4" w:color="auto"/>
          <w:bottom w:val="single" w:sz="4" w:space="1" w:color="auto"/>
          <w:right w:val="single" w:sz="4" w:space="4" w:color="auto"/>
        </w:pBdr>
        <w:tabs>
          <w:tab w:val="left" w:pos="142"/>
        </w:tabs>
        <w:rPr>
          <w:rFonts w:cs="Times New Roman"/>
          <w:b/>
          <w:sz w:val="22"/>
          <w:szCs w:val="22"/>
        </w:rPr>
      </w:pPr>
    </w:p>
    <w:p w14:paraId="1A4D5D6C" w14:textId="77777777" w:rsidR="007C0988" w:rsidRPr="00570267" w:rsidRDefault="007C0988" w:rsidP="00EA3882">
      <w:pPr>
        <w:pBdr>
          <w:top w:val="single" w:sz="4" w:space="1" w:color="auto"/>
          <w:left w:val="single" w:sz="4" w:space="4" w:color="auto"/>
          <w:bottom w:val="single" w:sz="4" w:space="1" w:color="auto"/>
          <w:right w:val="single" w:sz="4" w:space="4" w:color="auto"/>
        </w:pBdr>
        <w:tabs>
          <w:tab w:val="left" w:pos="142"/>
        </w:tabs>
        <w:rPr>
          <w:rFonts w:cs="Times New Roman"/>
          <w:b/>
          <w:sz w:val="22"/>
          <w:szCs w:val="22"/>
        </w:rPr>
      </w:pPr>
      <w:r w:rsidRPr="00570267">
        <w:rPr>
          <w:rFonts w:cs="Times New Roman"/>
          <w:b/>
          <w:sz w:val="22"/>
          <w:szCs w:val="22"/>
        </w:rPr>
        <w:t>Blistry</w:t>
      </w:r>
    </w:p>
    <w:p w14:paraId="2505BC59" w14:textId="77777777" w:rsidR="007C0988" w:rsidRPr="00570267" w:rsidRDefault="007C0988" w:rsidP="00EA3882">
      <w:pPr>
        <w:rPr>
          <w:rFonts w:cs="Times New Roman"/>
          <w:b/>
          <w:sz w:val="22"/>
          <w:szCs w:val="22"/>
        </w:rPr>
      </w:pPr>
    </w:p>
    <w:p w14:paraId="68175A14" w14:textId="77777777" w:rsidR="007C0988" w:rsidRPr="00570267" w:rsidRDefault="007C0988" w:rsidP="00EA3882">
      <w:pPr>
        <w:rPr>
          <w:rFonts w:cs="Times New Roman"/>
          <w:sz w:val="22"/>
          <w:szCs w:val="22"/>
        </w:rPr>
      </w:pPr>
    </w:p>
    <w:p w14:paraId="62E7907F" w14:textId="77777777" w:rsidR="007C0988" w:rsidRPr="00570267" w:rsidRDefault="007C0988" w:rsidP="00BA794B">
      <w:pPr>
        <w:pBdr>
          <w:top w:val="single" w:sz="4" w:space="1" w:color="auto"/>
          <w:left w:val="single" w:sz="4" w:space="4" w:color="auto"/>
          <w:bottom w:val="single" w:sz="4" w:space="1" w:color="auto"/>
          <w:right w:val="single" w:sz="4" w:space="4" w:color="auto"/>
        </w:pBdr>
        <w:tabs>
          <w:tab w:val="left" w:pos="142"/>
        </w:tabs>
        <w:ind w:left="567" w:hanging="567"/>
        <w:rPr>
          <w:rFonts w:cs="Times New Roman"/>
          <w:b/>
          <w:sz w:val="22"/>
          <w:szCs w:val="22"/>
        </w:rPr>
      </w:pPr>
      <w:r w:rsidRPr="00570267">
        <w:rPr>
          <w:rFonts w:cs="Times New Roman"/>
          <w:b/>
          <w:sz w:val="22"/>
          <w:szCs w:val="22"/>
        </w:rPr>
        <w:t>1.</w:t>
      </w:r>
      <w:r w:rsidRPr="00570267">
        <w:rPr>
          <w:rFonts w:cs="Times New Roman"/>
          <w:b/>
          <w:sz w:val="22"/>
          <w:szCs w:val="22"/>
        </w:rPr>
        <w:tab/>
        <w:t>NAZWA PRODUKTU LECZNICZEGO</w:t>
      </w:r>
    </w:p>
    <w:p w14:paraId="689F532B" w14:textId="77777777" w:rsidR="007C0988" w:rsidRPr="00570267" w:rsidRDefault="007C0988" w:rsidP="00EA3882">
      <w:pPr>
        <w:ind w:left="567" w:hanging="567"/>
        <w:rPr>
          <w:rFonts w:cs="Times New Roman"/>
          <w:sz w:val="22"/>
          <w:szCs w:val="22"/>
        </w:rPr>
      </w:pPr>
    </w:p>
    <w:p w14:paraId="43467C33" w14:textId="77777777" w:rsidR="007C0988" w:rsidRPr="00570267" w:rsidRDefault="007C0988" w:rsidP="00EA3882">
      <w:pPr>
        <w:rPr>
          <w:rFonts w:cs="Times New Roman"/>
          <w:sz w:val="22"/>
          <w:szCs w:val="22"/>
        </w:rPr>
      </w:pPr>
      <w:r w:rsidRPr="00570267">
        <w:rPr>
          <w:rFonts w:cs="Times New Roman"/>
          <w:sz w:val="22"/>
          <w:szCs w:val="22"/>
        </w:rPr>
        <w:t xml:space="preserve">Lenalidomide Mylan 10 mg kapsułki </w:t>
      </w:r>
    </w:p>
    <w:p w14:paraId="021799BB" w14:textId="77777777" w:rsidR="007C0988" w:rsidRPr="00570267" w:rsidRDefault="007C0988" w:rsidP="00EA3882">
      <w:pPr>
        <w:rPr>
          <w:rFonts w:cs="Times New Roman"/>
          <w:sz w:val="22"/>
          <w:szCs w:val="22"/>
        </w:rPr>
      </w:pPr>
      <w:r w:rsidRPr="00BC4A65">
        <w:rPr>
          <w:rFonts w:cs="Times New Roman"/>
          <w:sz w:val="22"/>
          <w:szCs w:val="22"/>
          <w:highlight w:val="lightGray"/>
        </w:rPr>
        <w:t>lenalidomid</w:t>
      </w:r>
    </w:p>
    <w:p w14:paraId="5E714F4F" w14:textId="77777777" w:rsidR="007C0988" w:rsidRPr="00570267" w:rsidRDefault="007C0988" w:rsidP="00EA3882">
      <w:pPr>
        <w:rPr>
          <w:rFonts w:cs="Times New Roman"/>
          <w:sz w:val="22"/>
          <w:szCs w:val="22"/>
        </w:rPr>
      </w:pPr>
    </w:p>
    <w:p w14:paraId="3BFC6244" w14:textId="77777777" w:rsidR="007C0988" w:rsidRPr="00570267" w:rsidRDefault="007C0988" w:rsidP="00EA3882">
      <w:pPr>
        <w:rPr>
          <w:rFonts w:cs="Times New Roman"/>
          <w:sz w:val="22"/>
          <w:szCs w:val="22"/>
        </w:rPr>
      </w:pPr>
    </w:p>
    <w:p w14:paraId="5C52B001" w14:textId="77777777" w:rsidR="007C0988" w:rsidRPr="00570267" w:rsidRDefault="007C0988" w:rsidP="00BA794B">
      <w:pPr>
        <w:pBdr>
          <w:top w:val="single" w:sz="4" w:space="1" w:color="auto"/>
          <w:left w:val="single" w:sz="4" w:space="4" w:color="auto"/>
          <w:bottom w:val="single" w:sz="4" w:space="1" w:color="auto"/>
          <w:right w:val="single" w:sz="4" w:space="4" w:color="auto"/>
        </w:pBdr>
        <w:tabs>
          <w:tab w:val="left" w:pos="142"/>
        </w:tabs>
        <w:ind w:left="567" w:hanging="567"/>
        <w:rPr>
          <w:rFonts w:cs="Times New Roman"/>
          <w:b/>
          <w:sz w:val="22"/>
          <w:szCs w:val="22"/>
        </w:rPr>
      </w:pPr>
      <w:r w:rsidRPr="00570267">
        <w:rPr>
          <w:rFonts w:cs="Times New Roman"/>
          <w:b/>
          <w:sz w:val="22"/>
          <w:szCs w:val="22"/>
        </w:rPr>
        <w:t>2.</w:t>
      </w:r>
      <w:r w:rsidRPr="00570267">
        <w:rPr>
          <w:rFonts w:cs="Times New Roman"/>
          <w:b/>
          <w:sz w:val="22"/>
          <w:szCs w:val="22"/>
        </w:rPr>
        <w:tab/>
        <w:t>NAZWA PODMIOTU ODPOWIEDZIALNEGO</w:t>
      </w:r>
    </w:p>
    <w:p w14:paraId="6B370661" w14:textId="77777777" w:rsidR="007C0988" w:rsidRPr="00570267" w:rsidRDefault="007C0988" w:rsidP="00EA3882">
      <w:pPr>
        <w:rPr>
          <w:rFonts w:cs="Times New Roman"/>
          <w:sz w:val="22"/>
          <w:szCs w:val="22"/>
        </w:rPr>
      </w:pPr>
    </w:p>
    <w:p w14:paraId="38FCA648" w14:textId="2D35662E" w:rsidR="007C0988" w:rsidRPr="00570267" w:rsidRDefault="007C0988" w:rsidP="00EA3882">
      <w:pPr>
        <w:rPr>
          <w:rFonts w:cs="Times New Roman"/>
          <w:sz w:val="22"/>
          <w:szCs w:val="22"/>
        </w:rPr>
      </w:pPr>
      <w:r w:rsidRPr="00570267">
        <w:rPr>
          <w:rFonts w:cs="Times New Roman"/>
          <w:sz w:val="22"/>
          <w:szCs w:val="22"/>
        </w:rPr>
        <w:t xml:space="preserve">Mylan </w:t>
      </w:r>
      <w:r w:rsidR="00D24E00">
        <w:rPr>
          <w:rFonts w:cs="Times New Roman"/>
          <w:sz w:val="22"/>
          <w:szCs w:val="22"/>
        </w:rPr>
        <w:t>Pharmaceuticals</w:t>
      </w:r>
      <w:r w:rsidR="00D24E00" w:rsidRPr="00570267">
        <w:rPr>
          <w:rFonts w:cs="Times New Roman"/>
          <w:sz w:val="22"/>
          <w:szCs w:val="22"/>
        </w:rPr>
        <w:t xml:space="preserve"> </w:t>
      </w:r>
      <w:r w:rsidRPr="00570267">
        <w:rPr>
          <w:rFonts w:cs="Times New Roman"/>
          <w:sz w:val="22"/>
          <w:szCs w:val="22"/>
        </w:rPr>
        <w:t>Limited</w:t>
      </w:r>
    </w:p>
    <w:p w14:paraId="4F83F97D" w14:textId="77777777" w:rsidR="007C0988" w:rsidRPr="00570267" w:rsidRDefault="007C0988" w:rsidP="00EA3882">
      <w:pPr>
        <w:rPr>
          <w:rFonts w:cs="Times New Roman"/>
          <w:sz w:val="22"/>
          <w:szCs w:val="22"/>
        </w:rPr>
      </w:pPr>
    </w:p>
    <w:p w14:paraId="15070861" w14:textId="77777777" w:rsidR="007C0988" w:rsidRPr="00570267" w:rsidRDefault="007C0988" w:rsidP="00EA3882">
      <w:pPr>
        <w:rPr>
          <w:rFonts w:cs="Times New Roman"/>
          <w:sz w:val="22"/>
          <w:szCs w:val="22"/>
        </w:rPr>
      </w:pPr>
    </w:p>
    <w:p w14:paraId="49D92E28" w14:textId="77777777" w:rsidR="007C0988" w:rsidRPr="00570267" w:rsidRDefault="007C0988" w:rsidP="00BA794B">
      <w:pPr>
        <w:pBdr>
          <w:top w:val="single" w:sz="4" w:space="1" w:color="auto"/>
          <w:left w:val="single" w:sz="4" w:space="4" w:color="auto"/>
          <w:bottom w:val="single" w:sz="4" w:space="1" w:color="auto"/>
          <w:right w:val="single" w:sz="4" w:space="4" w:color="auto"/>
        </w:pBdr>
        <w:tabs>
          <w:tab w:val="left" w:pos="142"/>
        </w:tabs>
        <w:ind w:left="567" w:hanging="567"/>
        <w:rPr>
          <w:rFonts w:cs="Times New Roman"/>
          <w:b/>
          <w:sz w:val="22"/>
          <w:szCs w:val="22"/>
        </w:rPr>
      </w:pPr>
      <w:r w:rsidRPr="00570267">
        <w:rPr>
          <w:rFonts w:cs="Times New Roman"/>
          <w:b/>
          <w:sz w:val="22"/>
          <w:szCs w:val="22"/>
        </w:rPr>
        <w:t>3.</w:t>
      </w:r>
      <w:r w:rsidRPr="00570267">
        <w:rPr>
          <w:rFonts w:cs="Times New Roman"/>
          <w:b/>
          <w:sz w:val="22"/>
          <w:szCs w:val="22"/>
        </w:rPr>
        <w:tab/>
        <w:t>TERMIN WAŻNOŚCI</w:t>
      </w:r>
    </w:p>
    <w:p w14:paraId="2BCC81DC" w14:textId="77777777" w:rsidR="007C0988" w:rsidRPr="00570267" w:rsidRDefault="007C0988" w:rsidP="00EA3882">
      <w:pPr>
        <w:rPr>
          <w:rFonts w:cs="Times New Roman"/>
          <w:sz w:val="22"/>
          <w:szCs w:val="22"/>
        </w:rPr>
      </w:pPr>
    </w:p>
    <w:p w14:paraId="5F9E99C8" w14:textId="77777777" w:rsidR="007C0988" w:rsidRPr="00570267" w:rsidRDefault="007C0988" w:rsidP="00EA3882">
      <w:pPr>
        <w:rPr>
          <w:rFonts w:cs="Times New Roman"/>
          <w:sz w:val="22"/>
          <w:szCs w:val="22"/>
        </w:rPr>
      </w:pPr>
      <w:r w:rsidRPr="00570267">
        <w:rPr>
          <w:rFonts w:cs="Times New Roman"/>
          <w:sz w:val="22"/>
          <w:szCs w:val="22"/>
        </w:rPr>
        <w:t>EXP</w:t>
      </w:r>
    </w:p>
    <w:p w14:paraId="627E64B9" w14:textId="77777777" w:rsidR="007C0988" w:rsidRPr="00570267" w:rsidRDefault="007C0988" w:rsidP="00EA3882">
      <w:pPr>
        <w:rPr>
          <w:rFonts w:cs="Times New Roman"/>
          <w:sz w:val="22"/>
          <w:szCs w:val="22"/>
        </w:rPr>
      </w:pPr>
    </w:p>
    <w:p w14:paraId="25EAE998" w14:textId="77777777" w:rsidR="007C0988" w:rsidRPr="00570267" w:rsidRDefault="007C0988" w:rsidP="00EA3882">
      <w:pPr>
        <w:rPr>
          <w:rFonts w:cs="Times New Roman"/>
          <w:sz w:val="22"/>
          <w:szCs w:val="22"/>
        </w:rPr>
      </w:pPr>
    </w:p>
    <w:p w14:paraId="401044A2" w14:textId="77777777" w:rsidR="007C0988" w:rsidRPr="00570267" w:rsidRDefault="007C0988" w:rsidP="00BA794B">
      <w:pPr>
        <w:pBdr>
          <w:top w:val="single" w:sz="4" w:space="1" w:color="auto"/>
          <w:left w:val="single" w:sz="4" w:space="4" w:color="auto"/>
          <w:bottom w:val="single" w:sz="4" w:space="1" w:color="auto"/>
          <w:right w:val="single" w:sz="4" w:space="4" w:color="auto"/>
        </w:pBdr>
        <w:tabs>
          <w:tab w:val="left" w:pos="142"/>
        </w:tabs>
        <w:ind w:left="567" w:hanging="567"/>
        <w:rPr>
          <w:rFonts w:cs="Times New Roman"/>
          <w:b/>
          <w:sz w:val="22"/>
          <w:szCs w:val="22"/>
        </w:rPr>
      </w:pPr>
      <w:r w:rsidRPr="00570267">
        <w:rPr>
          <w:rFonts w:cs="Times New Roman"/>
          <w:b/>
          <w:sz w:val="22"/>
          <w:szCs w:val="22"/>
        </w:rPr>
        <w:t>4.</w:t>
      </w:r>
      <w:r w:rsidRPr="00570267">
        <w:rPr>
          <w:rFonts w:cs="Times New Roman"/>
          <w:b/>
          <w:sz w:val="22"/>
          <w:szCs w:val="22"/>
        </w:rPr>
        <w:tab/>
        <w:t>NUMER SERII</w:t>
      </w:r>
    </w:p>
    <w:p w14:paraId="4B25E194" w14:textId="77777777" w:rsidR="007C0988" w:rsidRPr="00570267" w:rsidRDefault="007C0988" w:rsidP="00EA3882">
      <w:pPr>
        <w:rPr>
          <w:rFonts w:cs="Times New Roman"/>
          <w:sz w:val="22"/>
          <w:szCs w:val="22"/>
        </w:rPr>
      </w:pPr>
    </w:p>
    <w:p w14:paraId="074BC5BB" w14:textId="77777777" w:rsidR="007C0988" w:rsidRPr="00570267" w:rsidRDefault="007C0988" w:rsidP="00EA3882">
      <w:pPr>
        <w:rPr>
          <w:rFonts w:cs="Times New Roman"/>
          <w:sz w:val="22"/>
          <w:szCs w:val="22"/>
        </w:rPr>
      </w:pPr>
      <w:r w:rsidRPr="00570267">
        <w:rPr>
          <w:rFonts w:cs="Times New Roman"/>
          <w:sz w:val="22"/>
          <w:szCs w:val="22"/>
        </w:rPr>
        <w:t>Lot</w:t>
      </w:r>
    </w:p>
    <w:p w14:paraId="00ED5E0B" w14:textId="77777777" w:rsidR="007C0988" w:rsidRPr="00570267" w:rsidRDefault="007C0988" w:rsidP="00EA3882">
      <w:pPr>
        <w:pStyle w:val="Date"/>
        <w:rPr>
          <w:rFonts w:ascii="Times New Roman" w:hAnsi="Times New Roman"/>
          <w:szCs w:val="22"/>
          <w:lang w:val="pl-PL"/>
        </w:rPr>
      </w:pPr>
    </w:p>
    <w:p w14:paraId="2D3D8DEF" w14:textId="77777777" w:rsidR="007C0988" w:rsidRPr="00570267" w:rsidRDefault="007C0988" w:rsidP="00EA3882">
      <w:pPr>
        <w:rPr>
          <w:rFonts w:cs="Times New Roman"/>
          <w:sz w:val="22"/>
          <w:szCs w:val="22"/>
          <w:lang w:eastAsia="en-US"/>
        </w:rPr>
      </w:pPr>
    </w:p>
    <w:p w14:paraId="2D7ADDAC" w14:textId="77777777" w:rsidR="007C0988" w:rsidRPr="00570267" w:rsidRDefault="007C0988" w:rsidP="00BA794B">
      <w:pPr>
        <w:pBdr>
          <w:top w:val="single" w:sz="4" w:space="1" w:color="auto"/>
          <w:left w:val="single" w:sz="4" w:space="1" w:color="auto"/>
          <w:bottom w:val="single" w:sz="4" w:space="1" w:color="auto"/>
          <w:right w:val="single" w:sz="4" w:space="1" w:color="auto"/>
        </w:pBdr>
        <w:tabs>
          <w:tab w:val="left" w:pos="142"/>
        </w:tabs>
        <w:ind w:left="567" w:hanging="567"/>
        <w:rPr>
          <w:rFonts w:cs="Times New Roman"/>
          <w:b/>
          <w:sz w:val="22"/>
          <w:szCs w:val="22"/>
        </w:rPr>
      </w:pPr>
      <w:r w:rsidRPr="00570267">
        <w:rPr>
          <w:rFonts w:cs="Times New Roman"/>
          <w:b/>
          <w:sz w:val="22"/>
          <w:szCs w:val="22"/>
        </w:rPr>
        <w:t>5.</w:t>
      </w:r>
      <w:r w:rsidRPr="00570267">
        <w:rPr>
          <w:rFonts w:cs="Times New Roman"/>
          <w:b/>
          <w:sz w:val="22"/>
          <w:szCs w:val="22"/>
        </w:rPr>
        <w:tab/>
        <w:t>INNE</w:t>
      </w:r>
    </w:p>
    <w:p w14:paraId="5D96D847" w14:textId="77777777" w:rsidR="007C0988" w:rsidRPr="00570267" w:rsidRDefault="007C0988" w:rsidP="00EA3882">
      <w:pPr>
        <w:rPr>
          <w:rFonts w:cs="Times New Roman"/>
          <w:sz w:val="22"/>
          <w:szCs w:val="22"/>
        </w:rPr>
      </w:pPr>
    </w:p>
    <w:p w14:paraId="7EF3F43E" w14:textId="77777777" w:rsidR="007C0988" w:rsidRPr="00570267" w:rsidRDefault="005E4A17" w:rsidP="00EA3882">
      <w:pPr>
        <w:rPr>
          <w:rFonts w:cs="Times New Roman"/>
          <w:sz w:val="22"/>
          <w:szCs w:val="22"/>
        </w:rPr>
      </w:pPr>
      <w:r w:rsidRPr="00570267">
        <w:rPr>
          <w:rFonts w:cs="Times New Roman"/>
          <w:sz w:val="22"/>
          <w:szCs w:val="22"/>
          <w:highlight w:val="lightGray"/>
        </w:rPr>
        <w:t>Podanie doustne</w:t>
      </w:r>
    </w:p>
    <w:p w14:paraId="6FEDEBF3" w14:textId="77777777" w:rsidR="00E3326A" w:rsidRPr="00570267" w:rsidRDefault="00E3326A" w:rsidP="00EA3882">
      <w:pPr>
        <w:rPr>
          <w:rFonts w:cs="Times New Roman"/>
          <w:sz w:val="22"/>
          <w:szCs w:val="22"/>
        </w:rPr>
      </w:pPr>
    </w:p>
    <w:p w14:paraId="1581CC2E" w14:textId="5010CEF3" w:rsidR="00880761" w:rsidRPr="00570267" w:rsidRDefault="00880761" w:rsidP="00EA3882">
      <w:pPr>
        <w:rPr>
          <w:rFonts w:cs="Times New Roman"/>
          <w:sz w:val="22"/>
          <w:szCs w:val="22"/>
        </w:rPr>
      </w:pPr>
      <w:r w:rsidRPr="00570267">
        <w:rPr>
          <w:rFonts w:cs="Times New Roman"/>
          <w:sz w:val="22"/>
          <w:szCs w:val="22"/>
        </w:rPr>
        <w:br w:type="page"/>
      </w:r>
    </w:p>
    <w:p w14:paraId="462A5162" w14:textId="77777777" w:rsidR="007C0988" w:rsidRPr="00570267" w:rsidRDefault="007C0988" w:rsidP="00EA3882">
      <w:pPr>
        <w:pBdr>
          <w:top w:val="single" w:sz="4" w:space="1" w:color="auto"/>
          <w:left w:val="single" w:sz="4" w:space="4" w:color="auto"/>
          <w:bottom w:val="single" w:sz="4" w:space="1" w:color="auto"/>
          <w:right w:val="single" w:sz="4" w:space="4" w:color="auto"/>
        </w:pBdr>
        <w:tabs>
          <w:tab w:val="left" w:pos="142"/>
        </w:tabs>
        <w:rPr>
          <w:rFonts w:cs="Times New Roman"/>
          <w:b/>
          <w:sz w:val="22"/>
          <w:szCs w:val="22"/>
        </w:rPr>
      </w:pPr>
      <w:r w:rsidRPr="00570267">
        <w:rPr>
          <w:rFonts w:cs="Times New Roman"/>
          <w:b/>
          <w:sz w:val="22"/>
          <w:szCs w:val="22"/>
        </w:rPr>
        <w:lastRenderedPageBreak/>
        <w:t>INFORMACJE ZAMIESZCZANE NA OPAKOWANIACH ZEWNĘTRZNYCH ORAZ OPAKOWANIACH BEZPOŚREDNICH</w:t>
      </w:r>
    </w:p>
    <w:p w14:paraId="6080F431" w14:textId="77777777" w:rsidR="007C0988" w:rsidRPr="00570267" w:rsidRDefault="007C0988" w:rsidP="00EA3882">
      <w:pPr>
        <w:pBdr>
          <w:top w:val="single" w:sz="4" w:space="1" w:color="auto"/>
          <w:left w:val="single" w:sz="4" w:space="4" w:color="auto"/>
          <w:bottom w:val="single" w:sz="4" w:space="1" w:color="auto"/>
          <w:right w:val="single" w:sz="4" w:space="4" w:color="auto"/>
        </w:pBdr>
        <w:tabs>
          <w:tab w:val="left" w:pos="142"/>
        </w:tabs>
        <w:ind w:left="720" w:hanging="720"/>
        <w:rPr>
          <w:rFonts w:cs="Times New Roman"/>
          <w:b/>
          <w:sz w:val="22"/>
          <w:szCs w:val="22"/>
        </w:rPr>
      </w:pPr>
    </w:p>
    <w:p w14:paraId="4E24E29A" w14:textId="77777777" w:rsidR="007C0988" w:rsidRPr="00570267" w:rsidRDefault="007C0988" w:rsidP="00EA3882">
      <w:pPr>
        <w:pBdr>
          <w:top w:val="single" w:sz="4" w:space="1" w:color="auto"/>
          <w:left w:val="single" w:sz="4" w:space="4" w:color="auto"/>
          <w:bottom w:val="single" w:sz="4" w:space="1" w:color="auto"/>
          <w:right w:val="single" w:sz="4" w:space="4" w:color="auto"/>
        </w:pBdr>
        <w:tabs>
          <w:tab w:val="left" w:pos="142"/>
        </w:tabs>
        <w:ind w:left="720" w:hanging="720"/>
        <w:rPr>
          <w:rFonts w:cs="Times New Roman"/>
          <w:b/>
          <w:sz w:val="22"/>
          <w:szCs w:val="22"/>
        </w:rPr>
      </w:pPr>
      <w:r w:rsidRPr="00570267">
        <w:rPr>
          <w:rFonts w:cs="Times New Roman"/>
          <w:b/>
          <w:sz w:val="22"/>
          <w:szCs w:val="22"/>
        </w:rPr>
        <w:t>PUDEŁKO TEKTUROWE</w:t>
      </w:r>
    </w:p>
    <w:p w14:paraId="78160FE0" w14:textId="77777777" w:rsidR="007C0988" w:rsidRPr="00570267" w:rsidRDefault="007C0988" w:rsidP="00EA3882">
      <w:pPr>
        <w:rPr>
          <w:rFonts w:cs="Times New Roman"/>
          <w:sz w:val="22"/>
          <w:szCs w:val="22"/>
        </w:rPr>
      </w:pPr>
    </w:p>
    <w:p w14:paraId="016BEDBA" w14:textId="77777777" w:rsidR="007C0988" w:rsidRPr="00570267" w:rsidRDefault="007C0988" w:rsidP="00EA3882">
      <w:pPr>
        <w:rPr>
          <w:rFonts w:cs="Times New Roman"/>
          <w:sz w:val="22"/>
          <w:szCs w:val="22"/>
        </w:rPr>
      </w:pPr>
    </w:p>
    <w:p w14:paraId="248BBB09" w14:textId="77777777" w:rsidR="007C0988" w:rsidRPr="00570267" w:rsidRDefault="007C0988" w:rsidP="00BA794B">
      <w:pPr>
        <w:pBdr>
          <w:top w:val="single" w:sz="4" w:space="1" w:color="auto"/>
          <w:left w:val="single" w:sz="4" w:space="4" w:color="auto"/>
          <w:bottom w:val="single" w:sz="4" w:space="1" w:color="auto"/>
          <w:right w:val="single" w:sz="4" w:space="4" w:color="auto"/>
        </w:pBdr>
        <w:tabs>
          <w:tab w:val="left" w:pos="142"/>
        </w:tabs>
        <w:ind w:left="567" w:hanging="567"/>
        <w:rPr>
          <w:rFonts w:cs="Times New Roman"/>
          <w:b/>
          <w:sz w:val="22"/>
          <w:szCs w:val="22"/>
        </w:rPr>
      </w:pPr>
      <w:r w:rsidRPr="00570267">
        <w:rPr>
          <w:rFonts w:cs="Times New Roman"/>
          <w:b/>
          <w:sz w:val="22"/>
          <w:szCs w:val="22"/>
        </w:rPr>
        <w:t>1.</w:t>
      </w:r>
      <w:r w:rsidRPr="00570267">
        <w:rPr>
          <w:rFonts w:cs="Times New Roman"/>
          <w:b/>
          <w:sz w:val="22"/>
          <w:szCs w:val="22"/>
        </w:rPr>
        <w:tab/>
        <w:t>NAZWA PRODUKTU LECZNICZEGO</w:t>
      </w:r>
    </w:p>
    <w:p w14:paraId="1F93002B" w14:textId="77777777" w:rsidR="007C0988" w:rsidRPr="00570267" w:rsidRDefault="007C0988" w:rsidP="00EA3882">
      <w:pPr>
        <w:rPr>
          <w:rFonts w:cs="Times New Roman"/>
          <w:sz w:val="22"/>
          <w:szCs w:val="22"/>
        </w:rPr>
      </w:pPr>
    </w:p>
    <w:p w14:paraId="657A43EE" w14:textId="77777777" w:rsidR="007C0988" w:rsidRPr="00570267" w:rsidRDefault="007C0988" w:rsidP="00EA3882">
      <w:pPr>
        <w:rPr>
          <w:rFonts w:cs="Times New Roman"/>
          <w:sz w:val="22"/>
          <w:szCs w:val="22"/>
        </w:rPr>
      </w:pPr>
      <w:r w:rsidRPr="00570267">
        <w:rPr>
          <w:rFonts w:cs="Times New Roman"/>
          <w:sz w:val="22"/>
          <w:szCs w:val="22"/>
        </w:rPr>
        <w:t>Lenalidomide Mylan 15 mg kapsułki twarde</w:t>
      </w:r>
    </w:p>
    <w:p w14:paraId="1E8CDC8A" w14:textId="77777777" w:rsidR="007C0988" w:rsidRPr="00570267" w:rsidRDefault="007C0988" w:rsidP="00EA3882">
      <w:pPr>
        <w:rPr>
          <w:rFonts w:cs="Times New Roman"/>
          <w:sz w:val="22"/>
          <w:szCs w:val="22"/>
        </w:rPr>
      </w:pPr>
      <w:r w:rsidRPr="00570267">
        <w:rPr>
          <w:rFonts w:cs="Times New Roman"/>
          <w:sz w:val="22"/>
          <w:szCs w:val="22"/>
        </w:rPr>
        <w:t>lenalidomid</w:t>
      </w:r>
    </w:p>
    <w:p w14:paraId="1CF5587A" w14:textId="77777777" w:rsidR="007C0988" w:rsidRPr="00570267" w:rsidRDefault="007C0988" w:rsidP="00EA3882">
      <w:pPr>
        <w:rPr>
          <w:rFonts w:cs="Times New Roman"/>
          <w:sz w:val="22"/>
          <w:szCs w:val="22"/>
        </w:rPr>
      </w:pPr>
    </w:p>
    <w:p w14:paraId="0B4FF898" w14:textId="77777777" w:rsidR="007C0988" w:rsidRPr="00570267" w:rsidRDefault="007C0988" w:rsidP="00EA3882">
      <w:pPr>
        <w:rPr>
          <w:rFonts w:cs="Times New Roman"/>
          <w:sz w:val="22"/>
          <w:szCs w:val="22"/>
        </w:rPr>
      </w:pPr>
    </w:p>
    <w:p w14:paraId="1600A282" w14:textId="77777777" w:rsidR="007C0988" w:rsidRPr="00570267" w:rsidRDefault="007C0988" w:rsidP="00BA794B">
      <w:pPr>
        <w:pBdr>
          <w:top w:val="single" w:sz="4" w:space="1" w:color="auto"/>
          <w:left w:val="single" w:sz="4" w:space="4" w:color="auto"/>
          <w:bottom w:val="single" w:sz="4" w:space="1" w:color="auto"/>
          <w:right w:val="single" w:sz="4" w:space="4" w:color="auto"/>
        </w:pBdr>
        <w:tabs>
          <w:tab w:val="left" w:pos="142"/>
        </w:tabs>
        <w:ind w:left="567" w:hanging="567"/>
        <w:rPr>
          <w:rFonts w:cs="Times New Roman"/>
          <w:b/>
          <w:sz w:val="22"/>
          <w:szCs w:val="22"/>
        </w:rPr>
      </w:pPr>
      <w:r w:rsidRPr="00570267">
        <w:rPr>
          <w:rFonts w:cs="Times New Roman"/>
          <w:b/>
          <w:sz w:val="22"/>
          <w:szCs w:val="22"/>
        </w:rPr>
        <w:t>2.</w:t>
      </w:r>
      <w:r w:rsidRPr="00570267">
        <w:rPr>
          <w:rFonts w:cs="Times New Roman"/>
          <w:b/>
          <w:sz w:val="22"/>
          <w:szCs w:val="22"/>
        </w:rPr>
        <w:tab/>
        <w:t>ZAWARTOŚĆ SUBSTANCJI CZYNNEJ</w:t>
      </w:r>
    </w:p>
    <w:p w14:paraId="31670D0D" w14:textId="77777777" w:rsidR="007C0988" w:rsidRPr="00570267" w:rsidRDefault="007C0988" w:rsidP="00EA3882">
      <w:pPr>
        <w:rPr>
          <w:rFonts w:cs="Times New Roman"/>
          <w:sz w:val="22"/>
          <w:szCs w:val="22"/>
        </w:rPr>
      </w:pPr>
    </w:p>
    <w:p w14:paraId="596C6B8F" w14:textId="77777777" w:rsidR="007C0988" w:rsidRPr="00570267" w:rsidRDefault="007C0988" w:rsidP="00EA3882">
      <w:pPr>
        <w:rPr>
          <w:rFonts w:cs="Times New Roman"/>
          <w:sz w:val="22"/>
          <w:szCs w:val="22"/>
        </w:rPr>
      </w:pPr>
      <w:r w:rsidRPr="00570267">
        <w:rPr>
          <w:rFonts w:cs="Times New Roman"/>
          <w:sz w:val="22"/>
          <w:szCs w:val="22"/>
        </w:rPr>
        <w:t>Każda kapsułka zawiera 15 mg lenalidomidu.</w:t>
      </w:r>
    </w:p>
    <w:p w14:paraId="2F6743DD" w14:textId="77777777" w:rsidR="007C0988" w:rsidRPr="00570267" w:rsidRDefault="007C0988" w:rsidP="00EA3882">
      <w:pPr>
        <w:rPr>
          <w:rFonts w:cs="Times New Roman"/>
          <w:sz w:val="22"/>
          <w:szCs w:val="22"/>
        </w:rPr>
      </w:pPr>
    </w:p>
    <w:p w14:paraId="27A332E1" w14:textId="77777777" w:rsidR="007C0988" w:rsidRPr="00570267" w:rsidRDefault="007C0988" w:rsidP="00EA3882">
      <w:pPr>
        <w:rPr>
          <w:rFonts w:cs="Times New Roman"/>
          <w:sz w:val="22"/>
          <w:szCs w:val="22"/>
        </w:rPr>
      </w:pPr>
    </w:p>
    <w:p w14:paraId="3AE3A10E" w14:textId="77777777" w:rsidR="007C0988" w:rsidRPr="00570267" w:rsidRDefault="007C0988" w:rsidP="00BA794B">
      <w:pPr>
        <w:pBdr>
          <w:top w:val="single" w:sz="4" w:space="1" w:color="auto"/>
          <w:left w:val="single" w:sz="4" w:space="4" w:color="auto"/>
          <w:bottom w:val="single" w:sz="4" w:space="1" w:color="auto"/>
          <w:right w:val="single" w:sz="4" w:space="4" w:color="auto"/>
        </w:pBdr>
        <w:tabs>
          <w:tab w:val="left" w:pos="142"/>
        </w:tabs>
        <w:ind w:left="567" w:hanging="567"/>
        <w:rPr>
          <w:rFonts w:cs="Times New Roman"/>
          <w:b/>
          <w:sz w:val="22"/>
          <w:szCs w:val="22"/>
        </w:rPr>
      </w:pPr>
      <w:r w:rsidRPr="00570267">
        <w:rPr>
          <w:rFonts w:cs="Times New Roman"/>
          <w:b/>
          <w:sz w:val="22"/>
          <w:szCs w:val="22"/>
        </w:rPr>
        <w:t>3.</w:t>
      </w:r>
      <w:r w:rsidRPr="00570267">
        <w:rPr>
          <w:rFonts w:cs="Times New Roman"/>
          <w:b/>
          <w:sz w:val="22"/>
          <w:szCs w:val="22"/>
        </w:rPr>
        <w:tab/>
        <w:t>WYKAZ SUBSTANCJI POMOCNICZYCH</w:t>
      </w:r>
    </w:p>
    <w:p w14:paraId="49A65C38" w14:textId="77777777" w:rsidR="007C0988" w:rsidRPr="00570267" w:rsidRDefault="007C0988" w:rsidP="00EA3882">
      <w:pPr>
        <w:rPr>
          <w:rFonts w:cs="Times New Roman"/>
          <w:i/>
          <w:sz w:val="22"/>
          <w:szCs w:val="22"/>
        </w:rPr>
      </w:pPr>
    </w:p>
    <w:p w14:paraId="0E2CAAC9" w14:textId="77777777" w:rsidR="007C0988" w:rsidRPr="00570267" w:rsidRDefault="007C0988" w:rsidP="00EA3882">
      <w:pPr>
        <w:rPr>
          <w:rFonts w:cs="Times New Roman"/>
          <w:sz w:val="22"/>
          <w:szCs w:val="22"/>
        </w:rPr>
      </w:pPr>
    </w:p>
    <w:p w14:paraId="62A09DB6" w14:textId="77777777" w:rsidR="007C0988" w:rsidRPr="00570267" w:rsidRDefault="007C0988" w:rsidP="00BA794B">
      <w:pPr>
        <w:pBdr>
          <w:top w:val="single" w:sz="4" w:space="1" w:color="auto"/>
          <w:left w:val="single" w:sz="4" w:space="4" w:color="auto"/>
          <w:bottom w:val="single" w:sz="4" w:space="1" w:color="auto"/>
          <w:right w:val="single" w:sz="4" w:space="4" w:color="auto"/>
        </w:pBdr>
        <w:tabs>
          <w:tab w:val="left" w:pos="142"/>
        </w:tabs>
        <w:ind w:left="567" w:hanging="567"/>
        <w:rPr>
          <w:rFonts w:cs="Times New Roman"/>
          <w:b/>
          <w:sz w:val="22"/>
          <w:szCs w:val="22"/>
        </w:rPr>
      </w:pPr>
      <w:r w:rsidRPr="00570267">
        <w:rPr>
          <w:rFonts w:cs="Times New Roman"/>
          <w:b/>
          <w:sz w:val="22"/>
          <w:szCs w:val="22"/>
        </w:rPr>
        <w:t>4.</w:t>
      </w:r>
      <w:r w:rsidRPr="00570267">
        <w:rPr>
          <w:rFonts w:cs="Times New Roman"/>
          <w:b/>
          <w:sz w:val="22"/>
          <w:szCs w:val="22"/>
        </w:rPr>
        <w:tab/>
        <w:t>POSTAĆ FARMACEUTYCZNA I ZAWARTOŚĆ OPAKOWANIA</w:t>
      </w:r>
    </w:p>
    <w:p w14:paraId="46CF2DE7" w14:textId="77777777" w:rsidR="007C0988" w:rsidRPr="00570267" w:rsidRDefault="007C0988" w:rsidP="00EA3882">
      <w:pPr>
        <w:rPr>
          <w:rFonts w:cs="Times New Roman"/>
          <w:sz w:val="22"/>
          <w:szCs w:val="22"/>
        </w:rPr>
      </w:pPr>
    </w:p>
    <w:p w14:paraId="1520C825" w14:textId="77777777" w:rsidR="007C0988" w:rsidRPr="00570267" w:rsidRDefault="007C0988" w:rsidP="00EA3882">
      <w:pPr>
        <w:rPr>
          <w:rFonts w:cs="Times New Roman"/>
          <w:sz w:val="22"/>
          <w:szCs w:val="22"/>
          <w:highlight w:val="lightGray"/>
        </w:rPr>
      </w:pPr>
      <w:r w:rsidRPr="00570267">
        <w:rPr>
          <w:rFonts w:cs="Times New Roman"/>
          <w:sz w:val="22"/>
          <w:szCs w:val="22"/>
          <w:highlight w:val="lightGray"/>
        </w:rPr>
        <w:t>Kapsułka twarda</w:t>
      </w:r>
    </w:p>
    <w:p w14:paraId="25AAE306" w14:textId="77777777" w:rsidR="007C0988" w:rsidRPr="00570267" w:rsidRDefault="007C0988" w:rsidP="00EA3882">
      <w:pPr>
        <w:rPr>
          <w:rFonts w:cs="Times New Roman"/>
          <w:sz w:val="22"/>
          <w:szCs w:val="22"/>
          <w:highlight w:val="lightGray"/>
        </w:rPr>
      </w:pPr>
    </w:p>
    <w:p w14:paraId="27D41DC5" w14:textId="77777777" w:rsidR="009F6CB2" w:rsidRPr="00570267" w:rsidRDefault="009F6CB2" w:rsidP="00EA3882">
      <w:pPr>
        <w:rPr>
          <w:rFonts w:cs="Times New Roman"/>
          <w:sz w:val="22"/>
          <w:szCs w:val="22"/>
        </w:rPr>
      </w:pPr>
      <w:r w:rsidRPr="00570267">
        <w:rPr>
          <w:rFonts w:cs="Times New Roman"/>
          <w:sz w:val="22"/>
          <w:szCs w:val="22"/>
        </w:rPr>
        <w:t>7 x 1 kapsułek twardych</w:t>
      </w:r>
    </w:p>
    <w:p w14:paraId="0F86D813" w14:textId="77777777" w:rsidR="007C0988" w:rsidRPr="00570267" w:rsidRDefault="007C0988" w:rsidP="00EA3882">
      <w:pPr>
        <w:rPr>
          <w:rFonts w:cs="Times New Roman"/>
          <w:sz w:val="22"/>
          <w:szCs w:val="22"/>
        </w:rPr>
      </w:pPr>
      <w:r w:rsidRPr="00570267">
        <w:rPr>
          <w:rFonts w:cs="Times New Roman"/>
          <w:sz w:val="22"/>
          <w:szCs w:val="22"/>
          <w:highlight w:val="lightGray"/>
        </w:rPr>
        <w:t>21 kapsułek twardych</w:t>
      </w:r>
    </w:p>
    <w:p w14:paraId="431C0BA5" w14:textId="77777777" w:rsidR="007C0988" w:rsidRPr="00570267" w:rsidRDefault="007C0988" w:rsidP="00EA3882">
      <w:pPr>
        <w:rPr>
          <w:rFonts w:cs="Times New Roman"/>
          <w:sz w:val="22"/>
          <w:szCs w:val="22"/>
        </w:rPr>
      </w:pPr>
      <w:r w:rsidRPr="00570267">
        <w:rPr>
          <w:rFonts w:cs="Times New Roman"/>
          <w:sz w:val="22"/>
          <w:szCs w:val="22"/>
          <w:highlight w:val="lightGray"/>
        </w:rPr>
        <w:t>21 × 1 kapsuł</w:t>
      </w:r>
      <w:r w:rsidR="009F6CB2" w:rsidRPr="00570267">
        <w:rPr>
          <w:rFonts w:cs="Times New Roman"/>
          <w:sz w:val="22"/>
          <w:szCs w:val="22"/>
          <w:highlight w:val="lightGray"/>
        </w:rPr>
        <w:t>e</w:t>
      </w:r>
      <w:r w:rsidRPr="00570267">
        <w:rPr>
          <w:rFonts w:cs="Times New Roman"/>
          <w:sz w:val="22"/>
          <w:szCs w:val="22"/>
          <w:highlight w:val="lightGray"/>
        </w:rPr>
        <w:t>k tward</w:t>
      </w:r>
      <w:r w:rsidR="009F6CB2" w:rsidRPr="00570267">
        <w:rPr>
          <w:rFonts w:cs="Times New Roman"/>
          <w:sz w:val="22"/>
          <w:szCs w:val="22"/>
          <w:highlight w:val="lightGray"/>
        </w:rPr>
        <w:t>ych</w:t>
      </w:r>
    </w:p>
    <w:p w14:paraId="25F7A25E" w14:textId="77777777" w:rsidR="007C0988" w:rsidRPr="00570267" w:rsidRDefault="007C0988" w:rsidP="00EA3882">
      <w:pPr>
        <w:rPr>
          <w:rFonts w:cs="Times New Roman"/>
          <w:sz w:val="22"/>
          <w:szCs w:val="22"/>
        </w:rPr>
      </w:pPr>
    </w:p>
    <w:p w14:paraId="281CB96E" w14:textId="77777777" w:rsidR="007C0988" w:rsidRPr="00570267" w:rsidRDefault="007C0988" w:rsidP="00EA3882">
      <w:pPr>
        <w:rPr>
          <w:rFonts w:cs="Times New Roman"/>
          <w:sz w:val="22"/>
          <w:szCs w:val="22"/>
        </w:rPr>
      </w:pPr>
    </w:p>
    <w:p w14:paraId="71027D29" w14:textId="77777777" w:rsidR="007C0988" w:rsidRPr="00570267" w:rsidRDefault="007C0988" w:rsidP="00BA794B">
      <w:pPr>
        <w:pBdr>
          <w:top w:val="single" w:sz="4" w:space="1" w:color="auto"/>
          <w:left w:val="single" w:sz="4" w:space="4" w:color="auto"/>
          <w:bottom w:val="single" w:sz="4" w:space="1" w:color="auto"/>
          <w:right w:val="single" w:sz="4" w:space="4" w:color="auto"/>
        </w:pBdr>
        <w:tabs>
          <w:tab w:val="left" w:pos="142"/>
        </w:tabs>
        <w:ind w:left="567" w:hanging="567"/>
        <w:rPr>
          <w:rFonts w:cs="Times New Roman"/>
          <w:b/>
          <w:sz w:val="22"/>
          <w:szCs w:val="22"/>
        </w:rPr>
      </w:pPr>
      <w:r w:rsidRPr="00570267">
        <w:rPr>
          <w:rFonts w:cs="Times New Roman"/>
          <w:b/>
          <w:sz w:val="22"/>
          <w:szCs w:val="22"/>
        </w:rPr>
        <w:t>5.</w:t>
      </w:r>
      <w:r w:rsidRPr="00570267">
        <w:rPr>
          <w:rFonts w:cs="Times New Roman"/>
          <w:b/>
          <w:sz w:val="22"/>
          <w:szCs w:val="22"/>
        </w:rPr>
        <w:tab/>
        <w:t>SPOSÓB I DROGA PODANIA</w:t>
      </w:r>
    </w:p>
    <w:p w14:paraId="078883B0" w14:textId="77777777" w:rsidR="007C0988" w:rsidRPr="00570267" w:rsidRDefault="007C0988" w:rsidP="00EA3882">
      <w:pPr>
        <w:rPr>
          <w:rFonts w:cs="Times New Roman"/>
          <w:sz w:val="22"/>
          <w:szCs w:val="22"/>
        </w:rPr>
      </w:pPr>
    </w:p>
    <w:p w14:paraId="1B3098BC" w14:textId="77777777" w:rsidR="007C0988" w:rsidRPr="00570267" w:rsidRDefault="007C0988" w:rsidP="00EA3882">
      <w:pPr>
        <w:rPr>
          <w:rFonts w:cs="Times New Roman"/>
          <w:sz w:val="22"/>
          <w:szCs w:val="22"/>
        </w:rPr>
      </w:pPr>
      <w:r w:rsidRPr="00570267">
        <w:rPr>
          <w:rFonts w:cs="Times New Roman"/>
          <w:sz w:val="22"/>
          <w:szCs w:val="22"/>
        </w:rPr>
        <w:t>Podanie doustne</w:t>
      </w:r>
    </w:p>
    <w:p w14:paraId="326014B4" w14:textId="77777777" w:rsidR="007C0988" w:rsidRPr="00570267" w:rsidRDefault="007C0988" w:rsidP="00EA3882">
      <w:pPr>
        <w:rPr>
          <w:rFonts w:cs="Times New Roman"/>
          <w:sz w:val="22"/>
          <w:szCs w:val="22"/>
        </w:rPr>
      </w:pPr>
      <w:r w:rsidRPr="00570267">
        <w:rPr>
          <w:rFonts w:cs="Times New Roman"/>
          <w:sz w:val="22"/>
          <w:szCs w:val="22"/>
        </w:rPr>
        <w:t>Należy zapoznać się z treścią ulotki przed zastosowaniem leku.</w:t>
      </w:r>
    </w:p>
    <w:p w14:paraId="2B06FDE8" w14:textId="77777777" w:rsidR="007C0988" w:rsidRPr="00570267" w:rsidRDefault="007C0988" w:rsidP="00EA3882">
      <w:pPr>
        <w:rPr>
          <w:rFonts w:cs="Times New Roman"/>
          <w:sz w:val="22"/>
          <w:szCs w:val="22"/>
        </w:rPr>
      </w:pPr>
    </w:p>
    <w:p w14:paraId="46476FD1" w14:textId="77777777" w:rsidR="007C0988" w:rsidRPr="00570267" w:rsidRDefault="007C0988" w:rsidP="00EA3882">
      <w:pPr>
        <w:rPr>
          <w:rFonts w:cs="Times New Roman"/>
          <w:sz w:val="22"/>
          <w:szCs w:val="22"/>
        </w:rPr>
      </w:pPr>
    </w:p>
    <w:p w14:paraId="3D998A28" w14:textId="77777777" w:rsidR="007C0988" w:rsidRPr="00570267" w:rsidRDefault="007C0988" w:rsidP="00BA794B">
      <w:pPr>
        <w:pBdr>
          <w:top w:val="single" w:sz="4" w:space="1" w:color="auto"/>
          <w:left w:val="single" w:sz="4" w:space="4" w:color="auto"/>
          <w:bottom w:val="single" w:sz="4" w:space="1" w:color="auto"/>
          <w:right w:val="single" w:sz="4" w:space="4" w:color="auto"/>
        </w:pBdr>
        <w:tabs>
          <w:tab w:val="left" w:pos="142"/>
        </w:tabs>
        <w:ind w:left="567" w:hanging="567"/>
        <w:rPr>
          <w:rFonts w:cs="Times New Roman"/>
          <w:b/>
          <w:sz w:val="22"/>
          <w:szCs w:val="22"/>
        </w:rPr>
      </w:pPr>
      <w:r w:rsidRPr="00570267">
        <w:rPr>
          <w:rFonts w:cs="Times New Roman"/>
          <w:b/>
          <w:sz w:val="22"/>
          <w:szCs w:val="22"/>
        </w:rPr>
        <w:t>6.</w:t>
      </w:r>
      <w:r w:rsidRPr="00570267">
        <w:rPr>
          <w:rFonts w:cs="Times New Roman"/>
          <w:b/>
          <w:sz w:val="22"/>
          <w:szCs w:val="22"/>
        </w:rPr>
        <w:tab/>
        <w:t>OSTRZEŻENIE DOTYCZĄCE PRZECHOWYWANIA PRODUKTU LECZNICZEGO W MIEJSCU NIEWIDOCZNYM I NIEDOSTĘPNYM DLA DZIECI</w:t>
      </w:r>
    </w:p>
    <w:p w14:paraId="4655E338" w14:textId="77777777" w:rsidR="007C0988" w:rsidRPr="00570267" w:rsidRDefault="007C0988" w:rsidP="00EA3882">
      <w:pPr>
        <w:rPr>
          <w:rFonts w:cs="Times New Roman"/>
          <w:sz w:val="22"/>
          <w:szCs w:val="22"/>
        </w:rPr>
      </w:pPr>
    </w:p>
    <w:p w14:paraId="67FAA825" w14:textId="77777777" w:rsidR="007C0988" w:rsidRPr="00570267" w:rsidRDefault="007C0988" w:rsidP="00EA3882">
      <w:pPr>
        <w:rPr>
          <w:rFonts w:cs="Times New Roman"/>
          <w:sz w:val="22"/>
          <w:szCs w:val="22"/>
        </w:rPr>
      </w:pPr>
      <w:r w:rsidRPr="00570267">
        <w:rPr>
          <w:rFonts w:cs="Times New Roman"/>
          <w:sz w:val="22"/>
          <w:szCs w:val="22"/>
        </w:rPr>
        <w:t>Lek przechowywać w miejscu niewidocznym i niedostępnym dla dzieci.</w:t>
      </w:r>
    </w:p>
    <w:p w14:paraId="16117440" w14:textId="77777777" w:rsidR="007C0988" w:rsidRPr="00570267" w:rsidRDefault="007C0988" w:rsidP="00EA3882">
      <w:pPr>
        <w:rPr>
          <w:rFonts w:cs="Times New Roman"/>
          <w:sz w:val="22"/>
          <w:szCs w:val="22"/>
        </w:rPr>
      </w:pPr>
    </w:p>
    <w:p w14:paraId="36A588CD" w14:textId="77777777" w:rsidR="007C0988" w:rsidRPr="00570267" w:rsidRDefault="007C0988" w:rsidP="00EA3882">
      <w:pPr>
        <w:rPr>
          <w:rFonts w:cs="Times New Roman"/>
          <w:sz w:val="22"/>
          <w:szCs w:val="22"/>
        </w:rPr>
      </w:pPr>
    </w:p>
    <w:p w14:paraId="077DFA3E" w14:textId="77777777" w:rsidR="007C0988" w:rsidRPr="00570267" w:rsidRDefault="007C0988" w:rsidP="00BA794B">
      <w:pPr>
        <w:pBdr>
          <w:top w:val="single" w:sz="4" w:space="1" w:color="auto"/>
          <w:left w:val="single" w:sz="4" w:space="4" w:color="auto"/>
          <w:bottom w:val="single" w:sz="4" w:space="1" w:color="auto"/>
          <w:right w:val="single" w:sz="4" w:space="4" w:color="auto"/>
        </w:pBdr>
        <w:tabs>
          <w:tab w:val="left" w:pos="142"/>
        </w:tabs>
        <w:ind w:left="567" w:hanging="567"/>
        <w:rPr>
          <w:rFonts w:cs="Times New Roman"/>
          <w:b/>
          <w:sz w:val="22"/>
          <w:szCs w:val="22"/>
        </w:rPr>
      </w:pPr>
      <w:r w:rsidRPr="00570267">
        <w:rPr>
          <w:rFonts w:cs="Times New Roman"/>
          <w:b/>
          <w:sz w:val="22"/>
          <w:szCs w:val="22"/>
        </w:rPr>
        <w:t>7.</w:t>
      </w:r>
      <w:r w:rsidRPr="00570267">
        <w:rPr>
          <w:rFonts w:cs="Times New Roman"/>
          <w:b/>
          <w:sz w:val="22"/>
          <w:szCs w:val="22"/>
        </w:rPr>
        <w:tab/>
        <w:t>INNE OSTRZEŻENIA SPECJALNE, JEŚLI KONIECZNE</w:t>
      </w:r>
    </w:p>
    <w:p w14:paraId="06F5C0DE" w14:textId="77777777" w:rsidR="007C0988" w:rsidRPr="00570267" w:rsidRDefault="007C0988" w:rsidP="00EA3882">
      <w:pPr>
        <w:rPr>
          <w:rFonts w:cs="Times New Roman"/>
          <w:sz w:val="22"/>
          <w:szCs w:val="22"/>
        </w:rPr>
      </w:pPr>
    </w:p>
    <w:p w14:paraId="1CF4BBCC" w14:textId="77777777" w:rsidR="007C0988" w:rsidRPr="00570267" w:rsidRDefault="007C0988" w:rsidP="00EA3882">
      <w:pPr>
        <w:rPr>
          <w:rFonts w:cs="Times New Roman"/>
          <w:sz w:val="22"/>
          <w:szCs w:val="22"/>
        </w:rPr>
      </w:pPr>
      <w:r w:rsidRPr="00570267">
        <w:rPr>
          <w:rFonts w:cs="Times New Roman"/>
          <w:sz w:val="22"/>
          <w:szCs w:val="22"/>
        </w:rPr>
        <w:t>OSTRZEŻENIE: Ryzyko ciężkich wrodzonych wad rozwojowych. Nie stosować w okresie ciąży lub karmienia piersią.</w:t>
      </w:r>
    </w:p>
    <w:p w14:paraId="73D54EF5" w14:textId="77777777" w:rsidR="007C0988" w:rsidRPr="00570267" w:rsidRDefault="007C0988" w:rsidP="00EA3882">
      <w:pPr>
        <w:rPr>
          <w:rFonts w:cs="Times New Roman"/>
          <w:sz w:val="22"/>
          <w:szCs w:val="22"/>
        </w:rPr>
      </w:pPr>
      <w:r w:rsidRPr="00570267">
        <w:rPr>
          <w:rFonts w:cs="Times New Roman"/>
          <w:sz w:val="22"/>
          <w:szCs w:val="22"/>
        </w:rPr>
        <w:t>Pacjent musi przestrzegać warunków programu zapobiegania ciąży dla produktu Lenalidomide Mylan.</w:t>
      </w:r>
    </w:p>
    <w:p w14:paraId="594302A4" w14:textId="77777777" w:rsidR="007C0988" w:rsidRPr="00570267" w:rsidRDefault="007C0988" w:rsidP="00EA3882">
      <w:pPr>
        <w:rPr>
          <w:rFonts w:cs="Times New Roman"/>
          <w:sz w:val="22"/>
          <w:szCs w:val="22"/>
        </w:rPr>
      </w:pPr>
    </w:p>
    <w:p w14:paraId="7AC92E4F" w14:textId="77777777" w:rsidR="007C0988" w:rsidRPr="00570267" w:rsidRDefault="007C0988" w:rsidP="00EA3882">
      <w:pPr>
        <w:rPr>
          <w:rFonts w:cs="Times New Roman"/>
          <w:sz w:val="22"/>
          <w:szCs w:val="22"/>
        </w:rPr>
      </w:pPr>
    </w:p>
    <w:p w14:paraId="130279A6" w14:textId="77777777" w:rsidR="007C0988" w:rsidRPr="00570267" w:rsidRDefault="007C0988" w:rsidP="00BA794B">
      <w:pPr>
        <w:pBdr>
          <w:top w:val="single" w:sz="4" w:space="1" w:color="auto"/>
          <w:left w:val="single" w:sz="4" w:space="4" w:color="auto"/>
          <w:bottom w:val="single" w:sz="4" w:space="1" w:color="auto"/>
          <w:right w:val="single" w:sz="4" w:space="4" w:color="auto"/>
        </w:pBdr>
        <w:tabs>
          <w:tab w:val="left" w:pos="142"/>
        </w:tabs>
        <w:ind w:left="567" w:hanging="567"/>
        <w:rPr>
          <w:rFonts w:cs="Times New Roman"/>
          <w:b/>
          <w:sz w:val="22"/>
          <w:szCs w:val="22"/>
        </w:rPr>
      </w:pPr>
      <w:r w:rsidRPr="00570267">
        <w:rPr>
          <w:rFonts w:cs="Times New Roman"/>
          <w:b/>
          <w:sz w:val="22"/>
          <w:szCs w:val="22"/>
        </w:rPr>
        <w:t>8.</w:t>
      </w:r>
      <w:r w:rsidRPr="00570267">
        <w:rPr>
          <w:rFonts w:cs="Times New Roman"/>
          <w:b/>
          <w:sz w:val="22"/>
          <w:szCs w:val="22"/>
        </w:rPr>
        <w:tab/>
        <w:t>TERMIN WAŻNOŚCI</w:t>
      </w:r>
    </w:p>
    <w:p w14:paraId="61018CFA" w14:textId="77777777" w:rsidR="007C0988" w:rsidRPr="00570267" w:rsidRDefault="007C0988" w:rsidP="00EA3882">
      <w:pPr>
        <w:rPr>
          <w:rFonts w:cs="Times New Roman"/>
          <w:sz w:val="22"/>
          <w:szCs w:val="22"/>
        </w:rPr>
      </w:pPr>
    </w:p>
    <w:p w14:paraId="138A2B17" w14:textId="77777777" w:rsidR="007C0988" w:rsidRPr="00570267" w:rsidRDefault="007C0988" w:rsidP="00EA3882">
      <w:pPr>
        <w:rPr>
          <w:rFonts w:cs="Times New Roman"/>
          <w:sz w:val="22"/>
          <w:szCs w:val="22"/>
        </w:rPr>
      </w:pPr>
      <w:r w:rsidRPr="00570267">
        <w:rPr>
          <w:rFonts w:cs="Times New Roman"/>
          <w:sz w:val="22"/>
          <w:szCs w:val="22"/>
        </w:rPr>
        <w:t>EXP</w:t>
      </w:r>
    </w:p>
    <w:p w14:paraId="36A3C3C8" w14:textId="77777777" w:rsidR="007C0988" w:rsidRPr="00570267" w:rsidRDefault="007C0988" w:rsidP="00EA3882">
      <w:pPr>
        <w:rPr>
          <w:rFonts w:cs="Times New Roman"/>
          <w:sz w:val="22"/>
          <w:szCs w:val="22"/>
        </w:rPr>
      </w:pPr>
    </w:p>
    <w:p w14:paraId="439AB2DD" w14:textId="77777777" w:rsidR="009D0D57" w:rsidRPr="00570267" w:rsidRDefault="009D0D57" w:rsidP="00EA3882">
      <w:pPr>
        <w:rPr>
          <w:rFonts w:cs="Times New Roman"/>
          <w:sz w:val="22"/>
          <w:szCs w:val="22"/>
        </w:rPr>
      </w:pPr>
    </w:p>
    <w:p w14:paraId="20CC8EA5" w14:textId="77777777" w:rsidR="007C0988" w:rsidRPr="00570267" w:rsidRDefault="007C0988" w:rsidP="00EA3882">
      <w:pPr>
        <w:keepNext/>
        <w:keepLines/>
        <w:pBdr>
          <w:top w:val="single" w:sz="4" w:space="1" w:color="auto"/>
          <w:left w:val="single" w:sz="4" w:space="4" w:color="auto"/>
          <w:bottom w:val="single" w:sz="4" w:space="1" w:color="auto"/>
          <w:right w:val="single" w:sz="4" w:space="4" w:color="auto"/>
        </w:pBdr>
        <w:tabs>
          <w:tab w:val="left" w:pos="142"/>
        </w:tabs>
        <w:ind w:left="567" w:hanging="567"/>
        <w:rPr>
          <w:rFonts w:cs="Times New Roman"/>
          <w:b/>
          <w:sz w:val="22"/>
          <w:szCs w:val="22"/>
        </w:rPr>
      </w:pPr>
      <w:r w:rsidRPr="00570267">
        <w:rPr>
          <w:rFonts w:cs="Times New Roman"/>
          <w:b/>
          <w:sz w:val="22"/>
          <w:szCs w:val="22"/>
        </w:rPr>
        <w:lastRenderedPageBreak/>
        <w:t>9.</w:t>
      </w:r>
      <w:r w:rsidRPr="00570267">
        <w:rPr>
          <w:rFonts w:cs="Times New Roman"/>
          <w:b/>
          <w:sz w:val="22"/>
          <w:szCs w:val="22"/>
        </w:rPr>
        <w:tab/>
        <w:t>WARUNKI PRZECHOWYWANIA</w:t>
      </w:r>
    </w:p>
    <w:p w14:paraId="628918EB" w14:textId="77777777" w:rsidR="007C0988" w:rsidRPr="00570267" w:rsidRDefault="007C0988" w:rsidP="00EA3882">
      <w:pPr>
        <w:keepNext/>
        <w:keepLines/>
        <w:rPr>
          <w:rFonts w:cs="Times New Roman"/>
          <w:sz w:val="22"/>
          <w:szCs w:val="22"/>
        </w:rPr>
      </w:pPr>
    </w:p>
    <w:p w14:paraId="408DEC6D" w14:textId="77777777" w:rsidR="007C0988" w:rsidRPr="00570267" w:rsidRDefault="007C0988" w:rsidP="00EA3882">
      <w:pPr>
        <w:keepNext/>
        <w:keepLines/>
        <w:rPr>
          <w:rFonts w:cs="Times New Roman"/>
          <w:sz w:val="22"/>
          <w:szCs w:val="22"/>
        </w:rPr>
      </w:pPr>
      <w:r w:rsidRPr="00570267">
        <w:rPr>
          <w:rFonts w:cs="Times New Roman"/>
          <w:sz w:val="22"/>
          <w:szCs w:val="22"/>
        </w:rPr>
        <w:t>Nie przechowywać w temperaturze powyżej 30°C.</w:t>
      </w:r>
    </w:p>
    <w:p w14:paraId="1FB3F182" w14:textId="77777777" w:rsidR="007C0988" w:rsidRPr="00570267" w:rsidRDefault="007C0988" w:rsidP="00EA3882">
      <w:pPr>
        <w:rPr>
          <w:rFonts w:cs="Times New Roman"/>
          <w:sz w:val="22"/>
          <w:szCs w:val="22"/>
        </w:rPr>
      </w:pPr>
    </w:p>
    <w:p w14:paraId="5544CEE2" w14:textId="77777777" w:rsidR="007C0988" w:rsidRPr="00570267" w:rsidRDefault="007C0988" w:rsidP="00EA3882">
      <w:pPr>
        <w:rPr>
          <w:rFonts w:cs="Times New Roman"/>
          <w:sz w:val="22"/>
          <w:szCs w:val="22"/>
        </w:rPr>
      </w:pPr>
    </w:p>
    <w:p w14:paraId="4BC198F4" w14:textId="77777777" w:rsidR="007C0988" w:rsidRPr="00570267" w:rsidRDefault="007C0988" w:rsidP="00FB34D5">
      <w:pPr>
        <w:keepNext/>
        <w:pBdr>
          <w:top w:val="single" w:sz="4" w:space="1" w:color="auto"/>
          <w:left w:val="single" w:sz="4" w:space="4" w:color="auto"/>
          <w:bottom w:val="single" w:sz="4" w:space="1" w:color="auto"/>
          <w:right w:val="single" w:sz="4" w:space="4" w:color="auto"/>
        </w:pBdr>
        <w:tabs>
          <w:tab w:val="left" w:pos="142"/>
        </w:tabs>
        <w:ind w:left="567" w:hanging="567"/>
        <w:rPr>
          <w:rFonts w:cs="Times New Roman"/>
          <w:b/>
          <w:sz w:val="22"/>
          <w:szCs w:val="22"/>
        </w:rPr>
      </w:pPr>
      <w:r w:rsidRPr="00570267">
        <w:rPr>
          <w:rFonts w:cs="Times New Roman"/>
          <w:b/>
          <w:sz w:val="22"/>
          <w:szCs w:val="22"/>
        </w:rPr>
        <w:t>10.</w:t>
      </w:r>
      <w:r w:rsidRPr="00570267">
        <w:rPr>
          <w:rFonts w:cs="Times New Roman"/>
          <w:b/>
          <w:sz w:val="22"/>
          <w:szCs w:val="22"/>
        </w:rPr>
        <w:tab/>
        <w:t>SPECJALNE ŚRODKI OSTROŻNOŚCI DOTYCZĄCE USUWANIA NIEZUŻYTEGO PRODUKTU LECZNICZEGO LUB POCHODZĄCYCH Z NIEGO ODPADÓW, JEŚLI WŁAŚCIWE</w:t>
      </w:r>
    </w:p>
    <w:p w14:paraId="5D15B536" w14:textId="77777777" w:rsidR="007C0988" w:rsidRPr="00570267" w:rsidRDefault="007C0988" w:rsidP="00EA3882">
      <w:pPr>
        <w:rPr>
          <w:rFonts w:cs="Times New Roman"/>
          <w:sz w:val="22"/>
          <w:szCs w:val="22"/>
        </w:rPr>
      </w:pPr>
    </w:p>
    <w:p w14:paraId="24D5BA07" w14:textId="77777777" w:rsidR="007C0988" w:rsidRPr="00570267" w:rsidRDefault="007C0988" w:rsidP="00EA3882">
      <w:pPr>
        <w:rPr>
          <w:rFonts w:cs="Times New Roman"/>
          <w:sz w:val="22"/>
          <w:szCs w:val="22"/>
        </w:rPr>
      </w:pPr>
    </w:p>
    <w:p w14:paraId="364E571D" w14:textId="77777777" w:rsidR="007C0988" w:rsidRPr="00570267" w:rsidRDefault="007C0988" w:rsidP="00BA794B">
      <w:pPr>
        <w:pBdr>
          <w:top w:val="single" w:sz="4" w:space="1" w:color="auto"/>
          <w:left w:val="single" w:sz="4" w:space="4" w:color="auto"/>
          <w:bottom w:val="single" w:sz="4" w:space="1" w:color="auto"/>
          <w:right w:val="single" w:sz="4" w:space="4" w:color="auto"/>
        </w:pBdr>
        <w:tabs>
          <w:tab w:val="left" w:pos="142"/>
        </w:tabs>
        <w:ind w:left="567" w:hanging="567"/>
        <w:rPr>
          <w:rFonts w:cs="Times New Roman"/>
          <w:b/>
          <w:sz w:val="22"/>
          <w:szCs w:val="22"/>
        </w:rPr>
      </w:pPr>
      <w:r w:rsidRPr="00570267">
        <w:rPr>
          <w:rFonts w:cs="Times New Roman"/>
          <w:b/>
          <w:sz w:val="22"/>
          <w:szCs w:val="22"/>
        </w:rPr>
        <w:t>11.</w:t>
      </w:r>
      <w:r w:rsidRPr="00570267">
        <w:rPr>
          <w:rFonts w:cs="Times New Roman"/>
          <w:b/>
          <w:sz w:val="22"/>
          <w:szCs w:val="22"/>
        </w:rPr>
        <w:tab/>
        <w:t>NAZWA I ADRES PODMIOTU ODPOWIEDZIALNEGO</w:t>
      </w:r>
    </w:p>
    <w:p w14:paraId="7670D2B1" w14:textId="77777777" w:rsidR="007C0988" w:rsidRPr="00570267" w:rsidRDefault="007C0988" w:rsidP="00EA3882">
      <w:pPr>
        <w:rPr>
          <w:rFonts w:cs="Times New Roman"/>
          <w:sz w:val="22"/>
          <w:szCs w:val="22"/>
        </w:rPr>
      </w:pPr>
    </w:p>
    <w:p w14:paraId="0BD7052F" w14:textId="77777777" w:rsidR="00D24E00" w:rsidRPr="00F865D8" w:rsidRDefault="00D24E00" w:rsidP="00D24E00">
      <w:pPr>
        <w:rPr>
          <w:sz w:val="22"/>
          <w:szCs w:val="22"/>
          <w:lang w:eastAsia="en-US"/>
        </w:rPr>
      </w:pPr>
      <w:r w:rsidRPr="00F865D8">
        <w:rPr>
          <w:sz w:val="22"/>
          <w:szCs w:val="22"/>
        </w:rPr>
        <w:t>Mylan Pharmaceuticals Limited</w:t>
      </w:r>
    </w:p>
    <w:p w14:paraId="52EE9B9D" w14:textId="77777777" w:rsidR="00D24E00" w:rsidRPr="00F865D8" w:rsidRDefault="00D24E00" w:rsidP="00D24E00">
      <w:pPr>
        <w:rPr>
          <w:sz w:val="22"/>
          <w:szCs w:val="22"/>
          <w:lang w:val="en-US"/>
        </w:rPr>
      </w:pPr>
      <w:proofErr w:type="spellStart"/>
      <w:r w:rsidRPr="00F865D8">
        <w:rPr>
          <w:sz w:val="22"/>
          <w:szCs w:val="22"/>
          <w:lang w:val="en-US"/>
        </w:rPr>
        <w:t>Damastown</w:t>
      </w:r>
      <w:proofErr w:type="spellEnd"/>
      <w:r w:rsidRPr="00F865D8">
        <w:rPr>
          <w:sz w:val="22"/>
          <w:szCs w:val="22"/>
          <w:lang w:val="en-US"/>
        </w:rPr>
        <w:t xml:space="preserve"> Industrial Park, </w:t>
      </w:r>
    </w:p>
    <w:p w14:paraId="26D4B113" w14:textId="77777777" w:rsidR="00D24E00" w:rsidRPr="00F865D8" w:rsidRDefault="00D24E00" w:rsidP="00D24E00">
      <w:pPr>
        <w:rPr>
          <w:sz w:val="22"/>
          <w:szCs w:val="22"/>
          <w:lang w:val="en-US"/>
        </w:rPr>
      </w:pPr>
      <w:r w:rsidRPr="00F865D8">
        <w:rPr>
          <w:sz w:val="22"/>
          <w:szCs w:val="22"/>
          <w:lang w:val="en-US"/>
        </w:rPr>
        <w:t xml:space="preserve">Mulhuddart, Dublin 15, </w:t>
      </w:r>
    </w:p>
    <w:p w14:paraId="6D5D676D" w14:textId="626729CB" w:rsidR="00D24E00" w:rsidRPr="00D24E00" w:rsidRDefault="00D24E00" w:rsidP="00D24E00">
      <w:pPr>
        <w:rPr>
          <w:rFonts w:cs="Times New Roman"/>
          <w:sz w:val="22"/>
          <w:szCs w:val="22"/>
        </w:rPr>
      </w:pPr>
      <w:r w:rsidRPr="00F865D8">
        <w:rPr>
          <w:sz w:val="22"/>
          <w:szCs w:val="22"/>
        </w:rPr>
        <w:t>DUBLIN</w:t>
      </w:r>
      <w:r w:rsidRPr="00D24E00" w:rsidDel="00D24E00">
        <w:rPr>
          <w:rFonts w:cs="Times New Roman"/>
          <w:sz w:val="22"/>
          <w:szCs w:val="22"/>
        </w:rPr>
        <w:t xml:space="preserve"> </w:t>
      </w:r>
    </w:p>
    <w:p w14:paraId="69857583" w14:textId="77777777" w:rsidR="007C0988" w:rsidRPr="00570267" w:rsidRDefault="007C0988" w:rsidP="00EA3882">
      <w:pPr>
        <w:rPr>
          <w:rFonts w:cs="Times New Roman"/>
          <w:sz w:val="22"/>
          <w:szCs w:val="22"/>
        </w:rPr>
      </w:pPr>
      <w:r w:rsidRPr="00570267">
        <w:rPr>
          <w:rFonts w:cs="Times New Roman"/>
          <w:sz w:val="22"/>
          <w:szCs w:val="22"/>
        </w:rPr>
        <w:t>Irlandia</w:t>
      </w:r>
    </w:p>
    <w:p w14:paraId="3FFA18D4" w14:textId="77777777" w:rsidR="007C0988" w:rsidRPr="00570267" w:rsidRDefault="007C0988" w:rsidP="00EA3882">
      <w:pPr>
        <w:rPr>
          <w:rFonts w:cs="Times New Roman"/>
          <w:sz w:val="22"/>
          <w:szCs w:val="22"/>
        </w:rPr>
      </w:pPr>
    </w:p>
    <w:p w14:paraId="7897489D" w14:textId="77777777" w:rsidR="007C0988" w:rsidRPr="00570267" w:rsidRDefault="007C0988" w:rsidP="00EA3882">
      <w:pPr>
        <w:rPr>
          <w:rFonts w:cs="Times New Roman"/>
          <w:sz w:val="22"/>
          <w:szCs w:val="22"/>
        </w:rPr>
      </w:pPr>
    </w:p>
    <w:p w14:paraId="5EC9B9CD" w14:textId="77777777" w:rsidR="007C0988" w:rsidRPr="00570267" w:rsidRDefault="007C0988" w:rsidP="00BA794B">
      <w:pPr>
        <w:pBdr>
          <w:top w:val="single" w:sz="4" w:space="1" w:color="auto"/>
          <w:left w:val="single" w:sz="4" w:space="4" w:color="auto"/>
          <w:bottom w:val="single" w:sz="4" w:space="1" w:color="auto"/>
          <w:right w:val="single" w:sz="4" w:space="4" w:color="auto"/>
        </w:pBdr>
        <w:tabs>
          <w:tab w:val="left" w:pos="142"/>
        </w:tabs>
        <w:ind w:left="567" w:hanging="567"/>
        <w:rPr>
          <w:rFonts w:cs="Times New Roman"/>
          <w:b/>
          <w:sz w:val="22"/>
          <w:szCs w:val="22"/>
        </w:rPr>
      </w:pPr>
      <w:r w:rsidRPr="00570267">
        <w:rPr>
          <w:rFonts w:cs="Times New Roman"/>
          <w:b/>
          <w:sz w:val="22"/>
          <w:szCs w:val="22"/>
        </w:rPr>
        <w:t>12.</w:t>
      </w:r>
      <w:r w:rsidRPr="00570267">
        <w:rPr>
          <w:rFonts w:cs="Times New Roman"/>
          <w:b/>
          <w:sz w:val="22"/>
          <w:szCs w:val="22"/>
        </w:rPr>
        <w:tab/>
        <w:t>NUMERY POZWOLEŃ NA DOPUSZCZENIE DO OBROTU</w:t>
      </w:r>
    </w:p>
    <w:p w14:paraId="7BE9D698" w14:textId="77777777" w:rsidR="007C0988" w:rsidRPr="00570267" w:rsidRDefault="007C0988" w:rsidP="00EA3882">
      <w:pPr>
        <w:rPr>
          <w:rFonts w:cs="Times New Roman"/>
          <w:sz w:val="22"/>
          <w:szCs w:val="22"/>
        </w:rPr>
      </w:pPr>
    </w:p>
    <w:p w14:paraId="54DA7F5A" w14:textId="77777777" w:rsidR="0063432F" w:rsidRPr="00570267" w:rsidRDefault="0063432F" w:rsidP="00EA3882">
      <w:pPr>
        <w:rPr>
          <w:rFonts w:eastAsia="Times New Roman" w:cs="Times New Roman"/>
          <w:sz w:val="22"/>
          <w:szCs w:val="22"/>
          <w:highlight w:val="lightGray"/>
          <w:lang w:eastAsia="en-US"/>
        </w:rPr>
      </w:pPr>
      <w:r w:rsidRPr="00570267">
        <w:rPr>
          <w:rFonts w:eastAsia="Times New Roman" w:cs="Times New Roman"/>
          <w:sz w:val="22"/>
          <w:szCs w:val="22"/>
          <w:lang w:eastAsia="en-US"/>
        </w:rPr>
        <w:t>EU/1/20/1490/011</w:t>
      </w:r>
      <w:r w:rsidR="009F6CB2" w:rsidRPr="00570267">
        <w:rPr>
          <w:rFonts w:eastAsia="Times New Roman" w:cs="Times New Roman"/>
          <w:sz w:val="22"/>
          <w:szCs w:val="22"/>
          <w:lang w:eastAsia="en-US"/>
        </w:rPr>
        <w:t xml:space="preserve"> </w:t>
      </w:r>
      <w:r w:rsidR="009F6CB2" w:rsidRPr="00570267">
        <w:rPr>
          <w:rFonts w:eastAsia="Times New Roman" w:cs="Times New Roman"/>
          <w:sz w:val="22"/>
          <w:szCs w:val="22"/>
          <w:highlight w:val="lightGray"/>
          <w:lang w:eastAsia="en-US"/>
        </w:rPr>
        <w:t>21 kapsułek</w:t>
      </w:r>
    </w:p>
    <w:p w14:paraId="5D547C88" w14:textId="77777777" w:rsidR="007C0988" w:rsidRPr="00570267" w:rsidRDefault="0063432F" w:rsidP="00EA3882">
      <w:pPr>
        <w:rPr>
          <w:rFonts w:cs="Times New Roman"/>
          <w:sz w:val="22"/>
          <w:szCs w:val="22"/>
          <w:highlight w:val="lightGray"/>
        </w:rPr>
      </w:pPr>
      <w:r w:rsidRPr="00570267">
        <w:rPr>
          <w:rFonts w:eastAsia="Times New Roman" w:cs="Times New Roman"/>
          <w:sz w:val="22"/>
          <w:szCs w:val="22"/>
          <w:highlight w:val="lightGray"/>
          <w:lang w:eastAsia="en-US"/>
        </w:rPr>
        <w:t>EU/1/20/1490/012</w:t>
      </w:r>
      <w:r w:rsidR="009F6CB2" w:rsidRPr="00570267">
        <w:rPr>
          <w:rFonts w:eastAsia="Times New Roman" w:cs="Times New Roman"/>
          <w:sz w:val="22"/>
          <w:szCs w:val="22"/>
          <w:highlight w:val="lightGray"/>
          <w:lang w:eastAsia="en-US"/>
        </w:rPr>
        <w:t xml:space="preserve"> 21 x 1 kapsułek (</w:t>
      </w:r>
      <w:r w:rsidR="00B11F9D" w:rsidRPr="00570267">
        <w:rPr>
          <w:rFonts w:eastAsia="Times New Roman" w:cs="Times New Roman"/>
          <w:sz w:val="22"/>
          <w:szCs w:val="22"/>
          <w:highlight w:val="lightGray"/>
          <w:lang w:eastAsia="en-US"/>
        </w:rPr>
        <w:t>blistry podzielne na dawki pojedyncze</w:t>
      </w:r>
      <w:r w:rsidR="009F6CB2" w:rsidRPr="00570267">
        <w:rPr>
          <w:rFonts w:eastAsia="Times New Roman" w:cs="Times New Roman"/>
          <w:sz w:val="22"/>
          <w:szCs w:val="22"/>
          <w:highlight w:val="lightGray"/>
          <w:lang w:eastAsia="en-US"/>
        </w:rPr>
        <w:t>)</w:t>
      </w:r>
    </w:p>
    <w:p w14:paraId="0D3A4946" w14:textId="77777777" w:rsidR="009F6CB2" w:rsidRPr="00570267" w:rsidRDefault="009F6CB2" w:rsidP="00EA3882">
      <w:pPr>
        <w:rPr>
          <w:rFonts w:cs="Times New Roman"/>
          <w:sz w:val="22"/>
          <w:szCs w:val="22"/>
        </w:rPr>
      </w:pPr>
      <w:r w:rsidRPr="00570267">
        <w:rPr>
          <w:rFonts w:eastAsia="Times New Roman" w:cs="Times New Roman"/>
          <w:sz w:val="22"/>
          <w:szCs w:val="22"/>
          <w:highlight w:val="lightGray"/>
          <w:lang w:eastAsia="en-US"/>
        </w:rPr>
        <w:t>EU/1/20/1490/02</w:t>
      </w:r>
      <w:r w:rsidR="00431E03" w:rsidRPr="00570267">
        <w:rPr>
          <w:rFonts w:eastAsia="Times New Roman" w:cs="Times New Roman"/>
          <w:sz w:val="22"/>
          <w:szCs w:val="22"/>
          <w:highlight w:val="lightGray"/>
          <w:lang w:eastAsia="en-US"/>
        </w:rPr>
        <w:t>4</w:t>
      </w:r>
      <w:r w:rsidRPr="00570267">
        <w:rPr>
          <w:rFonts w:eastAsia="Times New Roman" w:cs="Times New Roman"/>
          <w:sz w:val="22"/>
          <w:szCs w:val="22"/>
          <w:highlight w:val="lightGray"/>
          <w:lang w:eastAsia="en-US"/>
        </w:rPr>
        <w:t xml:space="preserve"> 7 x 1 kapsułek (</w:t>
      </w:r>
      <w:r w:rsidR="00B11F9D" w:rsidRPr="00570267">
        <w:rPr>
          <w:rFonts w:eastAsia="Times New Roman" w:cs="Times New Roman"/>
          <w:sz w:val="22"/>
          <w:szCs w:val="22"/>
          <w:highlight w:val="lightGray"/>
          <w:lang w:eastAsia="en-US"/>
        </w:rPr>
        <w:t>blistry podzielne na dawki pojedyncze</w:t>
      </w:r>
      <w:r w:rsidRPr="00570267">
        <w:rPr>
          <w:rFonts w:eastAsia="Times New Roman" w:cs="Times New Roman"/>
          <w:sz w:val="22"/>
          <w:szCs w:val="22"/>
          <w:highlight w:val="lightGray"/>
          <w:lang w:eastAsia="en-US"/>
        </w:rPr>
        <w:t>)</w:t>
      </w:r>
    </w:p>
    <w:p w14:paraId="1019AA12" w14:textId="77777777" w:rsidR="007C0988" w:rsidRPr="00570267" w:rsidRDefault="007C0988" w:rsidP="00EA3882">
      <w:pPr>
        <w:rPr>
          <w:rFonts w:cs="Times New Roman"/>
          <w:sz w:val="22"/>
          <w:szCs w:val="22"/>
        </w:rPr>
      </w:pPr>
    </w:p>
    <w:p w14:paraId="439E2B63" w14:textId="77777777" w:rsidR="007C0988" w:rsidRPr="00570267" w:rsidRDefault="007C0988" w:rsidP="00EA3882">
      <w:pPr>
        <w:rPr>
          <w:rFonts w:cs="Times New Roman"/>
          <w:sz w:val="22"/>
          <w:szCs w:val="22"/>
        </w:rPr>
      </w:pPr>
    </w:p>
    <w:p w14:paraId="25F34D4F" w14:textId="77777777" w:rsidR="007C0988" w:rsidRPr="00570267" w:rsidRDefault="007C0988" w:rsidP="00BA794B">
      <w:pPr>
        <w:pBdr>
          <w:top w:val="single" w:sz="4" w:space="1" w:color="auto"/>
          <w:left w:val="single" w:sz="4" w:space="4" w:color="auto"/>
          <w:bottom w:val="single" w:sz="4" w:space="1" w:color="auto"/>
          <w:right w:val="single" w:sz="4" w:space="4" w:color="auto"/>
        </w:pBdr>
        <w:tabs>
          <w:tab w:val="left" w:pos="142"/>
        </w:tabs>
        <w:ind w:left="567" w:hanging="567"/>
        <w:rPr>
          <w:rFonts w:cs="Times New Roman"/>
          <w:b/>
          <w:sz w:val="22"/>
          <w:szCs w:val="22"/>
        </w:rPr>
      </w:pPr>
      <w:r w:rsidRPr="00570267">
        <w:rPr>
          <w:rFonts w:cs="Times New Roman"/>
          <w:b/>
          <w:sz w:val="22"/>
          <w:szCs w:val="22"/>
        </w:rPr>
        <w:t>13.</w:t>
      </w:r>
      <w:r w:rsidRPr="00570267">
        <w:rPr>
          <w:rFonts w:cs="Times New Roman"/>
          <w:b/>
          <w:sz w:val="22"/>
          <w:szCs w:val="22"/>
        </w:rPr>
        <w:tab/>
        <w:t>NUMER SERII</w:t>
      </w:r>
    </w:p>
    <w:p w14:paraId="01E98919" w14:textId="77777777" w:rsidR="007C0988" w:rsidRPr="00570267" w:rsidRDefault="007C0988" w:rsidP="00EA3882">
      <w:pPr>
        <w:rPr>
          <w:rFonts w:cs="Times New Roman"/>
          <w:i/>
          <w:sz w:val="22"/>
          <w:szCs w:val="22"/>
        </w:rPr>
      </w:pPr>
    </w:p>
    <w:p w14:paraId="773D3CCD" w14:textId="77777777" w:rsidR="007C0988" w:rsidRPr="00570267" w:rsidRDefault="007C0988" w:rsidP="00EA3882">
      <w:pPr>
        <w:rPr>
          <w:rFonts w:cs="Times New Roman"/>
          <w:sz w:val="22"/>
          <w:szCs w:val="22"/>
        </w:rPr>
      </w:pPr>
      <w:r w:rsidRPr="00570267">
        <w:rPr>
          <w:rFonts w:cs="Times New Roman"/>
          <w:sz w:val="22"/>
          <w:szCs w:val="22"/>
        </w:rPr>
        <w:t>Lot</w:t>
      </w:r>
    </w:p>
    <w:p w14:paraId="03527193" w14:textId="77777777" w:rsidR="007C0988" w:rsidRPr="00570267" w:rsidRDefault="007C0988" w:rsidP="00EA3882">
      <w:pPr>
        <w:rPr>
          <w:rFonts w:cs="Times New Roman"/>
          <w:sz w:val="22"/>
          <w:szCs w:val="22"/>
        </w:rPr>
      </w:pPr>
    </w:p>
    <w:p w14:paraId="0CDBCA94" w14:textId="77777777" w:rsidR="007C0988" w:rsidRPr="00570267" w:rsidRDefault="007C0988" w:rsidP="00EA3882">
      <w:pPr>
        <w:rPr>
          <w:rFonts w:cs="Times New Roman"/>
          <w:sz w:val="22"/>
          <w:szCs w:val="22"/>
        </w:rPr>
      </w:pPr>
    </w:p>
    <w:p w14:paraId="66F74FC1" w14:textId="77777777" w:rsidR="007C0988" w:rsidRPr="00570267" w:rsidRDefault="007C0988" w:rsidP="00BA794B">
      <w:pPr>
        <w:pBdr>
          <w:top w:val="single" w:sz="4" w:space="1" w:color="auto"/>
          <w:left w:val="single" w:sz="4" w:space="4" w:color="auto"/>
          <w:bottom w:val="single" w:sz="4" w:space="1" w:color="auto"/>
          <w:right w:val="single" w:sz="4" w:space="4" w:color="auto"/>
        </w:pBdr>
        <w:tabs>
          <w:tab w:val="left" w:pos="142"/>
        </w:tabs>
        <w:ind w:left="567" w:hanging="567"/>
        <w:rPr>
          <w:rFonts w:cs="Times New Roman"/>
          <w:b/>
          <w:sz w:val="22"/>
          <w:szCs w:val="22"/>
        </w:rPr>
      </w:pPr>
      <w:r w:rsidRPr="00570267">
        <w:rPr>
          <w:rFonts w:cs="Times New Roman"/>
          <w:b/>
          <w:sz w:val="22"/>
          <w:szCs w:val="22"/>
        </w:rPr>
        <w:t>14.</w:t>
      </w:r>
      <w:r w:rsidRPr="00570267">
        <w:rPr>
          <w:rFonts w:cs="Times New Roman"/>
          <w:b/>
          <w:sz w:val="22"/>
          <w:szCs w:val="22"/>
        </w:rPr>
        <w:tab/>
        <w:t>OGÓLNA KATEGORIA DOSTĘPNOŚCI</w:t>
      </w:r>
    </w:p>
    <w:p w14:paraId="38BB9498" w14:textId="77777777" w:rsidR="007C0988" w:rsidRPr="00570267" w:rsidRDefault="007C0988" w:rsidP="00EA3882">
      <w:pPr>
        <w:rPr>
          <w:rFonts w:cs="Times New Roman"/>
          <w:sz w:val="22"/>
          <w:szCs w:val="22"/>
        </w:rPr>
      </w:pPr>
    </w:p>
    <w:p w14:paraId="0F404E95" w14:textId="77777777" w:rsidR="007C0988" w:rsidRPr="00570267" w:rsidRDefault="007C0988" w:rsidP="00EA3882">
      <w:pPr>
        <w:rPr>
          <w:rFonts w:cs="Times New Roman"/>
          <w:sz w:val="22"/>
          <w:szCs w:val="22"/>
        </w:rPr>
      </w:pPr>
    </w:p>
    <w:p w14:paraId="311368EC" w14:textId="77777777" w:rsidR="007C0988" w:rsidRPr="00570267" w:rsidRDefault="007C0988" w:rsidP="00BA794B">
      <w:pPr>
        <w:pBdr>
          <w:top w:val="single" w:sz="4" w:space="1" w:color="auto"/>
          <w:left w:val="single" w:sz="4" w:space="4" w:color="auto"/>
          <w:bottom w:val="single" w:sz="4" w:space="1" w:color="auto"/>
          <w:right w:val="single" w:sz="4" w:space="4" w:color="auto"/>
        </w:pBdr>
        <w:tabs>
          <w:tab w:val="left" w:pos="142"/>
        </w:tabs>
        <w:ind w:left="567" w:hanging="567"/>
        <w:rPr>
          <w:rFonts w:cs="Times New Roman"/>
          <w:b/>
          <w:sz w:val="22"/>
          <w:szCs w:val="22"/>
        </w:rPr>
      </w:pPr>
      <w:r w:rsidRPr="00570267">
        <w:rPr>
          <w:rFonts w:cs="Times New Roman"/>
          <w:b/>
          <w:sz w:val="22"/>
          <w:szCs w:val="22"/>
        </w:rPr>
        <w:t>15.</w:t>
      </w:r>
      <w:r w:rsidRPr="00570267">
        <w:rPr>
          <w:rFonts w:cs="Times New Roman"/>
          <w:b/>
          <w:sz w:val="22"/>
          <w:szCs w:val="22"/>
        </w:rPr>
        <w:tab/>
        <w:t>INSTRUKCJA UŻYCIA</w:t>
      </w:r>
    </w:p>
    <w:p w14:paraId="50ACE174" w14:textId="77777777" w:rsidR="007C0988" w:rsidRPr="00570267" w:rsidRDefault="007C0988" w:rsidP="00EA3882">
      <w:pPr>
        <w:rPr>
          <w:rFonts w:cs="Times New Roman"/>
          <w:b/>
          <w:sz w:val="22"/>
          <w:szCs w:val="22"/>
          <w:u w:val="single"/>
        </w:rPr>
      </w:pPr>
    </w:p>
    <w:p w14:paraId="1351F011" w14:textId="77777777" w:rsidR="007C0988" w:rsidRPr="00570267" w:rsidRDefault="007C0988" w:rsidP="00EA3882">
      <w:pPr>
        <w:rPr>
          <w:rFonts w:cs="Times New Roman"/>
          <w:b/>
          <w:sz w:val="22"/>
          <w:szCs w:val="22"/>
          <w:u w:val="single"/>
        </w:rPr>
      </w:pPr>
    </w:p>
    <w:p w14:paraId="4973763F" w14:textId="77777777" w:rsidR="007C0988" w:rsidRPr="00570267" w:rsidRDefault="007C0988" w:rsidP="00BA794B">
      <w:pPr>
        <w:pBdr>
          <w:top w:val="single" w:sz="4" w:space="1" w:color="auto"/>
          <w:left w:val="single" w:sz="4" w:space="4" w:color="auto"/>
          <w:bottom w:val="single" w:sz="4" w:space="1" w:color="auto"/>
          <w:right w:val="single" w:sz="4" w:space="4" w:color="auto"/>
        </w:pBdr>
        <w:tabs>
          <w:tab w:val="left" w:pos="142"/>
        </w:tabs>
        <w:ind w:left="567" w:hanging="567"/>
        <w:rPr>
          <w:rFonts w:cs="Times New Roman"/>
          <w:b/>
          <w:sz w:val="22"/>
          <w:szCs w:val="22"/>
        </w:rPr>
      </w:pPr>
      <w:r w:rsidRPr="00570267">
        <w:rPr>
          <w:rFonts w:cs="Times New Roman"/>
          <w:b/>
          <w:sz w:val="22"/>
          <w:szCs w:val="22"/>
        </w:rPr>
        <w:t>16.</w:t>
      </w:r>
      <w:r w:rsidRPr="00570267">
        <w:rPr>
          <w:rFonts w:cs="Times New Roman"/>
          <w:b/>
          <w:sz w:val="22"/>
          <w:szCs w:val="22"/>
        </w:rPr>
        <w:tab/>
        <w:t>INFORMACJA PODANA SYSTEMEM BRAILLE’A</w:t>
      </w:r>
    </w:p>
    <w:p w14:paraId="6D8C1FF5" w14:textId="77777777" w:rsidR="007C0988" w:rsidRPr="00570267" w:rsidRDefault="007C0988" w:rsidP="00EA3882">
      <w:pPr>
        <w:rPr>
          <w:rFonts w:cs="Times New Roman"/>
          <w:b/>
          <w:sz w:val="22"/>
          <w:szCs w:val="22"/>
          <w:u w:val="single"/>
        </w:rPr>
      </w:pPr>
    </w:p>
    <w:p w14:paraId="33B2E860" w14:textId="77777777" w:rsidR="007C0988" w:rsidRPr="00570267" w:rsidRDefault="007C0988" w:rsidP="00EA3882">
      <w:pPr>
        <w:rPr>
          <w:rFonts w:cs="Times New Roman"/>
          <w:sz w:val="22"/>
          <w:szCs w:val="22"/>
        </w:rPr>
      </w:pPr>
      <w:r w:rsidRPr="00570267">
        <w:rPr>
          <w:rFonts w:cs="Times New Roman"/>
          <w:sz w:val="22"/>
          <w:szCs w:val="22"/>
        </w:rPr>
        <w:t xml:space="preserve">Lenalidomide Mylan 15 mg </w:t>
      </w:r>
      <w:r w:rsidRPr="00570267">
        <w:rPr>
          <w:rFonts w:cs="Times New Roman"/>
          <w:sz w:val="22"/>
          <w:szCs w:val="22"/>
          <w:highlight w:val="lightGray"/>
        </w:rPr>
        <w:t>kapsułki twarde</w:t>
      </w:r>
    </w:p>
    <w:p w14:paraId="718973C7" w14:textId="77777777" w:rsidR="007C0988" w:rsidRPr="00570267" w:rsidRDefault="007C0988" w:rsidP="00EA3882">
      <w:pPr>
        <w:rPr>
          <w:rFonts w:cs="Times New Roman"/>
          <w:sz w:val="22"/>
          <w:szCs w:val="22"/>
        </w:rPr>
      </w:pPr>
    </w:p>
    <w:p w14:paraId="412B8F61" w14:textId="77777777" w:rsidR="007C0988" w:rsidRPr="00570267" w:rsidRDefault="007C0988" w:rsidP="00EA3882">
      <w:pPr>
        <w:rPr>
          <w:rFonts w:cs="Times New Roman"/>
          <w:sz w:val="22"/>
          <w:szCs w:val="22"/>
        </w:rPr>
      </w:pPr>
    </w:p>
    <w:p w14:paraId="3F286045" w14:textId="7D71014E" w:rsidR="007C0988" w:rsidRPr="00FB34D5" w:rsidRDefault="00A81D28" w:rsidP="00BA794B">
      <w:pPr>
        <w:pBdr>
          <w:top w:val="single" w:sz="4" w:space="1" w:color="auto"/>
          <w:left w:val="single" w:sz="4" w:space="4" w:color="auto"/>
          <w:bottom w:val="single" w:sz="4" w:space="1" w:color="auto"/>
          <w:right w:val="single" w:sz="4" w:space="4" w:color="auto"/>
        </w:pBdr>
        <w:tabs>
          <w:tab w:val="left" w:pos="142"/>
        </w:tabs>
        <w:ind w:left="567" w:hanging="567"/>
        <w:rPr>
          <w:rFonts w:cs="Times New Roman"/>
          <w:b/>
          <w:sz w:val="22"/>
          <w:szCs w:val="22"/>
        </w:rPr>
      </w:pPr>
      <w:r w:rsidRPr="00570267">
        <w:rPr>
          <w:rFonts w:cs="Times New Roman"/>
          <w:b/>
          <w:sz w:val="22"/>
          <w:szCs w:val="22"/>
        </w:rPr>
        <w:t>17.</w:t>
      </w:r>
      <w:r w:rsidRPr="00570267">
        <w:rPr>
          <w:rFonts w:cs="Times New Roman"/>
          <w:b/>
          <w:sz w:val="22"/>
          <w:szCs w:val="22"/>
        </w:rPr>
        <w:tab/>
      </w:r>
      <w:r w:rsidR="007C0988" w:rsidRPr="00570267">
        <w:rPr>
          <w:rFonts w:cs="Times New Roman"/>
          <w:b/>
          <w:sz w:val="22"/>
          <w:szCs w:val="22"/>
        </w:rPr>
        <w:t>NIEPOWTARZALNY IDENTYFIKATOR – KOD 2D</w:t>
      </w:r>
    </w:p>
    <w:p w14:paraId="0B01FD5A" w14:textId="77777777" w:rsidR="007C0988" w:rsidRPr="00570267" w:rsidRDefault="007C0988" w:rsidP="00EA3882">
      <w:pPr>
        <w:rPr>
          <w:rFonts w:cs="Times New Roman"/>
          <w:sz w:val="22"/>
          <w:szCs w:val="22"/>
        </w:rPr>
      </w:pPr>
    </w:p>
    <w:p w14:paraId="666127B5" w14:textId="77777777" w:rsidR="007C0988" w:rsidRPr="00570267" w:rsidRDefault="007C0988" w:rsidP="00EA3882">
      <w:pPr>
        <w:rPr>
          <w:rFonts w:cs="Times New Roman"/>
          <w:sz w:val="22"/>
          <w:szCs w:val="22"/>
        </w:rPr>
      </w:pPr>
      <w:r w:rsidRPr="00570267">
        <w:rPr>
          <w:rFonts w:cs="Times New Roman"/>
          <w:sz w:val="22"/>
          <w:szCs w:val="22"/>
          <w:highlight w:val="lightGray"/>
        </w:rPr>
        <w:t>Obejmuje kod 2D będący nośnikiem niepowtarzalnego identyfikatora</w:t>
      </w:r>
      <w:r w:rsidRPr="00570267">
        <w:rPr>
          <w:rFonts w:cs="Times New Roman"/>
          <w:sz w:val="22"/>
          <w:szCs w:val="22"/>
        </w:rPr>
        <w:t>.</w:t>
      </w:r>
    </w:p>
    <w:p w14:paraId="383D2591" w14:textId="77777777" w:rsidR="007C0988" w:rsidRPr="00570267" w:rsidRDefault="007C0988" w:rsidP="00EA3882">
      <w:pPr>
        <w:rPr>
          <w:rFonts w:cs="Times New Roman"/>
          <w:sz w:val="22"/>
          <w:szCs w:val="22"/>
        </w:rPr>
      </w:pPr>
    </w:p>
    <w:p w14:paraId="1CD70B36" w14:textId="77777777" w:rsidR="007C0988" w:rsidRPr="00570267" w:rsidRDefault="007C0988" w:rsidP="00EA3882">
      <w:pPr>
        <w:rPr>
          <w:rFonts w:cs="Times New Roman"/>
          <w:sz w:val="22"/>
          <w:szCs w:val="22"/>
        </w:rPr>
      </w:pPr>
    </w:p>
    <w:p w14:paraId="00D5E0CD" w14:textId="39486EB1" w:rsidR="007C0988" w:rsidRPr="00FB34D5" w:rsidRDefault="00A81D28" w:rsidP="00BA794B">
      <w:pPr>
        <w:pBdr>
          <w:top w:val="single" w:sz="4" w:space="1" w:color="auto"/>
          <w:left w:val="single" w:sz="4" w:space="4" w:color="auto"/>
          <w:bottom w:val="single" w:sz="4" w:space="1" w:color="auto"/>
          <w:right w:val="single" w:sz="4" w:space="4" w:color="auto"/>
        </w:pBdr>
        <w:tabs>
          <w:tab w:val="left" w:pos="142"/>
        </w:tabs>
        <w:ind w:left="567" w:hanging="567"/>
        <w:rPr>
          <w:rFonts w:cs="Times New Roman"/>
          <w:b/>
          <w:sz w:val="22"/>
          <w:szCs w:val="22"/>
        </w:rPr>
      </w:pPr>
      <w:r w:rsidRPr="00570267">
        <w:rPr>
          <w:rFonts w:cs="Times New Roman"/>
          <w:b/>
          <w:sz w:val="22"/>
          <w:szCs w:val="22"/>
        </w:rPr>
        <w:t>18.</w:t>
      </w:r>
      <w:r w:rsidRPr="00570267">
        <w:rPr>
          <w:rFonts w:cs="Times New Roman"/>
          <w:b/>
          <w:sz w:val="22"/>
          <w:szCs w:val="22"/>
        </w:rPr>
        <w:tab/>
      </w:r>
      <w:r w:rsidR="007C0988" w:rsidRPr="00570267">
        <w:rPr>
          <w:rFonts w:cs="Times New Roman"/>
          <w:b/>
          <w:sz w:val="22"/>
          <w:szCs w:val="22"/>
        </w:rPr>
        <w:t>NIEPOWTARZALNY IDENTYFIKATOR – DANE CZYTELNE DLA CZŁOWIEKA</w:t>
      </w:r>
    </w:p>
    <w:p w14:paraId="281DC535" w14:textId="77777777" w:rsidR="007C0988" w:rsidRPr="00570267" w:rsidRDefault="007C0988" w:rsidP="00EA3882">
      <w:pPr>
        <w:rPr>
          <w:rFonts w:cs="Times New Roman"/>
          <w:sz w:val="22"/>
          <w:szCs w:val="22"/>
        </w:rPr>
      </w:pPr>
    </w:p>
    <w:p w14:paraId="19234698" w14:textId="77777777" w:rsidR="007C0988" w:rsidRPr="00570267" w:rsidRDefault="007C0988" w:rsidP="00EA3882">
      <w:pPr>
        <w:rPr>
          <w:rFonts w:cs="Times New Roman"/>
          <w:sz w:val="22"/>
          <w:szCs w:val="22"/>
        </w:rPr>
      </w:pPr>
      <w:r w:rsidRPr="00570267">
        <w:rPr>
          <w:rFonts w:cs="Times New Roman"/>
          <w:sz w:val="22"/>
          <w:szCs w:val="22"/>
        </w:rPr>
        <w:t>PC</w:t>
      </w:r>
    </w:p>
    <w:p w14:paraId="7957E701" w14:textId="77777777" w:rsidR="007C0988" w:rsidRPr="00570267" w:rsidRDefault="007C0988" w:rsidP="00EA3882">
      <w:pPr>
        <w:rPr>
          <w:rFonts w:cs="Times New Roman"/>
          <w:sz w:val="22"/>
          <w:szCs w:val="22"/>
        </w:rPr>
      </w:pPr>
      <w:r w:rsidRPr="00570267">
        <w:rPr>
          <w:rFonts w:cs="Times New Roman"/>
          <w:sz w:val="22"/>
          <w:szCs w:val="22"/>
        </w:rPr>
        <w:t>SN</w:t>
      </w:r>
    </w:p>
    <w:p w14:paraId="3C46193F" w14:textId="77777777" w:rsidR="007C0988" w:rsidRPr="00570267" w:rsidRDefault="007C0988" w:rsidP="00EA3882">
      <w:pPr>
        <w:rPr>
          <w:rFonts w:cs="Times New Roman"/>
          <w:sz w:val="22"/>
          <w:szCs w:val="22"/>
        </w:rPr>
      </w:pPr>
      <w:r w:rsidRPr="00570267">
        <w:rPr>
          <w:rFonts w:cs="Times New Roman"/>
          <w:sz w:val="22"/>
          <w:szCs w:val="22"/>
        </w:rPr>
        <w:t>NN</w:t>
      </w:r>
    </w:p>
    <w:p w14:paraId="68435C21" w14:textId="77777777" w:rsidR="007C0988" w:rsidRPr="00570267" w:rsidRDefault="007C0988" w:rsidP="00EA3882">
      <w:pPr>
        <w:rPr>
          <w:rFonts w:cs="Times New Roman"/>
          <w:sz w:val="22"/>
          <w:szCs w:val="22"/>
        </w:rPr>
      </w:pPr>
    </w:p>
    <w:p w14:paraId="7B323A72" w14:textId="27605573" w:rsidR="00880761" w:rsidRPr="00570267" w:rsidRDefault="00880761" w:rsidP="00EA3882">
      <w:pPr>
        <w:rPr>
          <w:rFonts w:cs="Times New Roman"/>
          <w:sz w:val="22"/>
          <w:szCs w:val="22"/>
        </w:rPr>
      </w:pPr>
      <w:r w:rsidRPr="00570267">
        <w:rPr>
          <w:rFonts w:cs="Times New Roman"/>
          <w:sz w:val="22"/>
          <w:szCs w:val="22"/>
        </w:rPr>
        <w:br w:type="page"/>
      </w:r>
    </w:p>
    <w:p w14:paraId="02466094" w14:textId="77777777" w:rsidR="007C0988" w:rsidRPr="00570267" w:rsidRDefault="007C0988" w:rsidP="00EA3882">
      <w:pPr>
        <w:pBdr>
          <w:top w:val="single" w:sz="4" w:space="1" w:color="auto"/>
          <w:left w:val="single" w:sz="4" w:space="4" w:color="auto"/>
          <w:bottom w:val="single" w:sz="4" w:space="1" w:color="auto"/>
          <w:right w:val="single" w:sz="4" w:space="4" w:color="auto"/>
        </w:pBdr>
        <w:tabs>
          <w:tab w:val="left" w:pos="142"/>
        </w:tabs>
        <w:rPr>
          <w:rFonts w:cs="Times New Roman"/>
          <w:b/>
          <w:sz w:val="22"/>
          <w:szCs w:val="22"/>
        </w:rPr>
      </w:pPr>
      <w:r w:rsidRPr="00570267">
        <w:rPr>
          <w:rFonts w:cs="Times New Roman"/>
          <w:b/>
          <w:sz w:val="22"/>
          <w:szCs w:val="22"/>
        </w:rPr>
        <w:lastRenderedPageBreak/>
        <w:t>MINIMUM INFORMACJI ZAMIESZCZANYCH NA BLISTRACH LUB OPAKOWANIACH FOLIOWYCH</w:t>
      </w:r>
    </w:p>
    <w:p w14:paraId="60F3C9B5" w14:textId="77777777" w:rsidR="007C0988" w:rsidRPr="00570267" w:rsidRDefault="007C0988" w:rsidP="00EA3882">
      <w:pPr>
        <w:pBdr>
          <w:top w:val="single" w:sz="4" w:space="1" w:color="auto"/>
          <w:left w:val="single" w:sz="4" w:space="4" w:color="auto"/>
          <w:bottom w:val="single" w:sz="4" w:space="1" w:color="auto"/>
          <w:right w:val="single" w:sz="4" w:space="4" w:color="auto"/>
        </w:pBdr>
        <w:tabs>
          <w:tab w:val="left" w:pos="142"/>
        </w:tabs>
        <w:rPr>
          <w:rFonts w:cs="Times New Roman"/>
          <w:b/>
          <w:sz w:val="22"/>
          <w:szCs w:val="22"/>
        </w:rPr>
      </w:pPr>
    </w:p>
    <w:p w14:paraId="038E0A96" w14:textId="77777777" w:rsidR="007C0988" w:rsidRPr="00570267" w:rsidRDefault="007C0988" w:rsidP="00EA3882">
      <w:pPr>
        <w:pBdr>
          <w:top w:val="single" w:sz="4" w:space="1" w:color="auto"/>
          <w:left w:val="single" w:sz="4" w:space="4" w:color="auto"/>
          <w:bottom w:val="single" w:sz="4" w:space="1" w:color="auto"/>
          <w:right w:val="single" w:sz="4" w:space="4" w:color="auto"/>
        </w:pBdr>
        <w:tabs>
          <w:tab w:val="left" w:pos="142"/>
        </w:tabs>
        <w:rPr>
          <w:rFonts w:cs="Times New Roman"/>
          <w:b/>
          <w:sz w:val="22"/>
          <w:szCs w:val="22"/>
        </w:rPr>
      </w:pPr>
      <w:r w:rsidRPr="00570267">
        <w:rPr>
          <w:rFonts w:cs="Times New Roman"/>
          <w:b/>
          <w:sz w:val="22"/>
          <w:szCs w:val="22"/>
        </w:rPr>
        <w:t>Blistry</w:t>
      </w:r>
    </w:p>
    <w:p w14:paraId="7B38E133" w14:textId="77777777" w:rsidR="007C0988" w:rsidRPr="00570267" w:rsidRDefault="007C0988" w:rsidP="00EA3882">
      <w:pPr>
        <w:rPr>
          <w:rFonts w:cs="Times New Roman"/>
          <w:b/>
          <w:sz w:val="22"/>
          <w:szCs w:val="22"/>
        </w:rPr>
      </w:pPr>
    </w:p>
    <w:p w14:paraId="50245105" w14:textId="77777777" w:rsidR="007C0988" w:rsidRPr="00570267" w:rsidRDefault="007C0988" w:rsidP="00EA3882">
      <w:pPr>
        <w:rPr>
          <w:rFonts w:cs="Times New Roman"/>
          <w:sz w:val="22"/>
          <w:szCs w:val="22"/>
        </w:rPr>
      </w:pPr>
    </w:p>
    <w:p w14:paraId="1C451173" w14:textId="77777777" w:rsidR="007C0988" w:rsidRPr="00570267" w:rsidRDefault="007C0988" w:rsidP="00BA794B">
      <w:pPr>
        <w:pBdr>
          <w:top w:val="single" w:sz="4" w:space="1" w:color="auto"/>
          <w:left w:val="single" w:sz="4" w:space="4" w:color="auto"/>
          <w:bottom w:val="single" w:sz="4" w:space="1" w:color="auto"/>
          <w:right w:val="single" w:sz="4" w:space="4" w:color="auto"/>
        </w:pBdr>
        <w:tabs>
          <w:tab w:val="left" w:pos="142"/>
        </w:tabs>
        <w:ind w:left="567" w:hanging="567"/>
        <w:rPr>
          <w:rFonts w:cs="Times New Roman"/>
          <w:b/>
          <w:sz w:val="22"/>
          <w:szCs w:val="22"/>
        </w:rPr>
      </w:pPr>
      <w:r w:rsidRPr="00570267">
        <w:rPr>
          <w:rFonts w:cs="Times New Roman"/>
          <w:b/>
          <w:sz w:val="22"/>
          <w:szCs w:val="22"/>
        </w:rPr>
        <w:t>1.</w:t>
      </w:r>
      <w:r w:rsidRPr="00570267">
        <w:rPr>
          <w:rFonts w:cs="Times New Roman"/>
          <w:b/>
          <w:sz w:val="22"/>
          <w:szCs w:val="22"/>
        </w:rPr>
        <w:tab/>
        <w:t>NAZWA PRODUKTU LECZNICZEGO</w:t>
      </w:r>
    </w:p>
    <w:p w14:paraId="20BB1A15" w14:textId="77777777" w:rsidR="007C0988" w:rsidRPr="00570267" w:rsidRDefault="007C0988" w:rsidP="00EA3882">
      <w:pPr>
        <w:ind w:left="567" w:hanging="567"/>
        <w:rPr>
          <w:rFonts w:cs="Times New Roman"/>
          <w:sz w:val="22"/>
          <w:szCs w:val="22"/>
        </w:rPr>
      </w:pPr>
    </w:p>
    <w:p w14:paraId="44E45F09" w14:textId="77777777" w:rsidR="007C0988" w:rsidRPr="00570267" w:rsidRDefault="007C0988" w:rsidP="00EA3882">
      <w:pPr>
        <w:rPr>
          <w:rFonts w:cs="Times New Roman"/>
          <w:sz w:val="22"/>
          <w:szCs w:val="22"/>
        </w:rPr>
      </w:pPr>
      <w:r w:rsidRPr="00570267">
        <w:rPr>
          <w:rFonts w:cs="Times New Roman"/>
          <w:sz w:val="22"/>
          <w:szCs w:val="22"/>
        </w:rPr>
        <w:t xml:space="preserve">Lenalidomide Mylan 15 mg kapsułki </w:t>
      </w:r>
    </w:p>
    <w:p w14:paraId="081EBA15" w14:textId="77777777" w:rsidR="007C0988" w:rsidRPr="00570267" w:rsidRDefault="007C0988" w:rsidP="00EA3882">
      <w:pPr>
        <w:rPr>
          <w:rFonts w:cs="Times New Roman"/>
          <w:sz w:val="22"/>
          <w:szCs w:val="22"/>
        </w:rPr>
      </w:pPr>
      <w:r w:rsidRPr="00BC4A65">
        <w:rPr>
          <w:rFonts w:cs="Times New Roman"/>
          <w:sz w:val="22"/>
          <w:szCs w:val="22"/>
          <w:highlight w:val="lightGray"/>
        </w:rPr>
        <w:t>lenalidomid</w:t>
      </w:r>
    </w:p>
    <w:p w14:paraId="1DD57AFE" w14:textId="77777777" w:rsidR="007C0988" w:rsidRPr="00570267" w:rsidRDefault="007C0988" w:rsidP="00EA3882">
      <w:pPr>
        <w:rPr>
          <w:rFonts w:cs="Times New Roman"/>
          <w:sz w:val="22"/>
          <w:szCs w:val="22"/>
        </w:rPr>
      </w:pPr>
    </w:p>
    <w:p w14:paraId="21DC2111" w14:textId="77777777" w:rsidR="007C0988" w:rsidRPr="00570267" w:rsidRDefault="007C0988" w:rsidP="00EA3882">
      <w:pPr>
        <w:rPr>
          <w:rFonts w:cs="Times New Roman"/>
          <w:sz w:val="22"/>
          <w:szCs w:val="22"/>
        </w:rPr>
      </w:pPr>
    </w:p>
    <w:p w14:paraId="14ED44E6" w14:textId="77777777" w:rsidR="007C0988" w:rsidRPr="00570267" w:rsidRDefault="007C0988" w:rsidP="00BA794B">
      <w:pPr>
        <w:pBdr>
          <w:top w:val="single" w:sz="4" w:space="1" w:color="auto"/>
          <w:left w:val="single" w:sz="4" w:space="4" w:color="auto"/>
          <w:bottom w:val="single" w:sz="4" w:space="1" w:color="auto"/>
          <w:right w:val="single" w:sz="4" w:space="4" w:color="auto"/>
        </w:pBdr>
        <w:tabs>
          <w:tab w:val="left" w:pos="142"/>
        </w:tabs>
        <w:ind w:left="567" w:hanging="567"/>
        <w:rPr>
          <w:rFonts w:cs="Times New Roman"/>
          <w:b/>
          <w:sz w:val="22"/>
          <w:szCs w:val="22"/>
        </w:rPr>
      </w:pPr>
      <w:r w:rsidRPr="00570267">
        <w:rPr>
          <w:rFonts w:cs="Times New Roman"/>
          <w:b/>
          <w:sz w:val="22"/>
          <w:szCs w:val="22"/>
        </w:rPr>
        <w:t>2.</w:t>
      </w:r>
      <w:r w:rsidRPr="00570267">
        <w:rPr>
          <w:rFonts w:cs="Times New Roman"/>
          <w:b/>
          <w:sz w:val="22"/>
          <w:szCs w:val="22"/>
        </w:rPr>
        <w:tab/>
        <w:t>NAZWA PODMIOTU ODPOWIEDZIALNEGO</w:t>
      </w:r>
    </w:p>
    <w:p w14:paraId="6D78D61D" w14:textId="77777777" w:rsidR="007C0988" w:rsidRPr="00570267" w:rsidRDefault="007C0988" w:rsidP="00EA3882">
      <w:pPr>
        <w:rPr>
          <w:rFonts w:cs="Times New Roman"/>
          <w:sz w:val="22"/>
          <w:szCs w:val="22"/>
        </w:rPr>
      </w:pPr>
    </w:p>
    <w:p w14:paraId="4FBAF6F8" w14:textId="3E02237B" w:rsidR="007C0988" w:rsidRPr="00570267" w:rsidRDefault="007C0988" w:rsidP="00EA3882">
      <w:pPr>
        <w:rPr>
          <w:rFonts w:cs="Times New Roman"/>
          <w:sz w:val="22"/>
          <w:szCs w:val="22"/>
        </w:rPr>
      </w:pPr>
      <w:r w:rsidRPr="00570267">
        <w:rPr>
          <w:rFonts w:cs="Times New Roman"/>
          <w:sz w:val="22"/>
          <w:szCs w:val="22"/>
        </w:rPr>
        <w:t xml:space="preserve">Mylan </w:t>
      </w:r>
      <w:r w:rsidR="0023355A">
        <w:rPr>
          <w:rFonts w:cs="Times New Roman"/>
          <w:sz w:val="22"/>
          <w:szCs w:val="22"/>
        </w:rPr>
        <w:t>Pharmaceuticals</w:t>
      </w:r>
      <w:r w:rsidR="0023355A" w:rsidRPr="00570267">
        <w:rPr>
          <w:rFonts w:cs="Times New Roman"/>
          <w:sz w:val="22"/>
          <w:szCs w:val="22"/>
        </w:rPr>
        <w:t xml:space="preserve"> </w:t>
      </w:r>
      <w:r w:rsidRPr="00570267">
        <w:rPr>
          <w:rFonts w:cs="Times New Roman"/>
          <w:sz w:val="22"/>
          <w:szCs w:val="22"/>
        </w:rPr>
        <w:t>Limited</w:t>
      </w:r>
    </w:p>
    <w:p w14:paraId="52A1593E" w14:textId="77777777" w:rsidR="007C0988" w:rsidRPr="00570267" w:rsidRDefault="007C0988" w:rsidP="00EA3882">
      <w:pPr>
        <w:rPr>
          <w:rFonts w:cs="Times New Roman"/>
          <w:sz w:val="22"/>
          <w:szCs w:val="22"/>
        </w:rPr>
      </w:pPr>
    </w:p>
    <w:p w14:paraId="12E96E80" w14:textId="77777777" w:rsidR="007C0988" w:rsidRPr="00570267" w:rsidRDefault="007C0988" w:rsidP="00EA3882">
      <w:pPr>
        <w:rPr>
          <w:rFonts w:cs="Times New Roman"/>
          <w:sz w:val="22"/>
          <w:szCs w:val="22"/>
        </w:rPr>
      </w:pPr>
    </w:p>
    <w:p w14:paraId="2040E936" w14:textId="77777777" w:rsidR="007C0988" w:rsidRPr="00570267" w:rsidRDefault="007C0988" w:rsidP="00BA794B">
      <w:pPr>
        <w:pBdr>
          <w:top w:val="single" w:sz="4" w:space="1" w:color="auto"/>
          <w:left w:val="single" w:sz="4" w:space="4" w:color="auto"/>
          <w:bottom w:val="single" w:sz="4" w:space="1" w:color="auto"/>
          <w:right w:val="single" w:sz="4" w:space="4" w:color="auto"/>
        </w:pBdr>
        <w:tabs>
          <w:tab w:val="left" w:pos="142"/>
        </w:tabs>
        <w:ind w:left="567" w:hanging="567"/>
        <w:rPr>
          <w:rFonts w:cs="Times New Roman"/>
          <w:b/>
          <w:sz w:val="22"/>
          <w:szCs w:val="22"/>
        </w:rPr>
      </w:pPr>
      <w:r w:rsidRPr="00570267">
        <w:rPr>
          <w:rFonts w:cs="Times New Roman"/>
          <w:b/>
          <w:sz w:val="22"/>
          <w:szCs w:val="22"/>
        </w:rPr>
        <w:t>3.</w:t>
      </w:r>
      <w:r w:rsidRPr="00570267">
        <w:rPr>
          <w:rFonts w:cs="Times New Roman"/>
          <w:b/>
          <w:sz w:val="22"/>
          <w:szCs w:val="22"/>
        </w:rPr>
        <w:tab/>
        <w:t>TERMIN WAŻNOŚCI</w:t>
      </w:r>
    </w:p>
    <w:p w14:paraId="753F85BF" w14:textId="77777777" w:rsidR="007C0988" w:rsidRPr="00570267" w:rsidRDefault="007C0988" w:rsidP="00EA3882">
      <w:pPr>
        <w:rPr>
          <w:rFonts w:cs="Times New Roman"/>
          <w:sz w:val="22"/>
          <w:szCs w:val="22"/>
        </w:rPr>
      </w:pPr>
    </w:p>
    <w:p w14:paraId="20FAD505" w14:textId="77777777" w:rsidR="007C0988" w:rsidRPr="00570267" w:rsidRDefault="007C0988" w:rsidP="00EA3882">
      <w:pPr>
        <w:rPr>
          <w:rFonts w:cs="Times New Roman"/>
          <w:sz w:val="22"/>
          <w:szCs w:val="22"/>
        </w:rPr>
      </w:pPr>
      <w:r w:rsidRPr="00570267">
        <w:rPr>
          <w:rFonts w:cs="Times New Roman"/>
          <w:sz w:val="22"/>
          <w:szCs w:val="22"/>
        </w:rPr>
        <w:t>EXP</w:t>
      </w:r>
    </w:p>
    <w:p w14:paraId="51CAD232" w14:textId="77777777" w:rsidR="007C0988" w:rsidRPr="00570267" w:rsidRDefault="007C0988" w:rsidP="00EA3882">
      <w:pPr>
        <w:rPr>
          <w:rFonts w:cs="Times New Roman"/>
          <w:sz w:val="22"/>
          <w:szCs w:val="22"/>
        </w:rPr>
      </w:pPr>
    </w:p>
    <w:p w14:paraId="6CEE9689" w14:textId="77777777" w:rsidR="007C0988" w:rsidRPr="00570267" w:rsidRDefault="007C0988" w:rsidP="00EA3882">
      <w:pPr>
        <w:rPr>
          <w:rFonts w:cs="Times New Roman"/>
          <w:sz w:val="22"/>
          <w:szCs w:val="22"/>
        </w:rPr>
      </w:pPr>
    </w:p>
    <w:p w14:paraId="181205D3" w14:textId="77777777" w:rsidR="007C0988" w:rsidRPr="00570267" w:rsidRDefault="007C0988" w:rsidP="00BA794B">
      <w:pPr>
        <w:pBdr>
          <w:top w:val="single" w:sz="4" w:space="1" w:color="auto"/>
          <w:left w:val="single" w:sz="4" w:space="4" w:color="auto"/>
          <w:bottom w:val="single" w:sz="4" w:space="1" w:color="auto"/>
          <w:right w:val="single" w:sz="4" w:space="4" w:color="auto"/>
        </w:pBdr>
        <w:tabs>
          <w:tab w:val="left" w:pos="142"/>
        </w:tabs>
        <w:ind w:left="567" w:hanging="567"/>
        <w:rPr>
          <w:rFonts w:cs="Times New Roman"/>
          <w:b/>
          <w:sz w:val="22"/>
          <w:szCs w:val="22"/>
        </w:rPr>
      </w:pPr>
      <w:r w:rsidRPr="00570267">
        <w:rPr>
          <w:rFonts w:cs="Times New Roman"/>
          <w:b/>
          <w:sz w:val="22"/>
          <w:szCs w:val="22"/>
        </w:rPr>
        <w:t>4.</w:t>
      </w:r>
      <w:r w:rsidRPr="00570267">
        <w:rPr>
          <w:rFonts w:cs="Times New Roman"/>
          <w:b/>
          <w:sz w:val="22"/>
          <w:szCs w:val="22"/>
        </w:rPr>
        <w:tab/>
        <w:t>NUMER SERII</w:t>
      </w:r>
    </w:p>
    <w:p w14:paraId="06763377" w14:textId="77777777" w:rsidR="007C0988" w:rsidRPr="00570267" w:rsidRDefault="007C0988" w:rsidP="00EA3882">
      <w:pPr>
        <w:rPr>
          <w:rFonts w:cs="Times New Roman"/>
          <w:sz w:val="22"/>
          <w:szCs w:val="22"/>
        </w:rPr>
      </w:pPr>
    </w:p>
    <w:p w14:paraId="7FA11E77" w14:textId="77777777" w:rsidR="007C0988" w:rsidRPr="00570267" w:rsidRDefault="007C0988" w:rsidP="00EA3882">
      <w:pPr>
        <w:rPr>
          <w:rFonts w:cs="Times New Roman"/>
          <w:sz w:val="22"/>
          <w:szCs w:val="22"/>
        </w:rPr>
      </w:pPr>
      <w:r w:rsidRPr="00570267">
        <w:rPr>
          <w:rFonts w:cs="Times New Roman"/>
          <w:sz w:val="22"/>
          <w:szCs w:val="22"/>
        </w:rPr>
        <w:t>Lot</w:t>
      </w:r>
    </w:p>
    <w:p w14:paraId="631AAAF2" w14:textId="77777777" w:rsidR="007C0988" w:rsidRPr="00570267" w:rsidRDefault="007C0988" w:rsidP="00EA3882">
      <w:pPr>
        <w:pStyle w:val="Date"/>
        <w:rPr>
          <w:rFonts w:ascii="Times New Roman" w:hAnsi="Times New Roman"/>
          <w:szCs w:val="22"/>
          <w:lang w:val="pl-PL"/>
        </w:rPr>
      </w:pPr>
    </w:p>
    <w:p w14:paraId="111CFF87" w14:textId="77777777" w:rsidR="007C0988" w:rsidRPr="00570267" w:rsidRDefault="007C0988" w:rsidP="00EA3882">
      <w:pPr>
        <w:rPr>
          <w:rFonts w:cs="Times New Roman"/>
          <w:sz w:val="22"/>
          <w:szCs w:val="22"/>
          <w:lang w:eastAsia="en-US"/>
        </w:rPr>
      </w:pPr>
    </w:p>
    <w:p w14:paraId="208389F4" w14:textId="77777777" w:rsidR="007C0988" w:rsidRPr="00570267" w:rsidRDefault="007C0988" w:rsidP="00BA794B">
      <w:pPr>
        <w:pBdr>
          <w:top w:val="single" w:sz="4" w:space="1" w:color="auto"/>
          <w:left w:val="single" w:sz="4" w:space="1" w:color="auto"/>
          <w:bottom w:val="single" w:sz="4" w:space="1" w:color="auto"/>
          <w:right w:val="single" w:sz="4" w:space="1" w:color="auto"/>
        </w:pBdr>
        <w:tabs>
          <w:tab w:val="left" w:pos="142"/>
        </w:tabs>
        <w:ind w:left="567" w:hanging="567"/>
        <w:rPr>
          <w:rFonts w:cs="Times New Roman"/>
          <w:b/>
          <w:sz w:val="22"/>
          <w:szCs w:val="22"/>
        </w:rPr>
      </w:pPr>
      <w:r w:rsidRPr="00570267">
        <w:rPr>
          <w:rFonts w:cs="Times New Roman"/>
          <w:b/>
          <w:sz w:val="22"/>
          <w:szCs w:val="22"/>
        </w:rPr>
        <w:t>5.</w:t>
      </w:r>
      <w:r w:rsidRPr="00570267">
        <w:rPr>
          <w:rFonts w:cs="Times New Roman"/>
          <w:b/>
          <w:sz w:val="22"/>
          <w:szCs w:val="22"/>
        </w:rPr>
        <w:tab/>
        <w:t>INNE</w:t>
      </w:r>
    </w:p>
    <w:p w14:paraId="71501A0C" w14:textId="77777777" w:rsidR="007C0988" w:rsidRPr="00570267" w:rsidRDefault="007C0988" w:rsidP="00EA3882">
      <w:pPr>
        <w:rPr>
          <w:rFonts w:cs="Times New Roman"/>
          <w:b/>
          <w:sz w:val="22"/>
          <w:szCs w:val="22"/>
        </w:rPr>
      </w:pPr>
    </w:p>
    <w:p w14:paraId="29043858" w14:textId="77777777" w:rsidR="007C0988" w:rsidRPr="00570267" w:rsidRDefault="005E4A17" w:rsidP="00EA3882">
      <w:pPr>
        <w:rPr>
          <w:rFonts w:cs="Times New Roman"/>
          <w:sz w:val="22"/>
          <w:szCs w:val="22"/>
        </w:rPr>
      </w:pPr>
      <w:r w:rsidRPr="00570267">
        <w:rPr>
          <w:rFonts w:cs="Times New Roman"/>
          <w:sz w:val="22"/>
          <w:szCs w:val="22"/>
          <w:highlight w:val="lightGray"/>
        </w:rPr>
        <w:t>Podanie doustne</w:t>
      </w:r>
    </w:p>
    <w:p w14:paraId="21F256B8" w14:textId="77777777" w:rsidR="00E3326A" w:rsidRPr="00570267" w:rsidRDefault="00E3326A" w:rsidP="00EA3882">
      <w:pPr>
        <w:rPr>
          <w:rFonts w:cs="Times New Roman"/>
          <w:sz w:val="22"/>
          <w:szCs w:val="22"/>
        </w:rPr>
      </w:pPr>
    </w:p>
    <w:p w14:paraId="68F5A702" w14:textId="5F3AEC96" w:rsidR="00880761" w:rsidRPr="00570267" w:rsidRDefault="00880761" w:rsidP="00EA3882">
      <w:pPr>
        <w:rPr>
          <w:rFonts w:cs="Times New Roman"/>
          <w:sz w:val="22"/>
          <w:szCs w:val="22"/>
        </w:rPr>
      </w:pPr>
      <w:r w:rsidRPr="00570267">
        <w:rPr>
          <w:rFonts w:cs="Times New Roman"/>
          <w:sz w:val="22"/>
          <w:szCs w:val="22"/>
        </w:rPr>
        <w:br w:type="page"/>
      </w:r>
    </w:p>
    <w:p w14:paraId="45D17EA2" w14:textId="77777777" w:rsidR="007C0988" w:rsidRPr="00570267" w:rsidRDefault="007C0988" w:rsidP="00EA3882">
      <w:pPr>
        <w:pBdr>
          <w:top w:val="single" w:sz="4" w:space="1" w:color="auto"/>
          <w:left w:val="single" w:sz="4" w:space="4" w:color="auto"/>
          <w:bottom w:val="single" w:sz="4" w:space="1" w:color="auto"/>
          <w:right w:val="single" w:sz="4" w:space="4" w:color="auto"/>
        </w:pBdr>
        <w:tabs>
          <w:tab w:val="left" w:pos="142"/>
        </w:tabs>
        <w:rPr>
          <w:rFonts w:cs="Times New Roman"/>
          <w:b/>
          <w:sz w:val="22"/>
          <w:szCs w:val="22"/>
        </w:rPr>
      </w:pPr>
      <w:r w:rsidRPr="00570267">
        <w:rPr>
          <w:rFonts w:cs="Times New Roman"/>
          <w:b/>
          <w:sz w:val="22"/>
          <w:szCs w:val="22"/>
        </w:rPr>
        <w:lastRenderedPageBreak/>
        <w:t>INFORMACJE ZAMIESZCZANE NA OPAKOWANIACH ZEWNĘTRZNYCH ORAZ OPAKOWANIACH BEZPOŚREDNICH</w:t>
      </w:r>
    </w:p>
    <w:p w14:paraId="10F3EF16" w14:textId="77777777" w:rsidR="007C0988" w:rsidRPr="00570267" w:rsidRDefault="007C0988" w:rsidP="00EA3882">
      <w:pPr>
        <w:pBdr>
          <w:top w:val="single" w:sz="4" w:space="1" w:color="auto"/>
          <w:left w:val="single" w:sz="4" w:space="4" w:color="auto"/>
          <w:bottom w:val="single" w:sz="4" w:space="1" w:color="auto"/>
          <w:right w:val="single" w:sz="4" w:space="4" w:color="auto"/>
        </w:pBdr>
        <w:tabs>
          <w:tab w:val="left" w:pos="142"/>
        </w:tabs>
        <w:rPr>
          <w:rFonts w:cs="Times New Roman"/>
          <w:b/>
          <w:sz w:val="22"/>
          <w:szCs w:val="22"/>
        </w:rPr>
      </w:pPr>
    </w:p>
    <w:p w14:paraId="7927D77C" w14:textId="77777777" w:rsidR="007C0988" w:rsidRPr="00570267" w:rsidRDefault="007C0988" w:rsidP="00EA3882">
      <w:pPr>
        <w:pBdr>
          <w:top w:val="single" w:sz="4" w:space="1" w:color="auto"/>
          <w:left w:val="single" w:sz="4" w:space="4" w:color="auto"/>
          <w:bottom w:val="single" w:sz="4" w:space="1" w:color="auto"/>
          <w:right w:val="single" w:sz="4" w:space="4" w:color="auto"/>
        </w:pBdr>
        <w:tabs>
          <w:tab w:val="left" w:pos="142"/>
        </w:tabs>
        <w:rPr>
          <w:rFonts w:cs="Times New Roman"/>
          <w:b/>
          <w:sz w:val="22"/>
          <w:szCs w:val="22"/>
        </w:rPr>
      </w:pPr>
      <w:r w:rsidRPr="00570267">
        <w:rPr>
          <w:rFonts w:cs="Times New Roman"/>
          <w:b/>
          <w:sz w:val="22"/>
          <w:szCs w:val="22"/>
        </w:rPr>
        <w:t>PUDEŁKO TEKTUROWE</w:t>
      </w:r>
    </w:p>
    <w:p w14:paraId="0882AE9B" w14:textId="77777777" w:rsidR="007C0988" w:rsidRPr="00570267" w:rsidRDefault="007C0988" w:rsidP="00EA3882">
      <w:pPr>
        <w:rPr>
          <w:rFonts w:cs="Times New Roman"/>
          <w:sz w:val="22"/>
          <w:szCs w:val="22"/>
        </w:rPr>
      </w:pPr>
    </w:p>
    <w:p w14:paraId="18711BD8" w14:textId="77777777" w:rsidR="007C0988" w:rsidRPr="00570267" w:rsidRDefault="007C0988" w:rsidP="00EA3882">
      <w:pPr>
        <w:rPr>
          <w:rFonts w:cs="Times New Roman"/>
          <w:sz w:val="22"/>
          <w:szCs w:val="22"/>
        </w:rPr>
      </w:pPr>
    </w:p>
    <w:p w14:paraId="4645F566" w14:textId="77777777" w:rsidR="007C0988" w:rsidRPr="00570267" w:rsidRDefault="007C0988" w:rsidP="009622DF">
      <w:pPr>
        <w:pBdr>
          <w:top w:val="single" w:sz="4" w:space="1" w:color="auto"/>
          <w:left w:val="single" w:sz="4" w:space="4" w:color="auto"/>
          <w:bottom w:val="single" w:sz="4" w:space="1" w:color="auto"/>
          <w:right w:val="single" w:sz="4" w:space="4" w:color="auto"/>
        </w:pBdr>
        <w:tabs>
          <w:tab w:val="left" w:pos="142"/>
        </w:tabs>
        <w:ind w:left="567" w:hanging="567"/>
        <w:rPr>
          <w:rFonts w:cs="Times New Roman"/>
          <w:b/>
          <w:sz w:val="22"/>
          <w:szCs w:val="22"/>
        </w:rPr>
      </w:pPr>
      <w:r w:rsidRPr="00570267">
        <w:rPr>
          <w:rFonts w:cs="Times New Roman"/>
          <w:b/>
          <w:sz w:val="22"/>
          <w:szCs w:val="22"/>
        </w:rPr>
        <w:t>1.</w:t>
      </w:r>
      <w:r w:rsidRPr="00570267">
        <w:rPr>
          <w:rFonts w:cs="Times New Roman"/>
          <w:b/>
          <w:sz w:val="22"/>
          <w:szCs w:val="22"/>
        </w:rPr>
        <w:tab/>
        <w:t>NAZWA PRODUKTU LECZNICZEGO</w:t>
      </w:r>
    </w:p>
    <w:p w14:paraId="04E43249" w14:textId="77777777" w:rsidR="007C0988" w:rsidRPr="00570267" w:rsidRDefault="007C0988" w:rsidP="00EA3882">
      <w:pPr>
        <w:rPr>
          <w:rFonts w:cs="Times New Roman"/>
          <w:sz w:val="22"/>
          <w:szCs w:val="22"/>
        </w:rPr>
      </w:pPr>
    </w:p>
    <w:p w14:paraId="4169C108" w14:textId="77777777" w:rsidR="007C0988" w:rsidRPr="00570267" w:rsidRDefault="007C0988" w:rsidP="00EA3882">
      <w:pPr>
        <w:rPr>
          <w:rFonts w:cs="Times New Roman"/>
          <w:sz w:val="22"/>
          <w:szCs w:val="22"/>
        </w:rPr>
      </w:pPr>
      <w:r w:rsidRPr="00570267">
        <w:rPr>
          <w:rFonts w:cs="Times New Roman"/>
          <w:sz w:val="22"/>
          <w:szCs w:val="22"/>
        </w:rPr>
        <w:t>Lenalidomide Mylan 20 mg kapsułki twarde</w:t>
      </w:r>
    </w:p>
    <w:p w14:paraId="111F37AF" w14:textId="77777777" w:rsidR="007C0988" w:rsidRPr="00570267" w:rsidRDefault="007C0988" w:rsidP="00EA3882">
      <w:pPr>
        <w:rPr>
          <w:rFonts w:cs="Times New Roman"/>
          <w:sz w:val="22"/>
          <w:szCs w:val="22"/>
        </w:rPr>
      </w:pPr>
      <w:r w:rsidRPr="00570267">
        <w:rPr>
          <w:rFonts w:cs="Times New Roman"/>
          <w:sz w:val="22"/>
          <w:szCs w:val="22"/>
        </w:rPr>
        <w:t>lenalidomid</w:t>
      </w:r>
    </w:p>
    <w:p w14:paraId="75A7FE00" w14:textId="77777777" w:rsidR="007C0988" w:rsidRPr="00570267" w:rsidRDefault="007C0988" w:rsidP="00EA3882">
      <w:pPr>
        <w:rPr>
          <w:rFonts w:cs="Times New Roman"/>
          <w:sz w:val="22"/>
          <w:szCs w:val="22"/>
        </w:rPr>
      </w:pPr>
    </w:p>
    <w:p w14:paraId="48C84680" w14:textId="77777777" w:rsidR="007C0988" w:rsidRPr="00570267" w:rsidRDefault="007C0988" w:rsidP="00EA3882">
      <w:pPr>
        <w:rPr>
          <w:rFonts w:cs="Times New Roman"/>
          <w:sz w:val="22"/>
          <w:szCs w:val="22"/>
        </w:rPr>
      </w:pPr>
    </w:p>
    <w:p w14:paraId="46458A1F" w14:textId="77777777" w:rsidR="007C0988" w:rsidRPr="00570267" w:rsidRDefault="007C0988" w:rsidP="009622DF">
      <w:pPr>
        <w:pBdr>
          <w:top w:val="single" w:sz="4" w:space="1" w:color="auto"/>
          <w:left w:val="single" w:sz="4" w:space="4" w:color="auto"/>
          <w:bottom w:val="single" w:sz="4" w:space="1" w:color="auto"/>
          <w:right w:val="single" w:sz="4" w:space="4" w:color="auto"/>
        </w:pBdr>
        <w:tabs>
          <w:tab w:val="left" w:pos="142"/>
        </w:tabs>
        <w:ind w:left="567" w:hanging="567"/>
        <w:rPr>
          <w:rFonts w:cs="Times New Roman"/>
          <w:b/>
          <w:sz w:val="22"/>
          <w:szCs w:val="22"/>
        </w:rPr>
      </w:pPr>
      <w:r w:rsidRPr="00570267">
        <w:rPr>
          <w:rFonts w:cs="Times New Roman"/>
          <w:b/>
          <w:sz w:val="22"/>
          <w:szCs w:val="22"/>
        </w:rPr>
        <w:t>2.</w:t>
      </w:r>
      <w:r w:rsidRPr="00570267">
        <w:rPr>
          <w:rFonts w:cs="Times New Roman"/>
          <w:b/>
          <w:sz w:val="22"/>
          <w:szCs w:val="22"/>
        </w:rPr>
        <w:tab/>
        <w:t>ZAWARTOŚĆ SUBSTANCJI CZYNNEJ</w:t>
      </w:r>
    </w:p>
    <w:p w14:paraId="74D09722" w14:textId="77777777" w:rsidR="007C0988" w:rsidRPr="00570267" w:rsidRDefault="007C0988" w:rsidP="00EA3882">
      <w:pPr>
        <w:rPr>
          <w:rFonts w:cs="Times New Roman"/>
          <w:sz w:val="22"/>
          <w:szCs w:val="22"/>
        </w:rPr>
      </w:pPr>
    </w:p>
    <w:p w14:paraId="0142E552" w14:textId="77777777" w:rsidR="007C0988" w:rsidRPr="00570267" w:rsidRDefault="007C0988" w:rsidP="00EA3882">
      <w:pPr>
        <w:rPr>
          <w:rFonts w:cs="Times New Roman"/>
          <w:sz w:val="22"/>
          <w:szCs w:val="22"/>
        </w:rPr>
      </w:pPr>
      <w:r w:rsidRPr="00570267">
        <w:rPr>
          <w:rFonts w:cs="Times New Roman"/>
          <w:sz w:val="22"/>
          <w:szCs w:val="22"/>
        </w:rPr>
        <w:t>Każda kapsułka zawiera 20 mg lenalidomidu.</w:t>
      </w:r>
    </w:p>
    <w:p w14:paraId="7E6438E7" w14:textId="77777777" w:rsidR="007C0988" w:rsidRPr="00570267" w:rsidRDefault="007C0988" w:rsidP="00EA3882">
      <w:pPr>
        <w:rPr>
          <w:rFonts w:cs="Times New Roman"/>
          <w:sz w:val="22"/>
          <w:szCs w:val="22"/>
        </w:rPr>
      </w:pPr>
    </w:p>
    <w:p w14:paraId="65E7E603" w14:textId="77777777" w:rsidR="007C0988" w:rsidRPr="00570267" w:rsidRDefault="007C0988" w:rsidP="00EA3882">
      <w:pPr>
        <w:rPr>
          <w:rFonts w:cs="Times New Roman"/>
          <w:sz w:val="22"/>
          <w:szCs w:val="22"/>
        </w:rPr>
      </w:pPr>
    </w:p>
    <w:p w14:paraId="0C6FDC48" w14:textId="77777777" w:rsidR="007C0988" w:rsidRPr="00570267" w:rsidRDefault="007C0988" w:rsidP="009622DF">
      <w:pPr>
        <w:pBdr>
          <w:top w:val="single" w:sz="4" w:space="1" w:color="auto"/>
          <w:left w:val="single" w:sz="4" w:space="4" w:color="auto"/>
          <w:bottom w:val="single" w:sz="4" w:space="1" w:color="auto"/>
          <w:right w:val="single" w:sz="4" w:space="4" w:color="auto"/>
        </w:pBdr>
        <w:tabs>
          <w:tab w:val="left" w:pos="142"/>
        </w:tabs>
        <w:ind w:left="567" w:hanging="567"/>
        <w:rPr>
          <w:rFonts w:cs="Times New Roman"/>
          <w:b/>
          <w:sz w:val="22"/>
          <w:szCs w:val="22"/>
        </w:rPr>
      </w:pPr>
      <w:r w:rsidRPr="00570267">
        <w:rPr>
          <w:rFonts w:cs="Times New Roman"/>
          <w:b/>
          <w:sz w:val="22"/>
          <w:szCs w:val="22"/>
        </w:rPr>
        <w:t>3.</w:t>
      </w:r>
      <w:r w:rsidRPr="00570267">
        <w:rPr>
          <w:rFonts w:cs="Times New Roman"/>
          <w:b/>
          <w:sz w:val="22"/>
          <w:szCs w:val="22"/>
        </w:rPr>
        <w:tab/>
        <w:t>WYKAZ SUBSTANCJI POMOCNICZYCH</w:t>
      </w:r>
    </w:p>
    <w:p w14:paraId="3A626BCE" w14:textId="77777777" w:rsidR="007C0988" w:rsidRPr="00570267" w:rsidRDefault="007C0988" w:rsidP="00EA3882">
      <w:pPr>
        <w:rPr>
          <w:rFonts w:cs="Times New Roman"/>
          <w:i/>
          <w:sz w:val="22"/>
          <w:szCs w:val="22"/>
        </w:rPr>
      </w:pPr>
    </w:p>
    <w:p w14:paraId="6CCE99C5" w14:textId="77777777" w:rsidR="007C0988" w:rsidRPr="00570267" w:rsidRDefault="007C0988" w:rsidP="00EA3882">
      <w:pPr>
        <w:rPr>
          <w:rFonts w:cs="Times New Roman"/>
          <w:sz w:val="22"/>
          <w:szCs w:val="22"/>
        </w:rPr>
      </w:pPr>
    </w:p>
    <w:p w14:paraId="4CEE15E6" w14:textId="77777777" w:rsidR="007C0988" w:rsidRPr="00570267" w:rsidRDefault="007C0988" w:rsidP="009622DF">
      <w:pPr>
        <w:pBdr>
          <w:top w:val="single" w:sz="4" w:space="1" w:color="auto"/>
          <w:left w:val="single" w:sz="4" w:space="4" w:color="auto"/>
          <w:bottom w:val="single" w:sz="4" w:space="1" w:color="auto"/>
          <w:right w:val="single" w:sz="4" w:space="4" w:color="auto"/>
        </w:pBdr>
        <w:tabs>
          <w:tab w:val="left" w:pos="142"/>
        </w:tabs>
        <w:ind w:left="567" w:hanging="567"/>
        <w:rPr>
          <w:rFonts w:cs="Times New Roman"/>
          <w:b/>
          <w:sz w:val="22"/>
          <w:szCs w:val="22"/>
        </w:rPr>
      </w:pPr>
      <w:r w:rsidRPr="00570267">
        <w:rPr>
          <w:rFonts w:cs="Times New Roman"/>
          <w:b/>
          <w:sz w:val="22"/>
          <w:szCs w:val="22"/>
        </w:rPr>
        <w:t>4.</w:t>
      </w:r>
      <w:r w:rsidRPr="00570267">
        <w:rPr>
          <w:rFonts w:cs="Times New Roman"/>
          <w:b/>
          <w:sz w:val="22"/>
          <w:szCs w:val="22"/>
        </w:rPr>
        <w:tab/>
        <w:t>POSTAĆ FARMACEUTYCZNA I ZAWARTOŚĆ OPAKOWANIA</w:t>
      </w:r>
    </w:p>
    <w:p w14:paraId="64CAF1CB" w14:textId="77777777" w:rsidR="007C0988" w:rsidRPr="00570267" w:rsidRDefault="007C0988" w:rsidP="00EA3882">
      <w:pPr>
        <w:rPr>
          <w:rFonts w:cs="Times New Roman"/>
          <w:sz w:val="22"/>
          <w:szCs w:val="22"/>
        </w:rPr>
      </w:pPr>
    </w:p>
    <w:p w14:paraId="58AADF66" w14:textId="77777777" w:rsidR="007C0988" w:rsidRPr="00570267" w:rsidRDefault="007C0988" w:rsidP="00EA3882">
      <w:pPr>
        <w:rPr>
          <w:rFonts w:cs="Times New Roman"/>
          <w:sz w:val="22"/>
          <w:szCs w:val="22"/>
          <w:highlight w:val="lightGray"/>
        </w:rPr>
      </w:pPr>
      <w:r w:rsidRPr="00570267">
        <w:rPr>
          <w:rFonts w:cs="Times New Roman"/>
          <w:sz w:val="22"/>
          <w:szCs w:val="22"/>
          <w:highlight w:val="lightGray"/>
        </w:rPr>
        <w:t>Kapsułka twarda</w:t>
      </w:r>
    </w:p>
    <w:p w14:paraId="2E49200D" w14:textId="77777777" w:rsidR="007C0988" w:rsidRPr="00570267" w:rsidRDefault="007C0988" w:rsidP="00EA3882">
      <w:pPr>
        <w:rPr>
          <w:rFonts w:cs="Times New Roman"/>
          <w:sz w:val="22"/>
          <w:szCs w:val="22"/>
        </w:rPr>
      </w:pPr>
    </w:p>
    <w:p w14:paraId="465F5DF3" w14:textId="77777777" w:rsidR="007C0988" w:rsidRPr="00570267" w:rsidRDefault="007C0988" w:rsidP="00EA3882">
      <w:pPr>
        <w:rPr>
          <w:rFonts w:cs="Times New Roman"/>
          <w:color w:val="000000"/>
          <w:sz w:val="22"/>
          <w:szCs w:val="22"/>
        </w:rPr>
      </w:pPr>
      <w:r w:rsidRPr="00570267">
        <w:rPr>
          <w:rFonts w:cs="Times New Roman"/>
          <w:color w:val="000000"/>
          <w:sz w:val="22"/>
          <w:szCs w:val="22"/>
        </w:rPr>
        <w:t>7 kapsułek twardych</w:t>
      </w:r>
    </w:p>
    <w:p w14:paraId="53A41B34" w14:textId="77777777" w:rsidR="009F6CB2" w:rsidRPr="00570267" w:rsidRDefault="009F6CB2" w:rsidP="00EA3882">
      <w:pPr>
        <w:rPr>
          <w:rFonts w:cs="Times New Roman"/>
          <w:sz w:val="22"/>
          <w:szCs w:val="22"/>
          <w:highlight w:val="lightGray"/>
          <w:shd w:val="clear" w:color="auto" w:fill="CCCCCC"/>
        </w:rPr>
      </w:pPr>
      <w:r w:rsidRPr="00570267">
        <w:rPr>
          <w:rFonts w:cs="Times New Roman"/>
          <w:sz w:val="22"/>
          <w:szCs w:val="22"/>
          <w:highlight w:val="lightGray"/>
          <w:shd w:val="clear" w:color="auto" w:fill="CCCCCC"/>
        </w:rPr>
        <w:t>7 x 1 kapsułek twardych</w:t>
      </w:r>
    </w:p>
    <w:p w14:paraId="59B47141" w14:textId="77777777" w:rsidR="007C0988" w:rsidRPr="00570267" w:rsidRDefault="007C0988" w:rsidP="00EA3882">
      <w:pPr>
        <w:rPr>
          <w:rFonts w:cs="Times New Roman"/>
          <w:sz w:val="22"/>
          <w:szCs w:val="22"/>
          <w:highlight w:val="lightGray"/>
          <w:shd w:val="clear" w:color="auto" w:fill="CCCCCC"/>
        </w:rPr>
      </w:pPr>
      <w:r w:rsidRPr="00570267">
        <w:rPr>
          <w:rFonts w:cs="Times New Roman"/>
          <w:sz w:val="22"/>
          <w:szCs w:val="22"/>
          <w:highlight w:val="lightGray"/>
          <w:shd w:val="clear" w:color="auto" w:fill="CCCCCC"/>
        </w:rPr>
        <w:t>21 kapsułek twardych</w:t>
      </w:r>
    </w:p>
    <w:p w14:paraId="7A69C2DF" w14:textId="77777777" w:rsidR="007C0988" w:rsidRPr="00570267" w:rsidRDefault="007C0988" w:rsidP="00EA3882">
      <w:pPr>
        <w:rPr>
          <w:rFonts w:cs="Times New Roman"/>
          <w:sz w:val="22"/>
          <w:szCs w:val="22"/>
          <w:highlight w:val="lightGray"/>
        </w:rPr>
      </w:pPr>
      <w:r w:rsidRPr="00570267">
        <w:rPr>
          <w:rFonts w:cs="Times New Roman"/>
          <w:sz w:val="22"/>
          <w:szCs w:val="22"/>
          <w:highlight w:val="lightGray"/>
        </w:rPr>
        <w:t>21 × 1 kapsuł</w:t>
      </w:r>
      <w:r w:rsidR="009F6CB2" w:rsidRPr="00570267">
        <w:rPr>
          <w:rFonts w:cs="Times New Roman"/>
          <w:sz w:val="22"/>
          <w:szCs w:val="22"/>
          <w:highlight w:val="lightGray"/>
        </w:rPr>
        <w:t>e</w:t>
      </w:r>
      <w:r w:rsidRPr="00570267">
        <w:rPr>
          <w:rFonts w:cs="Times New Roman"/>
          <w:sz w:val="22"/>
          <w:szCs w:val="22"/>
          <w:highlight w:val="lightGray"/>
        </w:rPr>
        <w:t xml:space="preserve">k </w:t>
      </w:r>
      <w:r w:rsidR="009F6CB2" w:rsidRPr="00570267">
        <w:rPr>
          <w:rFonts w:cs="Times New Roman"/>
          <w:sz w:val="22"/>
          <w:szCs w:val="22"/>
          <w:highlight w:val="lightGray"/>
        </w:rPr>
        <w:t>twardych</w:t>
      </w:r>
    </w:p>
    <w:p w14:paraId="4665D34E" w14:textId="77777777" w:rsidR="007C0988" w:rsidRPr="00570267" w:rsidRDefault="007C0988" w:rsidP="00EA3882">
      <w:pPr>
        <w:rPr>
          <w:rFonts w:cs="Times New Roman"/>
          <w:sz w:val="22"/>
          <w:szCs w:val="22"/>
        </w:rPr>
      </w:pPr>
    </w:p>
    <w:p w14:paraId="4B683F90" w14:textId="77777777" w:rsidR="007C0988" w:rsidRPr="00570267" w:rsidRDefault="007C0988" w:rsidP="00EA3882">
      <w:pPr>
        <w:rPr>
          <w:rFonts w:cs="Times New Roman"/>
          <w:sz w:val="22"/>
          <w:szCs w:val="22"/>
        </w:rPr>
      </w:pPr>
    </w:p>
    <w:p w14:paraId="795B4430" w14:textId="77777777" w:rsidR="007C0988" w:rsidRPr="00570267" w:rsidRDefault="007C0988" w:rsidP="009622DF">
      <w:pPr>
        <w:pBdr>
          <w:top w:val="single" w:sz="4" w:space="1" w:color="auto"/>
          <w:left w:val="single" w:sz="4" w:space="4" w:color="auto"/>
          <w:bottom w:val="single" w:sz="4" w:space="1" w:color="auto"/>
          <w:right w:val="single" w:sz="4" w:space="4" w:color="auto"/>
        </w:pBdr>
        <w:tabs>
          <w:tab w:val="left" w:pos="142"/>
        </w:tabs>
        <w:ind w:left="567" w:hanging="567"/>
        <w:rPr>
          <w:rFonts w:cs="Times New Roman"/>
          <w:b/>
          <w:sz w:val="22"/>
          <w:szCs w:val="22"/>
        </w:rPr>
      </w:pPr>
      <w:r w:rsidRPr="00570267">
        <w:rPr>
          <w:rFonts w:cs="Times New Roman"/>
          <w:b/>
          <w:sz w:val="22"/>
          <w:szCs w:val="22"/>
        </w:rPr>
        <w:t>5.</w:t>
      </w:r>
      <w:r w:rsidRPr="00570267">
        <w:rPr>
          <w:rFonts w:cs="Times New Roman"/>
          <w:b/>
          <w:sz w:val="22"/>
          <w:szCs w:val="22"/>
        </w:rPr>
        <w:tab/>
        <w:t>SPOSÓB I DROGA PODANIA</w:t>
      </w:r>
    </w:p>
    <w:p w14:paraId="3D53CD37" w14:textId="77777777" w:rsidR="007C0988" w:rsidRPr="00570267" w:rsidRDefault="007C0988" w:rsidP="00EA3882">
      <w:pPr>
        <w:rPr>
          <w:rFonts w:cs="Times New Roman"/>
          <w:sz w:val="22"/>
          <w:szCs w:val="22"/>
        </w:rPr>
      </w:pPr>
    </w:p>
    <w:p w14:paraId="52F4807C" w14:textId="77777777" w:rsidR="007C0988" w:rsidRPr="00570267" w:rsidRDefault="007C0988" w:rsidP="00EA3882">
      <w:pPr>
        <w:rPr>
          <w:rFonts w:cs="Times New Roman"/>
          <w:sz w:val="22"/>
          <w:szCs w:val="22"/>
        </w:rPr>
      </w:pPr>
      <w:r w:rsidRPr="00570267">
        <w:rPr>
          <w:rFonts w:cs="Times New Roman"/>
          <w:sz w:val="22"/>
          <w:szCs w:val="22"/>
        </w:rPr>
        <w:t>Podanie doustne</w:t>
      </w:r>
    </w:p>
    <w:p w14:paraId="08F1F628" w14:textId="77777777" w:rsidR="007C0988" w:rsidRPr="00570267" w:rsidRDefault="007C0988" w:rsidP="00EA3882">
      <w:pPr>
        <w:rPr>
          <w:rFonts w:cs="Times New Roman"/>
          <w:sz w:val="22"/>
          <w:szCs w:val="22"/>
        </w:rPr>
      </w:pPr>
      <w:r w:rsidRPr="00570267">
        <w:rPr>
          <w:rFonts w:cs="Times New Roman"/>
          <w:sz w:val="22"/>
          <w:szCs w:val="22"/>
        </w:rPr>
        <w:t>Należy zapoznać się z treścią ulotki przed zastosowaniem leku.</w:t>
      </w:r>
    </w:p>
    <w:p w14:paraId="457D1F98" w14:textId="77777777" w:rsidR="007C0988" w:rsidRPr="00570267" w:rsidRDefault="007C0988" w:rsidP="00EA3882">
      <w:pPr>
        <w:rPr>
          <w:rFonts w:cs="Times New Roman"/>
          <w:sz w:val="22"/>
          <w:szCs w:val="22"/>
        </w:rPr>
      </w:pPr>
    </w:p>
    <w:p w14:paraId="6C31D37F" w14:textId="77777777" w:rsidR="007C0988" w:rsidRPr="00570267" w:rsidRDefault="007C0988" w:rsidP="00EA3882">
      <w:pPr>
        <w:rPr>
          <w:rFonts w:cs="Times New Roman"/>
          <w:sz w:val="22"/>
          <w:szCs w:val="22"/>
        </w:rPr>
      </w:pPr>
    </w:p>
    <w:p w14:paraId="4E8BA1B4" w14:textId="77777777" w:rsidR="007C0988" w:rsidRPr="00570267" w:rsidRDefault="007C0988" w:rsidP="009622DF">
      <w:pPr>
        <w:pBdr>
          <w:top w:val="single" w:sz="4" w:space="1" w:color="auto"/>
          <w:left w:val="single" w:sz="4" w:space="4" w:color="auto"/>
          <w:bottom w:val="single" w:sz="4" w:space="1" w:color="auto"/>
          <w:right w:val="single" w:sz="4" w:space="4" w:color="auto"/>
        </w:pBdr>
        <w:tabs>
          <w:tab w:val="left" w:pos="142"/>
        </w:tabs>
        <w:ind w:left="567" w:hanging="567"/>
        <w:rPr>
          <w:rFonts w:cs="Times New Roman"/>
          <w:b/>
          <w:sz w:val="22"/>
          <w:szCs w:val="22"/>
        </w:rPr>
      </w:pPr>
      <w:r w:rsidRPr="00570267">
        <w:rPr>
          <w:rFonts w:cs="Times New Roman"/>
          <w:b/>
          <w:sz w:val="22"/>
          <w:szCs w:val="22"/>
        </w:rPr>
        <w:t>6.</w:t>
      </w:r>
      <w:r w:rsidRPr="00570267">
        <w:rPr>
          <w:rFonts w:cs="Times New Roman"/>
          <w:b/>
          <w:sz w:val="22"/>
          <w:szCs w:val="22"/>
        </w:rPr>
        <w:tab/>
        <w:t>OSTRZEŻENIE DOTYCZĄCE PRZECHOWYWANIA PRODUKTU LECZNICZEGO W MIEJSCU NIEWIDOCZNYM I NIEDOSTĘPNYM DLA DZIECI</w:t>
      </w:r>
    </w:p>
    <w:p w14:paraId="5DC745E3" w14:textId="77777777" w:rsidR="007C0988" w:rsidRPr="00570267" w:rsidRDefault="007C0988" w:rsidP="00EA3882">
      <w:pPr>
        <w:rPr>
          <w:rFonts w:cs="Times New Roman"/>
          <w:sz w:val="22"/>
          <w:szCs w:val="22"/>
        </w:rPr>
      </w:pPr>
    </w:p>
    <w:p w14:paraId="40D10AF4" w14:textId="77777777" w:rsidR="007C0988" w:rsidRPr="00570267" w:rsidRDefault="007C0988" w:rsidP="00EA3882">
      <w:pPr>
        <w:rPr>
          <w:rFonts w:cs="Times New Roman"/>
          <w:sz w:val="22"/>
          <w:szCs w:val="22"/>
        </w:rPr>
      </w:pPr>
      <w:r w:rsidRPr="00570267">
        <w:rPr>
          <w:rFonts w:cs="Times New Roman"/>
          <w:sz w:val="22"/>
          <w:szCs w:val="22"/>
        </w:rPr>
        <w:t>Lek przechowywać w miejscu niewidocznym i niedostępnym dla dzieci.</w:t>
      </w:r>
    </w:p>
    <w:p w14:paraId="2E9E054A" w14:textId="77777777" w:rsidR="007C0988" w:rsidRPr="00570267" w:rsidRDefault="007C0988" w:rsidP="00EA3882">
      <w:pPr>
        <w:rPr>
          <w:rFonts w:cs="Times New Roman"/>
          <w:sz w:val="22"/>
          <w:szCs w:val="22"/>
        </w:rPr>
      </w:pPr>
    </w:p>
    <w:p w14:paraId="7F3DA8C4" w14:textId="77777777" w:rsidR="007C0988" w:rsidRPr="00570267" w:rsidRDefault="007C0988" w:rsidP="00EA3882">
      <w:pPr>
        <w:rPr>
          <w:rFonts w:cs="Times New Roman"/>
          <w:sz w:val="22"/>
          <w:szCs w:val="22"/>
        </w:rPr>
      </w:pPr>
    </w:p>
    <w:p w14:paraId="7B8072F1" w14:textId="77777777" w:rsidR="007C0988" w:rsidRPr="00570267" w:rsidRDefault="007C0988" w:rsidP="009622DF">
      <w:pPr>
        <w:pBdr>
          <w:top w:val="single" w:sz="4" w:space="1" w:color="auto"/>
          <w:left w:val="single" w:sz="4" w:space="4" w:color="auto"/>
          <w:bottom w:val="single" w:sz="4" w:space="1" w:color="auto"/>
          <w:right w:val="single" w:sz="4" w:space="4" w:color="auto"/>
        </w:pBdr>
        <w:tabs>
          <w:tab w:val="left" w:pos="142"/>
        </w:tabs>
        <w:ind w:left="567" w:hanging="567"/>
        <w:rPr>
          <w:rFonts w:cs="Times New Roman"/>
          <w:b/>
          <w:sz w:val="22"/>
          <w:szCs w:val="22"/>
        </w:rPr>
      </w:pPr>
      <w:r w:rsidRPr="00570267">
        <w:rPr>
          <w:rFonts w:cs="Times New Roman"/>
          <w:b/>
          <w:sz w:val="22"/>
          <w:szCs w:val="22"/>
        </w:rPr>
        <w:t>7.</w:t>
      </w:r>
      <w:r w:rsidRPr="00570267">
        <w:rPr>
          <w:rFonts w:cs="Times New Roman"/>
          <w:b/>
          <w:sz w:val="22"/>
          <w:szCs w:val="22"/>
        </w:rPr>
        <w:tab/>
        <w:t>INNE OSTRZEŻENIA SPECJALNE, JEŚLI KONIECZNE</w:t>
      </w:r>
    </w:p>
    <w:p w14:paraId="09C67E9E" w14:textId="77777777" w:rsidR="007C0988" w:rsidRPr="00570267" w:rsidRDefault="007C0988" w:rsidP="00EA3882">
      <w:pPr>
        <w:rPr>
          <w:rFonts w:cs="Times New Roman"/>
          <w:sz w:val="22"/>
          <w:szCs w:val="22"/>
        </w:rPr>
      </w:pPr>
    </w:p>
    <w:p w14:paraId="1EF418A4" w14:textId="77777777" w:rsidR="007C0988" w:rsidRPr="00570267" w:rsidRDefault="007C0988" w:rsidP="00EA3882">
      <w:pPr>
        <w:rPr>
          <w:rFonts w:cs="Times New Roman"/>
          <w:sz w:val="22"/>
          <w:szCs w:val="22"/>
        </w:rPr>
      </w:pPr>
      <w:r w:rsidRPr="00570267">
        <w:rPr>
          <w:rFonts w:cs="Times New Roman"/>
          <w:sz w:val="22"/>
          <w:szCs w:val="22"/>
        </w:rPr>
        <w:t>OSTRZEŻENIE: Ryzyko ciężkich wrodzonych wad rozwojowych. Nie stosować w okresie ciąży lub karmienia piersią.</w:t>
      </w:r>
    </w:p>
    <w:p w14:paraId="1562099F" w14:textId="77777777" w:rsidR="007C0988" w:rsidRPr="00570267" w:rsidRDefault="007C0988" w:rsidP="00EA3882">
      <w:pPr>
        <w:rPr>
          <w:rFonts w:cs="Times New Roman"/>
          <w:sz w:val="22"/>
          <w:szCs w:val="22"/>
        </w:rPr>
      </w:pPr>
      <w:r w:rsidRPr="00570267">
        <w:rPr>
          <w:rFonts w:cs="Times New Roman"/>
          <w:sz w:val="22"/>
          <w:szCs w:val="22"/>
        </w:rPr>
        <w:t>Pacjent musi przestrzegać warunków programu zapobiegania ciąży dla produktu Lenalidomide Mylan.</w:t>
      </w:r>
    </w:p>
    <w:p w14:paraId="6D17DB85" w14:textId="77777777" w:rsidR="007C0988" w:rsidRPr="00570267" w:rsidRDefault="007C0988" w:rsidP="00EA3882">
      <w:pPr>
        <w:rPr>
          <w:rFonts w:cs="Times New Roman"/>
          <w:sz w:val="22"/>
          <w:szCs w:val="22"/>
        </w:rPr>
      </w:pPr>
    </w:p>
    <w:p w14:paraId="474D7773" w14:textId="77777777" w:rsidR="007C0988" w:rsidRPr="00570267" w:rsidRDefault="007C0988" w:rsidP="00EA3882">
      <w:pPr>
        <w:rPr>
          <w:rFonts w:cs="Times New Roman"/>
          <w:sz w:val="22"/>
          <w:szCs w:val="22"/>
        </w:rPr>
      </w:pPr>
    </w:p>
    <w:p w14:paraId="01EC539E" w14:textId="77777777" w:rsidR="007C0988" w:rsidRPr="00570267" w:rsidRDefault="007C0988" w:rsidP="009622DF">
      <w:pPr>
        <w:pBdr>
          <w:top w:val="single" w:sz="4" w:space="1" w:color="auto"/>
          <w:left w:val="single" w:sz="4" w:space="4" w:color="auto"/>
          <w:bottom w:val="single" w:sz="4" w:space="1" w:color="auto"/>
          <w:right w:val="single" w:sz="4" w:space="4" w:color="auto"/>
        </w:pBdr>
        <w:tabs>
          <w:tab w:val="left" w:pos="142"/>
        </w:tabs>
        <w:ind w:left="567" w:hanging="567"/>
        <w:rPr>
          <w:rFonts w:cs="Times New Roman"/>
          <w:b/>
          <w:sz w:val="22"/>
          <w:szCs w:val="22"/>
        </w:rPr>
      </w:pPr>
      <w:r w:rsidRPr="00570267">
        <w:rPr>
          <w:rFonts w:cs="Times New Roman"/>
          <w:b/>
          <w:sz w:val="22"/>
          <w:szCs w:val="22"/>
        </w:rPr>
        <w:t>8.</w:t>
      </w:r>
      <w:r w:rsidRPr="00570267">
        <w:rPr>
          <w:rFonts w:cs="Times New Roman"/>
          <w:b/>
          <w:sz w:val="22"/>
          <w:szCs w:val="22"/>
        </w:rPr>
        <w:tab/>
        <w:t>TERMIN WAŻNOŚCI</w:t>
      </w:r>
    </w:p>
    <w:p w14:paraId="625089E5" w14:textId="77777777" w:rsidR="007C0988" w:rsidRPr="00570267" w:rsidRDefault="007C0988" w:rsidP="00EA3882">
      <w:pPr>
        <w:rPr>
          <w:rFonts w:cs="Times New Roman"/>
          <w:sz w:val="22"/>
          <w:szCs w:val="22"/>
        </w:rPr>
      </w:pPr>
    </w:p>
    <w:p w14:paraId="46C70A8F" w14:textId="77777777" w:rsidR="007C0988" w:rsidRPr="00570267" w:rsidRDefault="007C0988" w:rsidP="00EA3882">
      <w:pPr>
        <w:rPr>
          <w:rFonts w:cs="Times New Roman"/>
          <w:sz w:val="22"/>
          <w:szCs w:val="22"/>
        </w:rPr>
      </w:pPr>
      <w:r w:rsidRPr="00570267">
        <w:rPr>
          <w:rFonts w:cs="Times New Roman"/>
          <w:sz w:val="22"/>
          <w:szCs w:val="22"/>
        </w:rPr>
        <w:t>EXP</w:t>
      </w:r>
    </w:p>
    <w:p w14:paraId="5CECDDCC" w14:textId="77777777" w:rsidR="009D0D57" w:rsidRPr="00570267" w:rsidRDefault="009D0D57" w:rsidP="00EA3882">
      <w:pPr>
        <w:rPr>
          <w:rFonts w:cs="Times New Roman"/>
          <w:sz w:val="22"/>
          <w:szCs w:val="22"/>
        </w:rPr>
      </w:pPr>
    </w:p>
    <w:p w14:paraId="0605D0C0" w14:textId="77777777" w:rsidR="008C2A48" w:rsidRPr="00570267" w:rsidRDefault="008C2A48" w:rsidP="00EA3882">
      <w:pPr>
        <w:rPr>
          <w:rFonts w:cs="Times New Roman"/>
          <w:sz w:val="22"/>
          <w:szCs w:val="22"/>
        </w:rPr>
      </w:pPr>
    </w:p>
    <w:p w14:paraId="28260FF9" w14:textId="77777777" w:rsidR="007C0988" w:rsidRPr="00570267" w:rsidRDefault="007C0988" w:rsidP="00EA3882">
      <w:pPr>
        <w:keepNext/>
        <w:keepLines/>
        <w:pBdr>
          <w:top w:val="single" w:sz="4" w:space="1" w:color="auto"/>
          <w:left w:val="single" w:sz="4" w:space="4" w:color="auto"/>
          <w:bottom w:val="single" w:sz="4" w:space="1" w:color="auto"/>
          <w:right w:val="single" w:sz="4" w:space="4" w:color="auto"/>
        </w:pBdr>
        <w:tabs>
          <w:tab w:val="left" w:pos="142"/>
        </w:tabs>
        <w:ind w:left="567" w:hanging="567"/>
        <w:rPr>
          <w:rFonts w:cs="Times New Roman"/>
          <w:b/>
          <w:sz w:val="22"/>
          <w:szCs w:val="22"/>
        </w:rPr>
      </w:pPr>
      <w:r w:rsidRPr="00570267">
        <w:rPr>
          <w:rFonts w:cs="Times New Roman"/>
          <w:b/>
          <w:sz w:val="22"/>
          <w:szCs w:val="22"/>
        </w:rPr>
        <w:lastRenderedPageBreak/>
        <w:t>9.</w:t>
      </w:r>
      <w:r w:rsidRPr="00570267">
        <w:rPr>
          <w:rFonts w:cs="Times New Roman"/>
          <w:b/>
          <w:sz w:val="22"/>
          <w:szCs w:val="22"/>
        </w:rPr>
        <w:tab/>
        <w:t>WARUNKI PRZECHOWYWANIA</w:t>
      </w:r>
    </w:p>
    <w:p w14:paraId="573F7C1A" w14:textId="77777777" w:rsidR="007C0988" w:rsidRPr="00570267" w:rsidRDefault="007C0988" w:rsidP="00EA3882">
      <w:pPr>
        <w:keepNext/>
        <w:keepLines/>
        <w:rPr>
          <w:rFonts w:cs="Times New Roman"/>
          <w:sz w:val="22"/>
          <w:szCs w:val="22"/>
        </w:rPr>
      </w:pPr>
    </w:p>
    <w:p w14:paraId="3988D793" w14:textId="77777777" w:rsidR="007C0988" w:rsidRPr="00570267" w:rsidRDefault="007C0988" w:rsidP="00EA3882">
      <w:pPr>
        <w:rPr>
          <w:rFonts w:cs="Times New Roman"/>
          <w:sz w:val="22"/>
          <w:szCs w:val="22"/>
        </w:rPr>
      </w:pPr>
      <w:r w:rsidRPr="00570267">
        <w:rPr>
          <w:rFonts w:cs="Times New Roman"/>
          <w:sz w:val="22"/>
          <w:szCs w:val="22"/>
        </w:rPr>
        <w:t>Nie przechowywać w temperaturze powyżej 30°C.</w:t>
      </w:r>
    </w:p>
    <w:p w14:paraId="51C2EBFB" w14:textId="77777777" w:rsidR="007C0988" w:rsidRPr="00570267" w:rsidRDefault="007C0988" w:rsidP="00EA3882">
      <w:pPr>
        <w:rPr>
          <w:rFonts w:cs="Times New Roman"/>
          <w:sz w:val="22"/>
          <w:szCs w:val="22"/>
        </w:rPr>
      </w:pPr>
    </w:p>
    <w:p w14:paraId="3DE3E442" w14:textId="77777777" w:rsidR="007C0988" w:rsidRPr="00570267" w:rsidRDefault="007C0988" w:rsidP="00EA3882">
      <w:pPr>
        <w:rPr>
          <w:rFonts w:cs="Times New Roman"/>
          <w:sz w:val="22"/>
          <w:szCs w:val="22"/>
        </w:rPr>
      </w:pPr>
    </w:p>
    <w:p w14:paraId="6AB89D47" w14:textId="77777777" w:rsidR="007C0988" w:rsidRPr="00570267" w:rsidRDefault="007C0988" w:rsidP="00FB34D5">
      <w:pPr>
        <w:keepNext/>
        <w:pBdr>
          <w:top w:val="single" w:sz="4" w:space="1" w:color="auto"/>
          <w:left w:val="single" w:sz="4" w:space="4" w:color="auto"/>
          <w:bottom w:val="single" w:sz="4" w:space="1" w:color="auto"/>
          <w:right w:val="single" w:sz="4" w:space="4" w:color="auto"/>
        </w:pBdr>
        <w:tabs>
          <w:tab w:val="left" w:pos="142"/>
        </w:tabs>
        <w:ind w:left="567" w:hanging="567"/>
        <w:rPr>
          <w:rFonts w:cs="Times New Roman"/>
          <w:b/>
          <w:sz w:val="22"/>
          <w:szCs w:val="22"/>
        </w:rPr>
      </w:pPr>
      <w:r w:rsidRPr="00570267">
        <w:rPr>
          <w:rFonts w:cs="Times New Roman"/>
          <w:b/>
          <w:sz w:val="22"/>
          <w:szCs w:val="22"/>
        </w:rPr>
        <w:t>10.</w:t>
      </w:r>
      <w:r w:rsidRPr="00570267">
        <w:rPr>
          <w:rFonts w:cs="Times New Roman"/>
          <w:b/>
          <w:sz w:val="22"/>
          <w:szCs w:val="22"/>
        </w:rPr>
        <w:tab/>
        <w:t>SPECJALNE ŚRODKI OSTROŻNOŚCI DOTYCZĄCE USUWANIA NIEZUŻYTEGO PRODUKTU LECZNICZEGO LUB POCHODZĄCYCH Z NIEGO ODPADÓW, JEŚLI WŁAŚCIWE</w:t>
      </w:r>
    </w:p>
    <w:p w14:paraId="47769CD0" w14:textId="77777777" w:rsidR="007C0988" w:rsidRPr="00570267" w:rsidRDefault="007C0988" w:rsidP="00EA3882">
      <w:pPr>
        <w:rPr>
          <w:rFonts w:cs="Times New Roman"/>
          <w:sz w:val="22"/>
          <w:szCs w:val="22"/>
        </w:rPr>
      </w:pPr>
    </w:p>
    <w:p w14:paraId="2C6AA03F" w14:textId="77777777" w:rsidR="007C0988" w:rsidRPr="00570267" w:rsidRDefault="007C0988" w:rsidP="00EA3882">
      <w:pPr>
        <w:rPr>
          <w:rFonts w:cs="Times New Roman"/>
          <w:sz w:val="22"/>
          <w:szCs w:val="22"/>
        </w:rPr>
      </w:pPr>
    </w:p>
    <w:p w14:paraId="11924BB5" w14:textId="77777777" w:rsidR="007C0988" w:rsidRPr="00570267" w:rsidRDefault="007C0988" w:rsidP="009622DF">
      <w:pPr>
        <w:pBdr>
          <w:top w:val="single" w:sz="4" w:space="1" w:color="auto"/>
          <w:left w:val="single" w:sz="4" w:space="4" w:color="auto"/>
          <w:bottom w:val="single" w:sz="4" w:space="1" w:color="auto"/>
          <w:right w:val="single" w:sz="4" w:space="4" w:color="auto"/>
        </w:pBdr>
        <w:tabs>
          <w:tab w:val="left" w:pos="142"/>
        </w:tabs>
        <w:ind w:left="567" w:hanging="567"/>
        <w:rPr>
          <w:rFonts w:cs="Times New Roman"/>
          <w:b/>
          <w:sz w:val="22"/>
          <w:szCs w:val="22"/>
        </w:rPr>
      </w:pPr>
      <w:r w:rsidRPr="00570267">
        <w:rPr>
          <w:rFonts w:cs="Times New Roman"/>
          <w:b/>
          <w:sz w:val="22"/>
          <w:szCs w:val="22"/>
        </w:rPr>
        <w:t>11.</w:t>
      </w:r>
      <w:r w:rsidRPr="00570267">
        <w:rPr>
          <w:rFonts w:cs="Times New Roman"/>
          <w:b/>
          <w:sz w:val="22"/>
          <w:szCs w:val="22"/>
        </w:rPr>
        <w:tab/>
        <w:t>NAZWA I ADRES PODMIOTU ODPOWIEDZIALNEGO</w:t>
      </w:r>
    </w:p>
    <w:p w14:paraId="346F28C9" w14:textId="77777777" w:rsidR="007C0988" w:rsidRPr="00570267" w:rsidRDefault="007C0988" w:rsidP="00EA3882">
      <w:pPr>
        <w:rPr>
          <w:rFonts w:cs="Times New Roman"/>
          <w:sz w:val="22"/>
          <w:szCs w:val="22"/>
        </w:rPr>
      </w:pPr>
    </w:p>
    <w:p w14:paraId="3FD43CBF" w14:textId="77777777" w:rsidR="0023355A" w:rsidRPr="00F865D8" w:rsidRDefault="0023355A" w:rsidP="0023355A">
      <w:pPr>
        <w:rPr>
          <w:sz w:val="22"/>
          <w:szCs w:val="22"/>
          <w:lang w:eastAsia="en-US"/>
        </w:rPr>
      </w:pPr>
      <w:r w:rsidRPr="00F865D8">
        <w:rPr>
          <w:sz w:val="22"/>
          <w:szCs w:val="22"/>
        </w:rPr>
        <w:t>Mylan Pharmaceuticals Limited</w:t>
      </w:r>
    </w:p>
    <w:p w14:paraId="4C2B2FA5" w14:textId="77777777" w:rsidR="0023355A" w:rsidRPr="00F865D8" w:rsidRDefault="0023355A" w:rsidP="0023355A">
      <w:pPr>
        <w:rPr>
          <w:sz w:val="22"/>
          <w:szCs w:val="22"/>
          <w:lang w:val="en-US"/>
        </w:rPr>
      </w:pPr>
      <w:proofErr w:type="spellStart"/>
      <w:r w:rsidRPr="00F865D8">
        <w:rPr>
          <w:sz w:val="22"/>
          <w:szCs w:val="22"/>
          <w:lang w:val="en-US"/>
        </w:rPr>
        <w:t>Damastown</w:t>
      </w:r>
      <w:proofErr w:type="spellEnd"/>
      <w:r w:rsidRPr="00F865D8">
        <w:rPr>
          <w:sz w:val="22"/>
          <w:szCs w:val="22"/>
          <w:lang w:val="en-US"/>
        </w:rPr>
        <w:t xml:space="preserve"> Industrial Park, </w:t>
      </w:r>
    </w:p>
    <w:p w14:paraId="2FCFB8FD" w14:textId="77777777" w:rsidR="0023355A" w:rsidRPr="00F865D8" w:rsidRDefault="0023355A" w:rsidP="0023355A">
      <w:pPr>
        <w:rPr>
          <w:sz w:val="22"/>
          <w:szCs w:val="22"/>
          <w:lang w:val="en-US"/>
        </w:rPr>
      </w:pPr>
      <w:r w:rsidRPr="00F865D8">
        <w:rPr>
          <w:sz w:val="22"/>
          <w:szCs w:val="22"/>
          <w:lang w:val="en-US"/>
        </w:rPr>
        <w:t xml:space="preserve">Mulhuddart, Dublin 15, </w:t>
      </w:r>
    </w:p>
    <w:p w14:paraId="1AD790FB" w14:textId="7AD7E7AB" w:rsidR="0023355A" w:rsidRPr="0023355A" w:rsidRDefault="0023355A" w:rsidP="0023355A">
      <w:pPr>
        <w:rPr>
          <w:rFonts w:cs="Times New Roman"/>
          <w:sz w:val="22"/>
          <w:szCs w:val="22"/>
        </w:rPr>
      </w:pPr>
      <w:r w:rsidRPr="00F865D8">
        <w:rPr>
          <w:sz w:val="22"/>
          <w:szCs w:val="22"/>
        </w:rPr>
        <w:t>DUBLIN</w:t>
      </w:r>
      <w:r w:rsidRPr="0023355A" w:rsidDel="0023355A">
        <w:rPr>
          <w:rFonts w:cs="Times New Roman"/>
          <w:sz w:val="22"/>
          <w:szCs w:val="22"/>
        </w:rPr>
        <w:t xml:space="preserve"> </w:t>
      </w:r>
    </w:p>
    <w:p w14:paraId="78ECB455" w14:textId="77777777" w:rsidR="007C0988" w:rsidRPr="00570267" w:rsidRDefault="007C0988" w:rsidP="00EA3882">
      <w:pPr>
        <w:rPr>
          <w:rFonts w:cs="Times New Roman"/>
          <w:sz w:val="22"/>
          <w:szCs w:val="22"/>
        </w:rPr>
      </w:pPr>
      <w:r w:rsidRPr="00570267">
        <w:rPr>
          <w:rFonts w:cs="Times New Roman"/>
          <w:sz w:val="22"/>
          <w:szCs w:val="22"/>
        </w:rPr>
        <w:t>Irlandia</w:t>
      </w:r>
    </w:p>
    <w:p w14:paraId="2BCF1864" w14:textId="77777777" w:rsidR="007C0988" w:rsidRPr="00570267" w:rsidRDefault="007C0988" w:rsidP="00EA3882">
      <w:pPr>
        <w:rPr>
          <w:rFonts w:cs="Times New Roman"/>
          <w:sz w:val="22"/>
          <w:szCs w:val="22"/>
        </w:rPr>
      </w:pPr>
    </w:p>
    <w:p w14:paraId="42E78361" w14:textId="77777777" w:rsidR="007C0988" w:rsidRPr="00570267" w:rsidRDefault="007C0988" w:rsidP="00EA3882">
      <w:pPr>
        <w:rPr>
          <w:rFonts w:cs="Times New Roman"/>
          <w:sz w:val="22"/>
          <w:szCs w:val="22"/>
        </w:rPr>
      </w:pPr>
    </w:p>
    <w:p w14:paraId="46A7EBEA" w14:textId="77777777" w:rsidR="007C0988" w:rsidRPr="00570267" w:rsidRDefault="007C0988" w:rsidP="009622DF">
      <w:pPr>
        <w:pBdr>
          <w:top w:val="single" w:sz="4" w:space="1" w:color="auto"/>
          <w:left w:val="single" w:sz="4" w:space="4" w:color="auto"/>
          <w:bottom w:val="single" w:sz="4" w:space="1" w:color="auto"/>
          <w:right w:val="single" w:sz="4" w:space="4" w:color="auto"/>
        </w:pBdr>
        <w:tabs>
          <w:tab w:val="left" w:pos="142"/>
        </w:tabs>
        <w:ind w:left="567" w:hanging="567"/>
        <w:rPr>
          <w:rFonts w:cs="Times New Roman"/>
          <w:b/>
          <w:sz w:val="22"/>
          <w:szCs w:val="22"/>
        </w:rPr>
      </w:pPr>
      <w:r w:rsidRPr="00570267">
        <w:rPr>
          <w:rFonts w:cs="Times New Roman"/>
          <w:b/>
          <w:sz w:val="22"/>
          <w:szCs w:val="22"/>
        </w:rPr>
        <w:t>12.</w:t>
      </w:r>
      <w:r w:rsidRPr="00570267">
        <w:rPr>
          <w:rFonts w:cs="Times New Roman"/>
          <w:b/>
          <w:sz w:val="22"/>
          <w:szCs w:val="22"/>
        </w:rPr>
        <w:tab/>
        <w:t>NUMERY POZWOLEŃ NA DOPUSZCZENIE DO OBROTU</w:t>
      </w:r>
    </w:p>
    <w:p w14:paraId="33125B62" w14:textId="77777777" w:rsidR="007C0988" w:rsidRPr="00570267" w:rsidRDefault="007C0988" w:rsidP="00EA3882">
      <w:pPr>
        <w:rPr>
          <w:rFonts w:cs="Times New Roman"/>
          <w:sz w:val="22"/>
          <w:szCs w:val="22"/>
        </w:rPr>
      </w:pPr>
    </w:p>
    <w:p w14:paraId="62487D3D" w14:textId="77777777" w:rsidR="0063432F" w:rsidRPr="00570267" w:rsidRDefault="0063432F" w:rsidP="00EA3882">
      <w:pPr>
        <w:rPr>
          <w:rFonts w:eastAsia="Times New Roman" w:cs="Times New Roman"/>
          <w:sz w:val="22"/>
          <w:szCs w:val="22"/>
          <w:highlight w:val="lightGray"/>
          <w:lang w:eastAsia="en-US"/>
        </w:rPr>
      </w:pPr>
      <w:r w:rsidRPr="00570267">
        <w:rPr>
          <w:rFonts w:eastAsia="Times New Roman" w:cs="Times New Roman"/>
          <w:sz w:val="22"/>
          <w:szCs w:val="22"/>
          <w:lang w:eastAsia="en-US"/>
        </w:rPr>
        <w:t>EU/1/20/1490/013</w:t>
      </w:r>
      <w:r w:rsidR="009F6CB2" w:rsidRPr="00570267">
        <w:rPr>
          <w:rFonts w:eastAsia="Times New Roman" w:cs="Times New Roman"/>
          <w:sz w:val="22"/>
          <w:szCs w:val="22"/>
          <w:lang w:eastAsia="en-US"/>
        </w:rPr>
        <w:t xml:space="preserve"> </w:t>
      </w:r>
      <w:r w:rsidR="009F6CB2" w:rsidRPr="00570267">
        <w:rPr>
          <w:rFonts w:eastAsia="Times New Roman" w:cs="Times New Roman"/>
          <w:sz w:val="22"/>
          <w:szCs w:val="22"/>
          <w:highlight w:val="lightGray"/>
          <w:lang w:eastAsia="en-US"/>
        </w:rPr>
        <w:t>7 kapsułek</w:t>
      </w:r>
    </w:p>
    <w:p w14:paraId="11F987AC" w14:textId="77777777" w:rsidR="007C0988" w:rsidRPr="00570267" w:rsidRDefault="0063432F" w:rsidP="00EA3882">
      <w:pPr>
        <w:rPr>
          <w:rFonts w:eastAsia="Times New Roman" w:cs="Times New Roman"/>
          <w:sz w:val="22"/>
          <w:szCs w:val="22"/>
          <w:highlight w:val="lightGray"/>
          <w:lang w:eastAsia="en-US"/>
        </w:rPr>
      </w:pPr>
      <w:r w:rsidRPr="00570267">
        <w:rPr>
          <w:rFonts w:eastAsia="Times New Roman" w:cs="Times New Roman"/>
          <w:sz w:val="22"/>
          <w:szCs w:val="22"/>
          <w:highlight w:val="lightGray"/>
          <w:lang w:eastAsia="en-US"/>
        </w:rPr>
        <w:t>EU/1/20/1490/014</w:t>
      </w:r>
      <w:r w:rsidR="009F6CB2" w:rsidRPr="00570267">
        <w:rPr>
          <w:rFonts w:eastAsia="Times New Roman" w:cs="Times New Roman"/>
          <w:sz w:val="22"/>
          <w:szCs w:val="22"/>
          <w:highlight w:val="lightGray"/>
          <w:lang w:eastAsia="en-US"/>
        </w:rPr>
        <w:t xml:space="preserve"> 21 kapsułek</w:t>
      </w:r>
    </w:p>
    <w:p w14:paraId="2CD6844A" w14:textId="77777777" w:rsidR="0063432F" w:rsidRPr="00570267" w:rsidRDefault="0063432F" w:rsidP="00EA3882">
      <w:pPr>
        <w:rPr>
          <w:rFonts w:eastAsia="Times New Roman" w:cs="Times New Roman"/>
          <w:sz w:val="22"/>
          <w:szCs w:val="22"/>
          <w:highlight w:val="lightGray"/>
          <w:lang w:eastAsia="en-US"/>
        </w:rPr>
      </w:pPr>
      <w:r w:rsidRPr="00570267">
        <w:rPr>
          <w:rFonts w:eastAsia="Times New Roman" w:cs="Times New Roman"/>
          <w:sz w:val="22"/>
          <w:szCs w:val="22"/>
          <w:highlight w:val="lightGray"/>
          <w:lang w:eastAsia="en-US"/>
        </w:rPr>
        <w:t>EU/1/20/1490/015</w:t>
      </w:r>
      <w:r w:rsidR="009F6CB2" w:rsidRPr="00570267">
        <w:rPr>
          <w:rFonts w:eastAsia="Times New Roman" w:cs="Times New Roman"/>
          <w:sz w:val="22"/>
          <w:szCs w:val="22"/>
          <w:highlight w:val="lightGray"/>
          <w:lang w:eastAsia="en-US"/>
        </w:rPr>
        <w:t xml:space="preserve"> 21 x 1 kapsułek (</w:t>
      </w:r>
      <w:r w:rsidR="00B11F9D" w:rsidRPr="00570267">
        <w:rPr>
          <w:rFonts w:eastAsia="Times New Roman" w:cs="Times New Roman"/>
          <w:sz w:val="22"/>
          <w:szCs w:val="22"/>
          <w:highlight w:val="lightGray"/>
          <w:lang w:eastAsia="en-US"/>
        </w:rPr>
        <w:t>blistry podzielne na dawki pojedyncze</w:t>
      </w:r>
      <w:r w:rsidR="009F6CB2" w:rsidRPr="00570267">
        <w:rPr>
          <w:rFonts w:eastAsia="Times New Roman" w:cs="Times New Roman"/>
          <w:sz w:val="22"/>
          <w:szCs w:val="22"/>
          <w:highlight w:val="lightGray"/>
          <w:lang w:eastAsia="en-US"/>
        </w:rPr>
        <w:t>)</w:t>
      </w:r>
    </w:p>
    <w:p w14:paraId="3C9DC434" w14:textId="77777777" w:rsidR="0063432F" w:rsidRPr="00570267" w:rsidRDefault="009F6CB2" w:rsidP="00EA3882">
      <w:pPr>
        <w:rPr>
          <w:rFonts w:eastAsia="Times New Roman" w:cs="Times New Roman"/>
          <w:sz w:val="22"/>
          <w:szCs w:val="22"/>
          <w:lang w:eastAsia="en-US"/>
        </w:rPr>
      </w:pPr>
      <w:r w:rsidRPr="00570267">
        <w:rPr>
          <w:rFonts w:eastAsia="Times New Roman" w:cs="Times New Roman"/>
          <w:sz w:val="22"/>
          <w:szCs w:val="22"/>
          <w:highlight w:val="lightGray"/>
          <w:lang w:eastAsia="en-US"/>
        </w:rPr>
        <w:t>EU/1/20/1490/02</w:t>
      </w:r>
      <w:r w:rsidR="00431E03" w:rsidRPr="00570267">
        <w:rPr>
          <w:rFonts w:eastAsia="Times New Roman" w:cs="Times New Roman"/>
          <w:sz w:val="22"/>
          <w:szCs w:val="22"/>
          <w:highlight w:val="lightGray"/>
          <w:lang w:eastAsia="en-US"/>
        </w:rPr>
        <w:t>5</w:t>
      </w:r>
      <w:r w:rsidRPr="00570267">
        <w:rPr>
          <w:rFonts w:eastAsia="Times New Roman" w:cs="Times New Roman"/>
          <w:sz w:val="22"/>
          <w:szCs w:val="22"/>
          <w:highlight w:val="lightGray"/>
          <w:lang w:eastAsia="en-US"/>
        </w:rPr>
        <w:t xml:space="preserve"> 7 x 1 kapsułek (</w:t>
      </w:r>
      <w:r w:rsidR="00B11F9D" w:rsidRPr="00570267">
        <w:rPr>
          <w:rFonts w:eastAsia="Times New Roman" w:cs="Times New Roman"/>
          <w:sz w:val="22"/>
          <w:szCs w:val="22"/>
          <w:highlight w:val="lightGray"/>
          <w:lang w:eastAsia="en-US"/>
        </w:rPr>
        <w:t>blistry podzielne na dawki pojedyncze</w:t>
      </w:r>
      <w:r w:rsidRPr="00570267">
        <w:rPr>
          <w:rFonts w:eastAsia="Times New Roman" w:cs="Times New Roman"/>
          <w:sz w:val="22"/>
          <w:szCs w:val="22"/>
          <w:highlight w:val="lightGray"/>
          <w:lang w:eastAsia="en-US"/>
        </w:rPr>
        <w:t>)</w:t>
      </w:r>
    </w:p>
    <w:p w14:paraId="0B7CD703" w14:textId="77777777" w:rsidR="009F6CB2" w:rsidRPr="00570267" w:rsidRDefault="009F6CB2" w:rsidP="00EA3882">
      <w:pPr>
        <w:rPr>
          <w:rFonts w:eastAsia="Times New Roman" w:cs="Times New Roman"/>
          <w:sz w:val="22"/>
          <w:szCs w:val="22"/>
          <w:lang w:eastAsia="en-US"/>
        </w:rPr>
      </w:pPr>
    </w:p>
    <w:p w14:paraId="4F513294" w14:textId="77777777" w:rsidR="007C0988" w:rsidRPr="00570267" w:rsidRDefault="007C0988" w:rsidP="00EA3882">
      <w:pPr>
        <w:rPr>
          <w:rFonts w:cs="Times New Roman"/>
          <w:sz w:val="22"/>
          <w:szCs w:val="22"/>
        </w:rPr>
      </w:pPr>
    </w:p>
    <w:p w14:paraId="790E4336" w14:textId="77777777" w:rsidR="007C0988" w:rsidRPr="00570267" w:rsidRDefault="007C0988" w:rsidP="009622DF">
      <w:pPr>
        <w:pBdr>
          <w:top w:val="single" w:sz="4" w:space="1" w:color="auto"/>
          <w:left w:val="single" w:sz="4" w:space="4" w:color="auto"/>
          <w:bottom w:val="single" w:sz="4" w:space="1" w:color="auto"/>
          <w:right w:val="single" w:sz="4" w:space="4" w:color="auto"/>
        </w:pBdr>
        <w:tabs>
          <w:tab w:val="left" w:pos="142"/>
        </w:tabs>
        <w:ind w:left="567" w:hanging="567"/>
        <w:rPr>
          <w:rFonts w:cs="Times New Roman"/>
          <w:b/>
          <w:sz w:val="22"/>
          <w:szCs w:val="22"/>
        </w:rPr>
      </w:pPr>
      <w:r w:rsidRPr="00570267">
        <w:rPr>
          <w:rFonts w:cs="Times New Roman"/>
          <w:b/>
          <w:sz w:val="22"/>
          <w:szCs w:val="22"/>
        </w:rPr>
        <w:t>13.</w:t>
      </w:r>
      <w:r w:rsidRPr="00570267">
        <w:rPr>
          <w:rFonts w:cs="Times New Roman"/>
          <w:b/>
          <w:sz w:val="22"/>
          <w:szCs w:val="22"/>
        </w:rPr>
        <w:tab/>
        <w:t>NUMER SERII</w:t>
      </w:r>
    </w:p>
    <w:p w14:paraId="33355A97" w14:textId="77777777" w:rsidR="007C0988" w:rsidRPr="00570267" w:rsidRDefault="007C0988" w:rsidP="00EA3882">
      <w:pPr>
        <w:rPr>
          <w:rFonts w:cs="Times New Roman"/>
          <w:i/>
          <w:sz w:val="22"/>
          <w:szCs w:val="22"/>
        </w:rPr>
      </w:pPr>
    </w:p>
    <w:p w14:paraId="20E122F5" w14:textId="77777777" w:rsidR="007C0988" w:rsidRPr="00570267" w:rsidRDefault="007C0988" w:rsidP="00EA3882">
      <w:pPr>
        <w:rPr>
          <w:rFonts w:cs="Times New Roman"/>
          <w:sz w:val="22"/>
          <w:szCs w:val="22"/>
        </w:rPr>
      </w:pPr>
      <w:r w:rsidRPr="00570267">
        <w:rPr>
          <w:rFonts w:cs="Times New Roman"/>
          <w:sz w:val="22"/>
          <w:szCs w:val="22"/>
        </w:rPr>
        <w:t>Lot</w:t>
      </w:r>
    </w:p>
    <w:p w14:paraId="7806CB25" w14:textId="77777777" w:rsidR="007C0988" w:rsidRPr="00570267" w:rsidRDefault="007C0988" w:rsidP="00EA3882">
      <w:pPr>
        <w:rPr>
          <w:rFonts w:cs="Times New Roman"/>
          <w:sz w:val="22"/>
          <w:szCs w:val="22"/>
        </w:rPr>
      </w:pPr>
    </w:p>
    <w:p w14:paraId="37AC48D9" w14:textId="77777777" w:rsidR="007C0988" w:rsidRPr="00570267" w:rsidRDefault="007C0988" w:rsidP="00EA3882">
      <w:pPr>
        <w:rPr>
          <w:rFonts w:cs="Times New Roman"/>
          <w:sz w:val="22"/>
          <w:szCs w:val="22"/>
        </w:rPr>
      </w:pPr>
    </w:p>
    <w:p w14:paraId="677370CA" w14:textId="77777777" w:rsidR="007C0988" w:rsidRPr="00570267" w:rsidRDefault="007C0988" w:rsidP="009622DF">
      <w:pPr>
        <w:pBdr>
          <w:top w:val="single" w:sz="4" w:space="1" w:color="auto"/>
          <w:left w:val="single" w:sz="4" w:space="4" w:color="auto"/>
          <w:bottom w:val="single" w:sz="4" w:space="1" w:color="auto"/>
          <w:right w:val="single" w:sz="4" w:space="4" w:color="auto"/>
        </w:pBdr>
        <w:tabs>
          <w:tab w:val="left" w:pos="142"/>
        </w:tabs>
        <w:ind w:left="567" w:hanging="567"/>
        <w:rPr>
          <w:rFonts w:cs="Times New Roman"/>
          <w:b/>
          <w:sz w:val="22"/>
          <w:szCs w:val="22"/>
        </w:rPr>
      </w:pPr>
      <w:r w:rsidRPr="00570267">
        <w:rPr>
          <w:rFonts w:cs="Times New Roman"/>
          <w:b/>
          <w:sz w:val="22"/>
          <w:szCs w:val="22"/>
        </w:rPr>
        <w:t>14.</w:t>
      </w:r>
      <w:r w:rsidRPr="00570267">
        <w:rPr>
          <w:rFonts w:cs="Times New Roman"/>
          <w:b/>
          <w:sz w:val="22"/>
          <w:szCs w:val="22"/>
        </w:rPr>
        <w:tab/>
        <w:t>OGÓLNA KATEGORIA DOSTĘPNOŚCI</w:t>
      </w:r>
    </w:p>
    <w:p w14:paraId="52BAEBEB" w14:textId="77777777" w:rsidR="007C0988" w:rsidRPr="00570267" w:rsidRDefault="007C0988" w:rsidP="00EA3882">
      <w:pPr>
        <w:rPr>
          <w:rFonts w:cs="Times New Roman"/>
          <w:sz w:val="22"/>
          <w:szCs w:val="22"/>
        </w:rPr>
      </w:pPr>
    </w:p>
    <w:p w14:paraId="67F97DD8" w14:textId="77777777" w:rsidR="007C0988" w:rsidRPr="00570267" w:rsidRDefault="007C0988" w:rsidP="00EA3882">
      <w:pPr>
        <w:rPr>
          <w:rFonts w:cs="Times New Roman"/>
          <w:sz w:val="22"/>
          <w:szCs w:val="22"/>
        </w:rPr>
      </w:pPr>
    </w:p>
    <w:p w14:paraId="695DC1C0" w14:textId="77777777" w:rsidR="007C0988" w:rsidRPr="00570267" w:rsidRDefault="007C0988" w:rsidP="009622DF">
      <w:pPr>
        <w:pBdr>
          <w:top w:val="single" w:sz="4" w:space="1" w:color="auto"/>
          <w:left w:val="single" w:sz="4" w:space="4" w:color="auto"/>
          <w:bottom w:val="single" w:sz="4" w:space="1" w:color="auto"/>
          <w:right w:val="single" w:sz="4" w:space="4" w:color="auto"/>
        </w:pBdr>
        <w:tabs>
          <w:tab w:val="left" w:pos="142"/>
        </w:tabs>
        <w:ind w:left="567" w:hanging="567"/>
        <w:rPr>
          <w:rFonts w:cs="Times New Roman"/>
          <w:b/>
          <w:sz w:val="22"/>
          <w:szCs w:val="22"/>
        </w:rPr>
      </w:pPr>
      <w:r w:rsidRPr="00570267">
        <w:rPr>
          <w:rFonts w:cs="Times New Roman"/>
          <w:b/>
          <w:sz w:val="22"/>
          <w:szCs w:val="22"/>
        </w:rPr>
        <w:t>15.</w:t>
      </w:r>
      <w:r w:rsidRPr="00570267">
        <w:rPr>
          <w:rFonts w:cs="Times New Roman"/>
          <w:b/>
          <w:sz w:val="22"/>
          <w:szCs w:val="22"/>
        </w:rPr>
        <w:tab/>
        <w:t>INSTRUKCJA UŻYCIA</w:t>
      </w:r>
    </w:p>
    <w:p w14:paraId="4CDECD5F" w14:textId="77777777" w:rsidR="007C0988" w:rsidRPr="00570267" w:rsidRDefault="007C0988" w:rsidP="00EA3882">
      <w:pPr>
        <w:rPr>
          <w:rFonts w:cs="Times New Roman"/>
          <w:b/>
          <w:sz w:val="22"/>
          <w:szCs w:val="22"/>
          <w:u w:val="single"/>
        </w:rPr>
      </w:pPr>
    </w:p>
    <w:p w14:paraId="1A79A190" w14:textId="77777777" w:rsidR="007C0988" w:rsidRPr="00570267" w:rsidRDefault="007C0988" w:rsidP="00EA3882">
      <w:pPr>
        <w:rPr>
          <w:rFonts w:cs="Times New Roman"/>
          <w:b/>
          <w:sz w:val="22"/>
          <w:szCs w:val="22"/>
          <w:u w:val="single"/>
        </w:rPr>
      </w:pPr>
    </w:p>
    <w:p w14:paraId="4737C1F1" w14:textId="77777777" w:rsidR="007C0988" w:rsidRPr="00570267" w:rsidRDefault="007C0988" w:rsidP="009622DF">
      <w:pPr>
        <w:pBdr>
          <w:top w:val="single" w:sz="4" w:space="1" w:color="auto"/>
          <w:left w:val="single" w:sz="4" w:space="4" w:color="auto"/>
          <w:bottom w:val="single" w:sz="4" w:space="1" w:color="auto"/>
          <w:right w:val="single" w:sz="4" w:space="4" w:color="auto"/>
        </w:pBdr>
        <w:tabs>
          <w:tab w:val="left" w:pos="142"/>
        </w:tabs>
        <w:ind w:left="567" w:hanging="567"/>
        <w:rPr>
          <w:rFonts w:cs="Times New Roman"/>
          <w:b/>
          <w:sz w:val="22"/>
          <w:szCs w:val="22"/>
        </w:rPr>
      </w:pPr>
      <w:r w:rsidRPr="00570267">
        <w:rPr>
          <w:rFonts w:cs="Times New Roman"/>
          <w:b/>
          <w:sz w:val="22"/>
          <w:szCs w:val="22"/>
        </w:rPr>
        <w:t>16.</w:t>
      </w:r>
      <w:r w:rsidRPr="00570267">
        <w:rPr>
          <w:rFonts w:cs="Times New Roman"/>
          <w:b/>
          <w:sz w:val="22"/>
          <w:szCs w:val="22"/>
        </w:rPr>
        <w:tab/>
        <w:t>INFORMACJA PODANA SYSTEMEM BRAILLE’A</w:t>
      </w:r>
    </w:p>
    <w:p w14:paraId="41180FF8" w14:textId="77777777" w:rsidR="007C0988" w:rsidRPr="00570267" w:rsidRDefault="007C0988" w:rsidP="00EA3882">
      <w:pPr>
        <w:rPr>
          <w:rFonts w:cs="Times New Roman"/>
          <w:b/>
          <w:sz w:val="22"/>
          <w:szCs w:val="22"/>
          <w:u w:val="single"/>
        </w:rPr>
      </w:pPr>
    </w:p>
    <w:p w14:paraId="532979A1" w14:textId="77777777" w:rsidR="007C0988" w:rsidRPr="00570267" w:rsidRDefault="007C0988" w:rsidP="00EA3882">
      <w:pPr>
        <w:rPr>
          <w:rFonts w:cs="Times New Roman"/>
          <w:sz w:val="22"/>
          <w:szCs w:val="22"/>
        </w:rPr>
      </w:pPr>
      <w:r w:rsidRPr="00570267">
        <w:rPr>
          <w:rFonts w:cs="Times New Roman"/>
          <w:sz w:val="22"/>
          <w:szCs w:val="22"/>
        </w:rPr>
        <w:t xml:space="preserve">Lenalidomide Mylan 20 mg </w:t>
      </w:r>
      <w:r w:rsidRPr="00570267">
        <w:rPr>
          <w:rFonts w:cs="Times New Roman"/>
          <w:sz w:val="22"/>
          <w:szCs w:val="22"/>
          <w:highlight w:val="lightGray"/>
        </w:rPr>
        <w:t>kapsułki twarde</w:t>
      </w:r>
    </w:p>
    <w:p w14:paraId="792BFBD6" w14:textId="77777777" w:rsidR="007C0988" w:rsidRPr="00570267" w:rsidRDefault="007C0988" w:rsidP="00EA3882">
      <w:pPr>
        <w:rPr>
          <w:rFonts w:cs="Times New Roman"/>
          <w:sz w:val="22"/>
          <w:szCs w:val="22"/>
        </w:rPr>
      </w:pPr>
    </w:p>
    <w:p w14:paraId="27694598" w14:textId="77777777" w:rsidR="007C0988" w:rsidRPr="00570267" w:rsidRDefault="007C0988" w:rsidP="00EA3882">
      <w:pPr>
        <w:rPr>
          <w:rFonts w:cs="Times New Roman"/>
          <w:sz w:val="22"/>
          <w:szCs w:val="22"/>
        </w:rPr>
      </w:pPr>
    </w:p>
    <w:p w14:paraId="0C9F8DA5" w14:textId="019716E6" w:rsidR="007C0988" w:rsidRPr="00FB34D5" w:rsidRDefault="00FB6812" w:rsidP="009622DF">
      <w:pPr>
        <w:pBdr>
          <w:top w:val="single" w:sz="4" w:space="1" w:color="auto"/>
          <w:left w:val="single" w:sz="4" w:space="4" w:color="auto"/>
          <w:bottom w:val="single" w:sz="4" w:space="1" w:color="auto"/>
          <w:right w:val="single" w:sz="4" w:space="4" w:color="auto"/>
        </w:pBdr>
        <w:tabs>
          <w:tab w:val="left" w:pos="142"/>
        </w:tabs>
        <w:ind w:left="567" w:hanging="567"/>
        <w:rPr>
          <w:rFonts w:cs="Times New Roman"/>
          <w:b/>
          <w:sz w:val="22"/>
          <w:szCs w:val="22"/>
        </w:rPr>
      </w:pPr>
      <w:r w:rsidRPr="00570267">
        <w:rPr>
          <w:rFonts w:cs="Times New Roman"/>
          <w:b/>
          <w:sz w:val="22"/>
          <w:szCs w:val="22"/>
        </w:rPr>
        <w:t>17.</w:t>
      </w:r>
      <w:r w:rsidRPr="00570267">
        <w:rPr>
          <w:rFonts w:cs="Times New Roman"/>
          <w:b/>
          <w:sz w:val="22"/>
          <w:szCs w:val="22"/>
        </w:rPr>
        <w:tab/>
      </w:r>
      <w:r w:rsidR="007C0988" w:rsidRPr="00570267">
        <w:rPr>
          <w:rFonts w:cs="Times New Roman"/>
          <w:b/>
          <w:sz w:val="22"/>
          <w:szCs w:val="22"/>
        </w:rPr>
        <w:t>NIEPOWTARZALNY IDENTYFIKATOR – KOD 2D</w:t>
      </w:r>
    </w:p>
    <w:p w14:paraId="6009B9F9" w14:textId="77777777" w:rsidR="007C0988" w:rsidRPr="00570267" w:rsidRDefault="007C0988" w:rsidP="00EA3882">
      <w:pPr>
        <w:rPr>
          <w:rFonts w:cs="Times New Roman"/>
          <w:sz w:val="22"/>
          <w:szCs w:val="22"/>
        </w:rPr>
      </w:pPr>
    </w:p>
    <w:p w14:paraId="703066C9" w14:textId="77777777" w:rsidR="007C0988" w:rsidRPr="00570267" w:rsidRDefault="007C0988" w:rsidP="00EA3882">
      <w:pPr>
        <w:rPr>
          <w:rFonts w:cs="Times New Roman"/>
          <w:sz w:val="22"/>
          <w:szCs w:val="22"/>
        </w:rPr>
      </w:pPr>
      <w:r w:rsidRPr="00570267">
        <w:rPr>
          <w:rFonts w:cs="Times New Roman"/>
          <w:sz w:val="22"/>
          <w:szCs w:val="22"/>
          <w:highlight w:val="lightGray"/>
        </w:rPr>
        <w:t>Obejmuje kod 2D będący nośnikiem niepowtarzalnego identyfikatora</w:t>
      </w:r>
      <w:r w:rsidRPr="00570267">
        <w:rPr>
          <w:rFonts w:cs="Times New Roman"/>
          <w:sz w:val="22"/>
          <w:szCs w:val="22"/>
        </w:rPr>
        <w:t>.</w:t>
      </w:r>
    </w:p>
    <w:p w14:paraId="0BE42B5A" w14:textId="77777777" w:rsidR="007C0988" w:rsidRPr="00570267" w:rsidRDefault="007C0988" w:rsidP="00EA3882">
      <w:pPr>
        <w:rPr>
          <w:rFonts w:cs="Times New Roman"/>
          <w:sz w:val="22"/>
          <w:szCs w:val="22"/>
        </w:rPr>
      </w:pPr>
    </w:p>
    <w:p w14:paraId="4B5FD8C3" w14:textId="77777777" w:rsidR="007C0988" w:rsidRPr="00570267" w:rsidRDefault="007C0988" w:rsidP="00EA3882">
      <w:pPr>
        <w:rPr>
          <w:rFonts w:cs="Times New Roman"/>
          <w:sz w:val="22"/>
          <w:szCs w:val="22"/>
        </w:rPr>
      </w:pPr>
    </w:p>
    <w:p w14:paraId="370B8C1A" w14:textId="79F02EF7" w:rsidR="007C0988" w:rsidRPr="00FB34D5" w:rsidRDefault="00FB6812" w:rsidP="009622DF">
      <w:pPr>
        <w:pBdr>
          <w:top w:val="single" w:sz="4" w:space="1" w:color="auto"/>
          <w:left w:val="single" w:sz="4" w:space="4" w:color="auto"/>
          <w:bottom w:val="single" w:sz="4" w:space="1" w:color="auto"/>
          <w:right w:val="single" w:sz="4" w:space="4" w:color="auto"/>
        </w:pBdr>
        <w:tabs>
          <w:tab w:val="left" w:pos="142"/>
        </w:tabs>
        <w:ind w:left="567" w:hanging="567"/>
        <w:rPr>
          <w:rFonts w:cs="Times New Roman"/>
          <w:b/>
          <w:sz w:val="22"/>
          <w:szCs w:val="22"/>
        </w:rPr>
      </w:pPr>
      <w:r w:rsidRPr="00570267">
        <w:rPr>
          <w:rFonts w:cs="Times New Roman"/>
          <w:b/>
          <w:sz w:val="22"/>
          <w:szCs w:val="22"/>
        </w:rPr>
        <w:t>18.</w:t>
      </w:r>
      <w:r w:rsidRPr="00570267">
        <w:rPr>
          <w:rFonts w:cs="Times New Roman"/>
          <w:b/>
          <w:sz w:val="22"/>
          <w:szCs w:val="22"/>
        </w:rPr>
        <w:tab/>
      </w:r>
      <w:r w:rsidR="007C0988" w:rsidRPr="00570267">
        <w:rPr>
          <w:rFonts w:cs="Times New Roman"/>
          <w:b/>
          <w:sz w:val="22"/>
          <w:szCs w:val="22"/>
        </w:rPr>
        <w:t>NIEPOWTARZALNY IDENTYFIKATOR – DANE CZYTELNE DLA CZŁOWIEKA</w:t>
      </w:r>
    </w:p>
    <w:p w14:paraId="510AA46D" w14:textId="77777777" w:rsidR="007C0988" w:rsidRPr="00570267" w:rsidRDefault="007C0988" w:rsidP="00EA3882">
      <w:pPr>
        <w:rPr>
          <w:rFonts w:cs="Times New Roman"/>
          <w:sz w:val="22"/>
          <w:szCs w:val="22"/>
        </w:rPr>
      </w:pPr>
    </w:p>
    <w:p w14:paraId="2052C16A" w14:textId="77777777" w:rsidR="007C0988" w:rsidRPr="00570267" w:rsidRDefault="007C0988" w:rsidP="00EA3882">
      <w:pPr>
        <w:rPr>
          <w:rFonts w:cs="Times New Roman"/>
          <w:sz w:val="22"/>
          <w:szCs w:val="22"/>
        </w:rPr>
      </w:pPr>
      <w:r w:rsidRPr="00570267">
        <w:rPr>
          <w:rFonts w:cs="Times New Roman"/>
          <w:sz w:val="22"/>
          <w:szCs w:val="22"/>
        </w:rPr>
        <w:t>PC</w:t>
      </w:r>
    </w:p>
    <w:p w14:paraId="21D2D4DA" w14:textId="77777777" w:rsidR="007C0988" w:rsidRPr="00570267" w:rsidRDefault="007C0988" w:rsidP="00EA3882">
      <w:pPr>
        <w:rPr>
          <w:rFonts w:cs="Times New Roman"/>
          <w:sz w:val="22"/>
          <w:szCs w:val="22"/>
        </w:rPr>
      </w:pPr>
      <w:r w:rsidRPr="00570267">
        <w:rPr>
          <w:rFonts w:cs="Times New Roman"/>
          <w:sz w:val="22"/>
          <w:szCs w:val="22"/>
        </w:rPr>
        <w:t>SN</w:t>
      </w:r>
    </w:p>
    <w:p w14:paraId="303C84C4" w14:textId="77777777" w:rsidR="007C0988" w:rsidRPr="00570267" w:rsidRDefault="007C0988" w:rsidP="00EA3882">
      <w:pPr>
        <w:rPr>
          <w:rFonts w:cs="Times New Roman"/>
          <w:sz w:val="22"/>
          <w:szCs w:val="22"/>
        </w:rPr>
      </w:pPr>
      <w:r w:rsidRPr="00570267">
        <w:rPr>
          <w:rFonts w:cs="Times New Roman"/>
          <w:sz w:val="22"/>
          <w:szCs w:val="22"/>
        </w:rPr>
        <w:t>NN</w:t>
      </w:r>
    </w:p>
    <w:p w14:paraId="1CBE1751" w14:textId="77777777" w:rsidR="00E3326A" w:rsidRPr="00570267" w:rsidRDefault="00E3326A" w:rsidP="00EA3882">
      <w:pPr>
        <w:rPr>
          <w:rFonts w:cs="Times New Roman"/>
          <w:sz w:val="22"/>
          <w:szCs w:val="22"/>
        </w:rPr>
      </w:pPr>
    </w:p>
    <w:p w14:paraId="4391362C" w14:textId="0EB7C7CC" w:rsidR="00880761" w:rsidRPr="00570267" w:rsidRDefault="00880761" w:rsidP="00EA3882">
      <w:pPr>
        <w:rPr>
          <w:rFonts w:cs="Times New Roman"/>
          <w:sz w:val="22"/>
          <w:szCs w:val="22"/>
        </w:rPr>
      </w:pPr>
      <w:r w:rsidRPr="00570267">
        <w:rPr>
          <w:rFonts w:cs="Times New Roman"/>
          <w:sz w:val="22"/>
          <w:szCs w:val="22"/>
        </w:rPr>
        <w:br w:type="page"/>
      </w:r>
    </w:p>
    <w:p w14:paraId="60B2DA03" w14:textId="77777777" w:rsidR="007C0988" w:rsidRPr="00570267" w:rsidRDefault="007C0988" w:rsidP="00EA3882">
      <w:pPr>
        <w:pBdr>
          <w:top w:val="single" w:sz="4" w:space="1" w:color="auto"/>
          <w:left w:val="single" w:sz="4" w:space="4" w:color="auto"/>
          <w:bottom w:val="single" w:sz="4" w:space="1" w:color="auto"/>
          <w:right w:val="single" w:sz="4" w:space="4" w:color="auto"/>
        </w:pBdr>
        <w:tabs>
          <w:tab w:val="left" w:pos="142"/>
        </w:tabs>
        <w:rPr>
          <w:rFonts w:cs="Times New Roman"/>
          <w:b/>
          <w:sz w:val="22"/>
          <w:szCs w:val="22"/>
        </w:rPr>
      </w:pPr>
      <w:r w:rsidRPr="00570267">
        <w:rPr>
          <w:rFonts w:cs="Times New Roman"/>
          <w:b/>
          <w:sz w:val="22"/>
          <w:szCs w:val="22"/>
        </w:rPr>
        <w:lastRenderedPageBreak/>
        <w:t>MINIMUM INFORMACJI ZAMIESZCZANYCH NA BLISTRACH LUB OPAKOWANIACH FOLIOWYCH</w:t>
      </w:r>
    </w:p>
    <w:p w14:paraId="486288AB" w14:textId="77777777" w:rsidR="007C0988" w:rsidRPr="00570267" w:rsidRDefault="007C0988" w:rsidP="00EA3882">
      <w:pPr>
        <w:pBdr>
          <w:top w:val="single" w:sz="4" w:space="1" w:color="auto"/>
          <w:left w:val="single" w:sz="4" w:space="4" w:color="auto"/>
          <w:bottom w:val="single" w:sz="4" w:space="1" w:color="auto"/>
          <w:right w:val="single" w:sz="4" w:space="4" w:color="auto"/>
        </w:pBdr>
        <w:tabs>
          <w:tab w:val="left" w:pos="142"/>
        </w:tabs>
        <w:rPr>
          <w:rFonts w:cs="Times New Roman"/>
          <w:b/>
          <w:sz w:val="22"/>
          <w:szCs w:val="22"/>
        </w:rPr>
      </w:pPr>
    </w:p>
    <w:p w14:paraId="0721F153" w14:textId="77777777" w:rsidR="007C0988" w:rsidRPr="00570267" w:rsidRDefault="007C0988" w:rsidP="00EA3882">
      <w:pPr>
        <w:pBdr>
          <w:top w:val="single" w:sz="4" w:space="1" w:color="auto"/>
          <w:left w:val="single" w:sz="4" w:space="4" w:color="auto"/>
          <w:bottom w:val="single" w:sz="4" w:space="1" w:color="auto"/>
          <w:right w:val="single" w:sz="4" w:space="4" w:color="auto"/>
        </w:pBdr>
        <w:tabs>
          <w:tab w:val="left" w:pos="142"/>
        </w:tabs>
        <w:rPr>
          <w:rFonts w:cs="Times New Roman"/>
          <w:b/>
          <w:sz w:val="22"/>
          <w:szCs w:val="22"/>
        </w:rPr>
      </w:pPr>
      <w:r w:rsidRPr="00570267">
        <w:rPr>
          <w:rFonts w:cs="Times New Roman"/>
          <w:b/>
          <w:sz w:val="22"/>
          <w:szCs w:val="22"/>
        </w:rPr>
        <w:t>Blistry</w:t>
      </w:r>
    </w:p>
    <w:p w14:paraId="3C33B187" w14:textId="77777777" w:rsidR="007C0988" w:rsidRPr="00570267" w:rsidRDefault="007C0988" w:rsidP="00EA3882">
      <w:pPr>
        <w:rPr>
          <w:rFonts w:cs="Times New Roman"/>
          <w:b/>
          <w:sz w:val="22"/>
          <w:szCs w:val="22"/>
        </w:rPr>
      </w:pPr>
    </w:p>
    <w:p w14:paraId="262E609C" w14:textId="77777777" w:rsidR="007C0988" w:rsidRPr="00570267" w:rsidRDefault="007C0988" w:rsidP="00EA3882">
      <w:pPr>
        <w:rPr>
          <w:rFonts w:cs="Times New Roman"/>
          <w:sz w:val="22"/>
          <w:szCs w:val="22"/>
        </w:rPr>
      </w:pPr>
    </w:p>
    <w:p w14:paraId="5C3D0EF8" w14:textId="77777777" w:rsidR="007C0988" w:rsidRPr="00570267" w:rsidRDefault="007C0988" w:rsidP="009622DF">
      <w:pPr>
        <w:pBdr>
          <w:top w:val="single" w:sz="4" w:space="1" w:color="auto"/>
          <w:left w:val="single" w:sz="4" w:space="4" w:color="auto"/>
          <w:bottom w:val="single" w:sz="4" w:space="1" w:color="auto"/>
          <w:right w:val="single" w:sz="4" w:space="4" w:color="auto"/>
        </w:pBdr>
        <w:tabs>
          <w:tab w:val="left" w:pos="142"/>
        </w:tabs>
        <w:ind w:left="567" w:hanging="567"/>
        <w:rPr>
          <w:rFonts w:cs="Times New Roman"/>
          <w:b/>
          <w:sz w:val="22"/>
          <w:szCs w:val="22"/>
        </w:rPr>
      </w:pPr>
      <w:r w:rsidRPr="00570267">
        <w:rPr>
          <w:rFonts w:cs="Times New Roman"/>
          <w:b/>
          <w:sz w:val="22"/>
          <w:szCs w:val="22"/>
        </w:rPr>
        <w:t>1.</w:t>
      </w:r>
      <w:r w:rsidRPr="00570267">
        <w:rPr>
          <w:rFonts w:cs="Times New Roman"/>
          <w:b/>
          <w:sz w:val="22"/>
          <w:szCs w:val="22"/>
        </w:rPr>
        <w:tab/>
        <w:t>NAZWA PRODUKTU LECZNICZEGO</w:t>
      </w:r>
    </w:p>
    <w:p w14:paraId="2D74392E" w14:textId="77777777" w:rsidR="007C0988" w:rsidRPr="00570267" w:rsidRDefault="007C0988" w:rsidP="00EA3882">
      <w:pPr>
        <w:ind w:left="567" w:hanging="567"/>
        <w:rPr>
          <w:rFonts w:cs="Times New Roman"/>
          <w:sz w:val="22"/>
          <w:szCs w:val="22"/>
        </w:rPr>
      </w:pPr>
    </w:p>
    <w:p w14:paraId="5EC26191" w14:textId="77777777" w:rsidR="007C0988" w:rsidRPr="00570267" w:rsidRDefault="007C0988" w:rsidP="00EA3882">
      <w:pPr>
        <w:rPr>
          <w:rFonts w:cs="Times New Roman"/>
          <w:sz w:val="22"/>
          <w:szCs w:val="22"/>
        </w:rPr>
      </w:pPr>
      <w:r w:rsidRPr="00570267">
        <w:rPr>
          <w:rFonts w:cs="Times New Roman"/>
          <w:sz w:val="22"/>
          <w:szCs w:val="22"/>
        </w:rPr>
        <w:t xml:space="preserve">Lenalidomide Mylan 20 mg kapsułki </w:t>
      </w:r>
    </w:p>
    <w:p w14:paraId="6225D8EE" w14:textId="77777777" w:rsidR="007C0988" w:rsidRPr="00570267" w:rsidRDefault="007C0988" w:rsidP="00EA3882">
      <w:pPr>
        <w:rPr>
          <w:rFonts w:cs="Times New Roman"/>
          <w:sz w:val="22"/>
          <w:szCs w:val="22"/>
        </w:rPr>
      </w:pPr>
      <w:r w:rsidRPr="00BC4A65">
        <w:rPr>
          <w:rFonts w:cs="Times New Roman"/>
          <w:sz w:val="22"/>
          <w:szCs w:val="22"/>
          <w:highlight w:val="lightGray"/>
        </w:rPr>
        <w:t>lenalidomid</w:t>
      </w:r>
    </w:p>
    <w:p w14:paraId="610019D2" w14:textId="77777777" w:rsidR="007C0988" w:rsidRPr="00570267" w:rsidRDefault="007C0988" w:rsidP="00EA3882">
      <w:pPr>
        <w:rPr>
          <w:rFonts w:cs="Times New Roman"/>
          <w:sz w:val="22"/>
          <w:szCs w:val="22"/>
        </w:rPr>
      </w:pPr>
    </w:p>
    <w:p w14:paraId="5BEB74B0" w14:textId="77777777" w:rsidR="007C0988" w:rsidRPr="00570267" w:rsidRDefault="007C0988" w:rsidP="00EA3882">
      <w:pPr>
        <w:rPr>
          <w:rFonts w:cs="Times New Roman"/>
          <w:sz w:val="22"/>
          <w:szCs w:val="22"/>
        </w:rPr>
      </w:pPr>
    </w:p>
    <w:p w14:paraId="72E87740" w14:textId="77777777" w:rsidR="007C0988" w:rsidRPr="00570267" w:rsidRDefault="007C0988" w:rsidP="009622DF">
      <w:pPr>
        <w:pBdr>
          <w:top w:val="single" w:sz="4" w:space="1" w:color="auto"/>
          <w:left w:val="single" w:sz="4" w:space="4" w:color="auto"/>
          <w:bottom w:val="single" w:sz="4" w:space="1" w:color="auto"/>
          <w:right w:val="single" w:sz="4" w:space="4" w:color="auto"/>
        </w:pBdr>
        <w:tabs>
          <w:tab w:val="left" w:pos="142"/>
        </w:tabs>
        <w:ind w:left="567" w:hanging="567"/>
        <w:rPr>
          <w:rFonts w:cs="Times New Roman"/>
          <w:b/>
          <w:sz w:val="22"/>
          <w:szCs w:val="22"/>
        </w:rPr>
      </w:pPr>
      <w:r w:rsidRPr="00570267">
        <w:rPr>
          <w:rFonts w:cs="Times New Roman"/>
          <w:b/>
          <w:sz w:val="22"/>
          <w:szCs w:val="22"/>
        </w:rPr>
        <w:t>2.</w:t>
      </w:r>
      <w:r w:rsidRPr="00570267">
        <w:rPr>
          <w:rFonts w:cs="Times New Roman"/>
          <w:b/>
          <w:sz w:val="22"/>
          <w:szCs w:val="22"/>
        </w:rPr>
        <w:tab/>
        <w:t>NAZWA PODMIOTU ODPOWIEDZIALNEGO</w:t>
      </w:r>
    </w:p>
    <w:p w14:paraId="5B33C0FE" w14:textId="77777777" w:rsidR="007C0988" w:rsidRPr="00570267" w:rsidRDefault="007C0988" w:rsidP="00EA3882">
      <w:pPr>
        <w:rPr>
          <w:rFonts w:cs="Times New Roman"/>
          <w:sz w:val="22"/>
          <w:szCs w:val="22"/>
        </w:rPr>
      </w:pPr>
    </w:p>
    <w:p w14:paraId="6B7FBC18" w14:textId="3B60C5E9" w:rsidR="007C0988" w:rsidRPr="00570267" w:rsidRDefault="007C0988" w:rsidP="00EA3882">
      <w:pPr>
        <w:rPr>
          <w:rFonts w:cs="Times New Roman"/>
          <w:sz w:val="22"/>
          <w:szCs w:val="22"/>
        </w:rPr>
      </w:pPr>
      <w:r w:rsidRPr="00570267">
        <w:rPr>
          <w:rFonts w:cs="Times New Roman"/>
          <w:sz w:val="22"/>
          <w:szCs w:val="22"/>
        </w:rPr>
        <w:t xml:space="preserve">Mylan </w:t>
      </w:r>
      <w:r w:rsidR="0023355A">
        <w:rPr>
          <w:rFonts w:cs="Times New Roman"/>
          <w:sz w:val="22"/>
          <w:szCs w:val="22"/>
        </w:rPr>
        <w:t>Pharmaceuticals</w:t>
      </w:r>
      <w:r w:rsidR="0023355A" w:rsidRPr="00570267">
        <w:rPr>
          <w:rFonts w:cs="Times New Roman"/>
          <w:sz w:val="22"/>
          <w:szCs w:val="22"/>
        </w:rPr>
        <w:t xml:space="preserve"> </w:t>
      </w:r>
      <w:r w:rsidRPr="00570267">
        <w:rPr>
          <w:rFonts w:cs="Times New Roman"/>
          <w:sz w:val="22"/>
          <w:szCs w:val="22"/>
        </w:rPr>
        <w:t>Limited</w:t>
      </w:r>
    </w:p>
    <w:p w14:paraId="1E5FCD2C" w14:textId="77777777" w:rsidR="007C0988" w:rsidRPr="00570267" w:rsidRDefault="007C0988" w:rsidP="00EA3882">
      <w:pPr>
        <w:rPr>
          <w:rFonts w:cs="Times New Roman"/>
          <w:sz w:val="22"/>
          <w:szCs w:val="22"/>
        </w:rPr>
      </w:pPr>
    </w:p>
    <w:p w14:paraId="5C4ECC8D" w14:textId="77777777" w:rsidR="007C0988" w:rsidRPr="00570267" w:rsidRDefault="007C0988" w:rsidP="00EA3882">
      <w:pPr>
        <w:rPr>
          <w:rFonts w:cs="Times New Roman"/>
          <w:sz w:val="22"/>
          <w:szCs w:val="22"/>
        </w:rPr>
      </w:pPr>
    </w:p>
    <w:p w14:paraId="560A2692" w14:textId="77777777" w:rsidR="007C0988" w:rsidRPr="00570267" w:rsidRDefault="007C0988" w:rsidP="009622DF">
      <w:pPr>
        <w:pBdr>
          <w:top w:val="single" w:sz="4" w:space="1" w:color="auto"/>
          <w:left w:val="single" w:sz="4" w:space="4" w:color="auto"/>
          <w:bottom w:val="single" w:sz="4" w:space="1" w:color="auto"/>
          <w:right w:val="single" w:sz="4" w:space="4" w:color="auto"/>
        </w:pBdr>
        <w:tabs>
          <w:tab w:val="left" w:pos="142"/>
        </w:tabs>
        <w:ind w:left="567" w:hanging="567"/>
        <w:rPr>
          <w:rFonts w:cs="Times New Roman"/>
          <w:b/>
          <w:sz w:val="22"/>
          <w:szCs w:val="22"/>
        </w:rPr>
      </w:pPr>
      <w:r w:rsidRPr="00570267">
        <w:rPr>
          <w:rFonts w:cs="Times New Roman"/>
          <w:b/>
          <w:sz w:val="22"/>
          <w:szCs w:val="22"/>
        </w:rPr>
        <w:t>3.</w:t>
      </w:r>
      <w:r w:rsidRPr="00570267">
        <w:rPr>
          <w:rFonts w:cs="Times New Roman"/>
          <w:b/>
          <w:sz w:val="22"/>
          <w:szCs w:val="22"/>
        </w:rPr>
        <w:tab/>
        <w:t>TERMIN WAŻNOŚCI</w:t>
      </w:r>
    </w:p>
    <w:p w14:paraId="5E7697B6" w14:textId="77777777" w:rsidR="007C0988" w:rsidRPr="00570267" w:rsidRDefault="007C0988" w:rsidP="00EA3882">
      <w:pPr>
        <w:rPr>
          <w:rFonts w:cs="Times New Roman"/>
          <w:sz w:val="22"/>
          <w:szCs w:val="22"/>
        </w:rPr>
      </w:pPr>
    </w:p>
    <w:p w14:paraId="06A717CF" w14:textId="77777777" w:rsidR="007C0988" w:rsidRPr="00570267" w:rsidRDefault="007C0988" w:rsidP="00EA3882">
      <w:pPr>
        <w:rPr>
          <w:rFonts w:cs="Times New Roman"/>
          <w:sz w:val="22"/>
          <w:szCs w:val="22"/>
        </w:rPr>
      </w:pPr>
      <w:r w:rsidRPr="00570267">
        <w:rPr>
          <w:rFonts w:cs="Times New Roman"/>
          <w:sz w:val="22"/>
          <w:szCs w:val="22"/>
        </w:rPr>
        <w:t>EXP</w:t>
      </w:r>
    </w:p>
    <w:p w14:paraId="534908E2" w14:textId="77777777" w:rsidR="007C0988" w:rsidRPr="00570267" w:rsidRDefault="007C0988" w:rsidP="00EA3882">
      <w:pPr>
        <w:rPr>
          <w:rFonts w:cs="Times New Roman"/>
          <w:sz w:val="22"/>
          <w:szCs w:val="22"/>
        </w:rPr>
      </w:pPr>
    </w:p>
    <w:p w14:paraId="33E6B825" w14:textId="77777777" w:rsidR="007C0988" w:rsidRPr="00570267" w:rsidRDefault="007C0988" w:rsidP="00EA3882">
      <w:pPr>
        <w:rPr>
          <w:rFonts w:cs="Times New Roman"/>
          <w:sz w:val="22"/>
          <w:szCs w:val="22"/>
        </w:rPr>
      </w:pPr>
    </w:p>
    <w:p w14:paraId="35332874" w14:textId="77777777" w:rsidR="007C0988" w:rsidRPr="00570267" w:rsidRDefault="007C0988" w:rsidP="009622DF">
      <w:pPr>
        <w:pBdr>
          <w:top w:val="single" w:sz="4" w:space="1" w:color="auto"/>
          <w:left w:val="single" w:sz="4" w:space="4" w:color="auto"/>
          <w:bottom w:val="single" w:sz="4" w:space="1" w:color="auto"/>
          <w:right w:val="single" w:sz="4" w:space="4" w:color="auto"/>
        </w:pBdr>
        <w:tabs>
          <w:tab w:val="left" w:pos="142"/>
        </w:tabs>
        <w:ind w:left="567" w:hanging="567"/>
        <w:rPr>
          <w:rFonts w:cs="Times New Roman"/>
          <w:b/>
          <w:sz w:val="22"/>
          <w:szCs w:val="22"/>
        </w:rPr>
      </w:pPr>
      <w:r w:rsidRPr="00570267">
        <w:rPr>
          <w:rFonts w:cs="Times New Roman"/>
          <w:b/>
          <w:sz w:val="22"/>
          <w:szCs w:val="22"/>
        </w:rPr>
        <w:t>4.</w:t>
      </w:r>
      <w:r w:rsidRPr="00570267">
        <w:rPr>
          <w:rFonts w:cs="Times New Roman"/>
          <w:b/>
          <w:sz w:val="22"/>
          <w:szCs w:val="22"/>
        </w:rPr>
        <w:tab/>
        <w:t>NUMER SERII</w:t>
      </w:r>
    </w:p>
    <w:p w14:paraId="06A3A8C9" w14:textId="77777777" w:rsidR="007C0988" w:rsidRPr="00570267" w:rsidRDefault="007C0988" w:rsidP="00EA3882">
      <w:pPr>
        <w:rPr>
          <w:rFonts w:cs="Times New Roman"/>
          <w:sz w:val="22"/>
          <w:szCs w:val="22"/>
        </w:rPr>
      </w:pPr>
    </w:p>
    <w:p w14:paraId="4F8ED4CD" w14:textId="77777777" w:rsidR="007C0988" w:rsidRPr="00570267" w:rsidRDefault="007C0988" w:rsidP="00EA3882">
      <w:pPr>
        <w:rPr>
          <w:rFonts w:cs="Times New Roman"/>
          <w:sz w:val="22"/>
          <w:szCs w:val="22"/>
        </w:rPr>
      </w:pPr>
      <w:r w:rsidRPr="00570267">
        <w:rPr>
          <w:rFonts w:cs="Times New Roman"/>
          <w:sz w:val="22"/>
          <w:szCs w:val="22"/>
        </w:rPr>
        <w:t>Lot</w:t>
      </w:r>
    </w:p>
    <w:p w14:paraId="358695A3" w14:textId="77777777" w:rsidR="007C0988" w:rsidRPr="00570267" w:rsidRDefault="007C0988" w:rsidP="00EA3882">
      <w:pPr>
        <w:pStyle w:val="Date"/>
        <w:rPr>
          <w:rFonts w:ascii="Times New Roman" w:hAnsi="Times New Roman"/>
          <w:szCs w:val="22"/>
          <w:lang w:val="pl-PL"/>
        </w:rPr>
      </w:pPr>
    </w:p>
    <w:p w14:paraId="07276DE7" w14:textId="77777777" w:rsidR="007C0988" w:rsidRPr="00570267" w:rsidRDefault="007C0988" w:rsidP="00EA3882">
      <w:pPr>
        <w:rPr>
          <w:rFonts w:cs="Times New Roman"/>
          <w:sz w:val="22"/>
          <w:szCs w:val="22"/>
          <w:lang w:eastAsia="en-US"/>
        </w:rPr>
      </w:pPr>
    </w:p>
    <w:p w14:paraId="0EAFE8AC" w14:textId="77777777" w:rsidR="007C0988" w:rsidRPr="00570267" w:rsidRDefault="007C0988" w:rsidP="009622DF">
      <w:pPr>
        <w:pBdr>
          <w:top w:val="single" w:sz="4" w:space="1" w:color="auto"/>
          <w:left w:val="single" w:sz="4" w:space="1" w:color="auto"/>
          <w:bottom w:val="single" w:sz="4" w:space="1" w:color="auto"/>
          <w:right w:val="single" w:sz="4" w:space="1" w:color="auto"/>
        </w:pBdr>
        <w:tabs>
          <w:tab w:val="left" w:pos="142"/>
        </w:tabs>
        <w:ind w:left="567" w:hanging="567"/>
        <w:rPr>
          <w:rFonts w:cs="Times New Roman"/>
          <w:b/>
          <w:sz w:val="22"/>
          <w:szCs w:val="22"/>
        </w:rPr>
      </w:pPr>
      <w:r w:rsidRPr="00570267">
        <w:rPr>
          <w:rFonts w:cs="Times New Roman"/>
          <w:b/>
          <w:sz w:val="22"/>
          <w:szCs w:val="22"/>
        </w:rPr>
        <w:t>5.</w:t>
      </w:r>
      <w:r w:rsidRPr="00570267">
        <w:rPr>
          <w:rFonts w:cs="Times New Roman"/>
          <w:b/>
          <w:sz w:val="22"/>
          <w:szCs w:val="22"/>
        </w:rPr>
        <w:tab/>
        <w:t>INNE</w:t>
      </w:r>
    </w:p>
    <w:p w14:paraId="0D7DD957" w14:textId="77777777" w:rsidR="007C0988" w:rsidRPr="00570267" w:rsidRDefault="007C0988" w:rsidP="00EA3882">
      <w:pPr>
        <w:rPr>
          <w:rFonts w:cs="Times New Roman"/>
          <w:b/>
          <w:sz w:val="22"/>
          <w:szCs w:val="22"/>
        </w:rPr>
      </w:pPr>
    </w:p>
    <w:p w14:paraId="3007A3B1" w14:textId="77777777" w:rsidR="007C0988" w:rsidRPr="00570267" w:rsidRDefault="005E4A17" w:rsidP="00EA3882">
      <w:pPr>
        <w:rPr>
          <w:rFonts w:cs="Times New Roman"/>
          <w:sz w:val="22"/>
          <w:szCs w:val="22"/>
        </w:rPr>
      </w:pPr>
      <w:r w:rsidRPr="00570267">
        <w:rPr>
          <w:rFonts w:cs="Times New Roman"/>
          <w:sz w:val="22"/>
          <w:szCs w:val="22"/>
          <w:highlight w:val="lightGray"/>
        </w:rPr>
        <w:t>Podanie doustne</w:t>
      </w:r>
    </w:p>
    <w:p w14:paraId="301F82E9" w14:textId="77777777" w:rsidR="00E3326A" w:rsidRPr="00570267" w:rsidRDefault="00E3326A" w:rsidP="00EA3882">
      <w:pPr>
        <w:rPr>
          <w:rFonts w:cs="Times New Roman"/>
          <w:sz w:val="22"/>
          <w:szCs w:val="22"/>
        </w:rPr>
      </w:pPr>
    </w:p>
    <w:p w14:paraId="43EDF4AB" w14:textId="1E5D78FD" w:rsidR="00880761" w:rsidRPr="00570267" w:rsidRDefault="00880761" w:rsidP="00EA3882">
      <w:pPr>
        <w:rPr>
          <w:rFonts w:cs="Times New Roman"/>
          <w:sz w:val="22"/>
          <w:szCs w:val="22"/>
        </w:rPr>
      </w:pPr>
      <w:r w:rsidRPr="00570267">
        <w:rPr>
          <w:rFonts w:cs="Times New Roman"/>
          <w:sz w:val="22"/>
          <w:szCs w:val="22"/>
        </w:rPr>
        <w:br w:type="page"/>
      </w:r>
    </w:p>
    <w:p w14:paraId="3D0EB88F" w14:textId="77777777" w:rsidR="007C0988" w:rsidRPr="00570267" w:rsidRDefault="007C0988" w:rsidP="00EA3882">
      <w:pPr>
        <w:pBdr>
          <w:top w:val="single" w:sz="4" w:space="1" w:color="auto"/>
          <w:left w:val="single" w:sz="4" w:space="4" w:color="auto"/>
          <w:bottom w:val="single" w:sz="4" w:space="1" w:color="auto"/>
          <w:right w:val="single" w:sz="4" w:space="4" w:color="auto"/>
        </w:pBdr>
        <w:tabs>
          <w:tab w:val="left" w:pos="142"/>
        </w:tabs>
        <w:rPr>
          <w:rFonts w:cs="Times New Roman"/>
          <w:b/>
          <w:sz w:val="22"/>
          <w:szCs w:val="22"/>
        </w:rPr>
      </w:pPr>
      <w:r w:rsidRPr="00570267">
        <w:rPr>
          <w:rFonts w:cs="Times New Roman"/>
          <w:b/>
          <w:sz w:val="22"/>
          <w:szCs w:val="22"/>
        </w:rPr>
        <w:lastRenderedPageBreak/>
        <w:t>INFORMACJE ZAMIESZCZANE NA OPAKOWANIACH ZEWNĘTRZNYCH ORAZ OPAKOWANIACH BEZPOŚREDNICH</w:t>
      </w:r>
    </w:p>
    <w:p w14:paraId="78CB0975" w14:textId="77777777" w:rsidR="007C0988" w:rsidRPr="00570267" w:rsidRDefault="007C0988" w:rsidP="00EA3882">
      <w:pPr>
        <w:pBdr>
          <w:top w:val="single" w:sz="4" w:space="1" w:color="auto"/>
          <w:left w:val="single" w:sz="4" w:space="4" w:color="auto"/>
          <w:bottom w:val="single" w:sz="4" w:space="1" w:color="auto"/>
          <w:right w:val="single" w:sz="4" w:space="4" w:color="auto"/>
        </w:pBdr>
        <w:tabs>
          <w:tab w:val="left" w:pos="142"/>
        </w:tabs>
        <w:rPr>
          <w:rFonts w:cs="Times New Roman"/>
          <w:b/>
          <w:sz w:val="22"/>
          <w:szCs w:val="22"/>
        </w:rPr>
      </w:pPr>
    </w:p>
    <w:p w14:paraId="2036C099" w14:textId="77777777" w:rsidR="007C0988" w:rsidRPr="00570267" w:rsidRDefault="007C0988" w:rsidP="00EA3882">
      <w:pPr>
        <w:pBdr>
          <w:top w:val="single" w:sz="4" w:space="1" w:color="auto"/>
          <w:left w:val="single" w:sz="4" w:space="4" w:color="auto"/>
          <w:bottom w:val="single" w:sz="4" w:space="1" w:color="auto"/>
          <w:right w:val="single" w:sz="4" w:space="4" w:color="auto"/>
        </w:pBdr>
        <w:tabs>
          <w:tab w:val="left" w:pos="142"/>
        </w:tabs>
        <w:rPr>
          <w:rFonts w:cs="Times New Roman"/>
          <w:b/>
          <w:sz w:val="22"/>
          <w:szCs w:val="22"/>
        </w:rPr>
      </w:pPr>
      <w:r w:rsidRPr="00570267">
        <w:rPr>
          <w:rFonts w:cs="Times New Roman"/>
          <w:b/>
          <w:sz w:val="22"/>
          <w:szCs w:val="22"/>
        </w:rPr>
        <w:t>PUDEŁKO TEKTUROWE</w:t>
      </w:r>
    </w:p>
    <w:p w14:paraId="6F87610E" w14:textId="77777777" w:rsidR="007C0988" w:rsidRPr="00570267" w:rsidRDefault="007C0988" w:rsidP="00EA3882">
      <w:pPr>
        <w:rPr>
          <w:rFonts w:cs="Times New Roman"/>
          <w:sz w:val="22"/>
          <w:szCs w:val="22"/>
        </w:rPr>
      </w:pPr>
    </w:p>
    <w:p w14:paraId="37A34E1F" w14:textId="77777777" w:rsidR="007C0988" w:rsidRPr="00570267" w:rsidRDefault="007C0988" w:rsidP="00EA3882">
      <w:pPr>
        <w:rPr>
          <w:rFonts w:cs="Times New Roman"/>
          <w:sz w:val="22"/>
          <w:szCs w:val="22"/>
        </w:rPr>
      </w:pPr>
    </w:p>
    <w:p w14:paraId="0EF8D4CE" w14:textId="77777777" w:rsidR="007C0988" w:rsidRPr="00570267" w:rsidRDefault="007C0988" w:rsidP="009622DF">
      <w:pPr>
        <w:pBdr>
          <w:top w:val="single" w:sz="4" w:space="1" w:color="auto"/>
          <w:left w:val="single" w:sz="4" w:space="4" w:color="auto"/>
          <w:bottom w:val="single" w:sz="4" w:space="1" w:color="auto"/>
          <w:right w:val="single" w:sz="4" w:space="4" w:color="auto"/>
        </w:pBdr>
        <w:tabs>
          <w:tab w:val="left" w:pos="142"/>
        </w:tabs>
        <w:ind w:left="567" w:hanging="567"/>
        <w:rPr>
          <w:rFonts w:cs="Times New Roman"/>
          <w:b/>
          <w:sz w:val="22"/>
          <w:szCs w:val="22"/>
        </w:rPr>
      </w:pPr>
      <w:r w:rsidRPr="00570267">
        <w:rPr>
          <w:rFonts w:cs="Times New Roman"/>
          <w:b/>
          <w:sz w:val="22"/>
          <w:szCs w:val="22"/>
        </w:rPr>
        <w:t>1.</w:t>
      </w:r>
      <w:r w:rsidRPr="00570267">
        <w:rPr>
          <w:rFonts w:cs="Times New Roman"/>
          <w:b/>
          <w:sz w:val="22"/>
          <w:szCs w:val="22"/>
        </w:rPr>
        <w:tab/>
        <w:t>NAZWA PRODUKTU LECZNICZEGO</w:t>
      </w:r>
    </w:p>
    <w:p w14:paraId="7B0898A2" w14:textId="77777777" w:rsidR="007C0988" w:rsidRPr="00570267" w:rsidRDefault="007C0988" w:rsidP="00EA3882">
      <w:pPr>
        <w:rPr>
          <w:rFonts w:cs="Times New Roman"/>
          <w:sz w:val="22"/>
          <w:szCs w:val="22"/>
        </w:rPr>
      </w:pPr>
    </w:p>
    <w:p w14:paraId="13D468BA" w14:textId="77777777" w:rsidR="007C0988" w:rsidRPr="00570267" w:rsidRDefault="007C0988" w:rsidP="00EA3882">
      <w:pPr>
        <w:rPr>
          <w:rFonts w:cs="Times New Roman"/>
          <w:sz w:val="22"/>
          <w:szCs w:val="22"/>
        </w:rPr>
      </w:pPr>
      <w:r w:rsidRPr="00570267">
        <w:rPr>
          <w:rFonts w:cs="Times New Roman"/>
          <w:sz w:val="22"/>
          <w:szCs w:val="22"/>
        </w:rPr>
        <w:t>Lenalidomide Mylan 25 mg kapsułki twarde</w:t>
      </w:r>
    </w:p>
    <w:p w14:paraId="56C2745F" w14:textId="77777777" w:rsidR="007C0988" w:rsidRPr="00570267" w:rsidRDefault="007C0988" w:rsidP="00EA3882">
      <w:pPr>
        <w:rPr>
          <w:rFonts w:cs="Times New Roman"/>
          <w:sz w:val="22"/>
          <w:szCs w:val="22"/>
        </w:rPr>
      </w:pPr>
      <w:r w:rsidRPr="00570267">
        <w:rPr>
          <w:rFonts w:cs="Times New Roman"/>
          <w:sz w:val="22"/>
          <w:szCs w:val="22"/>
        </w:rPr>
        <w:t>lenalidomid</w:t>
      </w:r>
    </w:p>
    <w:p w14:paraId="7CF74151" w14:textId="77777777" w:rsidR="007C0988" w:rsidRPr="00570267" w:rsidRDefault="007C0988" w:rsidP="00EA3882">
      <w:pPr>
        <w:rPr>
          <w:rFonts w:cs="Times New Roman"/>
          <w:sz w:val="22"/>
          <w:szCs w:val="22"/>
        </w:rPr>
      </w:pPr>
    </w:p>
    <w:p w14:paraId="3491B457" w14:textId="77777777" w:rsidR="007C0988" w:rsidRPr="00570267" w:rsidRDefault="007C0988" w:rsidP="00EA3882">
      <w:pPr>
        <w:rPr>
          <w:rFonts w:cs="Times New Roman"/>
          <w:sz w:val="22"/>
          <w:szCs w:val="22"/>
        </w:rPr>
      </w:pPr>
    </w:p>
    <w:p w14:paraId="54C04772" w14:textId="77777777" w:rsidR="007C0988" w:rsidRPr="00570267" w:rsidRDefault="007C0988" w:rsidP="009622DF">
      <w:pPr>
        <w:pBdr>
          <w:top w:val="single" w:sz="4" w:space="1" w:color="auto"/>
          <w:left w:val="single" w:sz="4" w:space="4" w:color="auto"/>
          <w:bottom w:val="single" w:sz="4" w:space="1" w:color="auto"/>
          <w:right w:val="single" w:sz="4" w:space="4" w:color="auto"/>
        </w:pBdr>
        <w:tabs>
          <w:tab w:val="left" w:pos="142"/>
        </w:tabs>
        <w:ind w:left="567" w:hanging="567"/>
        <w:rPr>
          <w:rFonts w:cs="Times New Roman"/>
          <w:b/>
          <w:sz w:val="22"/>
          <w:szCs w:val="22"/>
        </w:rPr>
      </w:pPr>
      <w:r w:rsidRPr="00570267">
        <w:rPr>
          <w:rFonts w:cs="Times New Roman"/>
          <w:b/>
          <w:sz w:val="22"/>
          <w:szCs w:val="22"/>
        </w:rPr>
        <w:t>2.</w:t>
      </w:r>
      <w:r w:rsidRPr="00570267">
        <w:rPr>
          <w:rFonts w:cs="Times New Roman"/>
          <w:b/>
          <w:sz w:val="22"/>
          <w:szCs w:val="22"/>
        </w:rPr>
        <w:tab/>
        <w:t>ZAWARTOŚĆ SUBSTANCJI CZYNNEJ</w:t>
      </w:r>
    </w:p>
    <w:p w14:paraId="6F81B215" w14:textId="77777777" w:rsidR="007C0988" w:rsidRPr="00570267" w:rsidRDefault="007C0988" w:rsidP="00EA3882">
      <w:pPr>
        <w:rPr>
          <w:rFonts w:cs="Times New Roman"/>
          <w:sz w:val="22"/>
          <w:szCs w:val="22"/>
        </w:rPr>
      </w:pPr>
    </w:p>
    <w:p w14:paraId="5D99CF61" w14:textId="77777777" w:rsidR="007C0988" w:rsidRPr="00570267" w:rsidRDefault="007C0988" w:rsidP="00EA3882">
      <w:pPr>
        <w:rPr>
          <w:rFonts w:cs="Times New Roman"/>
          <w:sz w:val="22"/>
          <w:szCs w:val="22"/>
        </w:rPr>
      </w:pPr>
      <w:r w:rsidRPr="00570267">
        <w:rPr>
          <w:rFonts w:cs="Times New Roman"/>
          <w:sz w:val="22"/>
          <w:szCs w:val="22"/>
        </w:rPr>
        <w:t>Każda kapsułka zawiera 25 mg lenalidomidu.</w:t>
      </w:r>
    </w:p>
    <w:p w14:paraId="70B5B0E6" w14:textId="77777777" w:rsidR="007C0988" w:rsidRPr="00570267" w:rsidRDefault="007C0988" w:rsidP="00EA3882">
      <w:pPr>
        <w:rPr>
          <w:rFonts w:cs="Times New Roman"/>
          <w:sz w:val="22"/>
          <w:szCs w:val="22"/>
        </w:rPr>
      </w:pPr>
    </w:p>
    <w:p w14:paraId="055060A5" w14:textId="77777777" w:rsidR="007C0988" w:rsidRPr="00570267" w:rsidRDefault="007C0988" w:rsidP="00EA3882">
      <w:pPr>
        <w:rPr>
          <w:rFonts w:cs="Times New Roman"/>
          <w:sz w:val="22"/>
          <w:szCs w:val="22"/>
        </w:rPr>
      </w:pPr>
    </w:p>
    <w:p w14:paraId="77983B6E" w14:textId="77777777" w:rsidR="007C0988" w:rsidRPr="00570267" w:rsidRDefault="007C0988" w:rsidP="009622DF">
      <w:pPr>
        <w:pBdr>
          <w:top w:val="single" w:sz="4" w:space="1" w:color="auto"/>
          <w:left w:val="single" w:sz="4" w:space="4" w:color="auto"/>
          <w:bottom w:val="single" w:sz="4" w:space="1" w:color="auto"/>
          <w:right w:val="single" w:sz="4" w:space="4" w:color="auto"/>
        </w:pBdr>
        <w:tabs>
          <w:tab w:val="left" w:pos="142"/>
        </w:tabs>
        <w:ind w:left="567" w:hanging="567"/>
        <w:rPr>
          <w:rFonts w:cs="Times New Roman"/>
          <w:b/>
          <w:sz w:val="22"/>
          <w:szCs w:val="22"/>
        </w:rPr>
      </w:pPr>
      <w:r w:rsidRPr="00570267">
        <w:rPr>
          <w:rFonts w:cs="Times New Roman"/>
          <w:b/>
          <w:sz w:val="22"/>
          <w:szCs w:val="22"/>
        </w:rPr>
        <w:t>3.</w:t>
      </w:r>
      <w:r w:rsidRPr="00570267">
        <w:rPr>
          <w:rFonts w:cs="Times New Roman"/>
          <w:b/>
          <w:sz w:val="22"/>
          <w:szCs w:val="22"/>
        </w:rPr>
        <w:tab/>
        <w:t>WYKAZ SUBSTANCJI POMOCNICZYCH</w:t>
      </w:r>
    </w:p>
    <w:p w14:paraId="262CF295" w14:textId="77777777" w:rsidR="007C0988" w:rsidRPr="00570267" w:rsidRDefault="007C0988" w:rsidP="00EA3882">
      <w:pPr>
        <w:rPr>
          <w:rFonts w:cs="Times New Roman"/>
          <w:sz w:val="22"/>
          <w:szCs w:val="22"/>
        </w:rPr>
      </w:pPr>
    </w:p>
    <w:p w14:paraId="25630F47" w14:textId="77777777" w:rsidR="007C0988" w:rsidRPr="00570267" w:rsidRDefault="007C0988" w:rsidP="00EA3882">
      <w:pPr>
        <w:rPr>
          <w:rFonts w:cs="Times New Roman"/>
          <w:sz w:val="22"/>
          <w:szCs w:val="22"/>
        </w:rPr>
      </w:pPr>
    </w:p>
    <w:p w14:paraId="644DE5C4" w14:textId="77777777" w:rsidR="007C0988" w:rsidRPr="00570267" w:rsidRDefault="007C0988" w:rsidP="009622DF">
      <w:pPr>
        <w:pBdr>
          <w:top w:val="single" w:sz="4" w:space="1" w:color="auto"/>
          <w:left w:val="single" w:sz="4" w:space="4" w:color="auto"/>
          <w:bottom w:val="single" w:sz="4" w:space="1" w:color="auto"/>
          <w:right w:val="single" w:sz="4" w:space="4" w:color="auto"/>
        </w:pBdr>
        <w:tabs>
          <w:tab w:val="left" w:pos="142"/>
        </w:tabs>
        <w:ind w:left="567" w:hanging="567"/>
        <w:rPr>
          <w:rFonts w:cs="Times New Roman"/>
          <w:b/>
          <w:sz w:val="22"/>
          <w:szCs w:val="22"/>
        </w:rPr>
      </w:pPr>
      <w:r w:rsidRPr="00570267">
        <w:rPr>
          <w:rFonts w:cs="Times New Roman"/>
          <w:b/>
          <w:sz w:val="22"/>
          <w:szCs w:val="22"/>
        </w:rPr>
        <w:t>4.</w:t>
      </w:r>
      <w:r w:rsidRPr="00570267">
        <w:rPr>
          <w:rFonts w:cs="Times New Roman"/>
          <w:b/>
          <w:sz w:val="22"/>
          <w:szCs w:val="22"/>
        </w:rPr>
        <w:tab/>
        <w:t>POSTAĆ FARMACEUTYCZNA I ZAWARTOŚĆ OPAKOWANIA</w:t>
      </w:r>
    </w:p>
    <w:p w14:paraId="1B747B47" w14:textId="77777777" w:rsidR="007C0988" w:rsidRPr="00570267" w:rsidRDefault="007C0988" w:rsidP="00EA3882">
      <w:pPr>
        <w:rPr>
          <w:rFonts w:cs="Times New Roman"/>
          <w:sz w:val="22"/>
          <w:szCs w:val="22"/>
        </w:rPr>
      </w:pPr>
    </w:p>
    <w:p w14:paraId="5EAA1BEC" w14:textId="77777777" w:rsidR="007C0988" w:rsidRPr="00570267" w:rsidRDefault="007C0988" w:rsidP="00EA3882">
      <w:pPr>
        <w:rPr>
          <w:rFonts w:cs="Times New Roman"/>
          <w:sz w:val="22"/>
          <w:szCs w:val="22"/>
          <w:highlight w:val="lightGray"/>
        </w:rPr>
      </w:pPr>
      <w:r w:rsidRPr="00570267">
        <w:rPr>
          <w:rFonts w:cs="Times New Roman"/>
          <w:sz w:val="22"/>
          <w:szCs w:val="22"/>
          <w:highlight w:val="lightGray"/>
        </w:rPr>
        <w:t>Kapsułka twarda</w:t>
      </w:r>
    </w:p>
    <w:p w14:paraId="3EFE115D" w14:textId="77777777" w:rsidR="007C0988" w:rsidRPr="00570267" w:rsidRDefault="007C0988" w:rsidP="00EA3882">
      <w:pPr>
        <w:rPr>
          <w:rFonts w:cs="Times New Roman"/>
          <w:sz w:val="22"/>
          <w:szCs w:val="22"/>
        </w:rPr>
      </w:pPr>
    </w:p>
    <w:p w14:paraId="33ECF474" w14:textId="77777777" w:rsidR="007C0988" w:rsidRPr="00570267" w:rsidRDefault="007C0988" w:rsidP="00EA3882">
      <w:pPr>
        <w:rPr>
          <w:rFonts w:cs="Times New Roman"/>
          <w:color w:val="000000"/>
          <w:sz w:val="22"/>
          <w:szCs w:val="22"/>
        </w:rPr>
      </w:pPr>
      <w:r w:rsidRPr="00570267">
        <w:rPr>
          <w:rFonts w:cs="Times New Roman"/>
          <w:color w:val="000000"/>
          <w:sz w:val="22"/>
          <w:szCs w:val="22"/>
        </w:rPr>
        <w:t>7 kapsułek twardych</w:t>
      </w:r>
    </w:p>
    <w:p w14:paraId="246ACD8D" w14:textId="77777777" w:rsidR="009F6CB2" w:rsidRPr="00570267" w:rsidRDefault="009F6CB2" w:rsidP="00EA3882">
      <w:pPr>
        <w:rPr>
          <w:rFonts w:cs="Times New Roman"/>
          <w:sz w:val="22"/>
          <w:szCs w:val="22"/>
          <w:highlight w:val="lightGray"/>
          <w:shd w:val="clear" w:color="auto" w:fill="CCCCCC"/>
        </w:rPr>
      </w:pPr>
      <w:r w:rsidRPr="00570267">
        <w:rPr>
          <w:rFonts w:cs="Times New Roman"/>
          <w:sz w:val="22"/>
          <w:szCs w:val="22"/>
          <w:highlight w:val="lightGray"/>
          <w:shd w:val="clear" w:color="auto" w:fill="CCCCCC"/>
        </w:rPr>
        <w:t>7 x 1 kapsułek twardych</w:t>
      </w:r>
    </w:p>
    <w:p w14:paraId="305C51AC" w14:textId="77777777" w:rsidR="007C0988" w:rsidRPr="00570267" w:rsidRDefault="007C0988" w:rsidP="00EA3882">
      <w:pPr>
        <w:rPr>
          <w:rFonts w:cs="Times New Roman"/>
          <w:sz w:val="22"/>
          <w:szCs w:val="22"/>
          <w:highlight w:val="lightGray"/>
          <w:shd w:val="clear" w:color="auto" w:fill="CCCCCC"/>
        </w:rPr>
      </w:pPr>
      <w:r w:rsidRPr="00570267">
        <w:rPr>
          <w:rFonts w:cs="Times New Roman"/>
          <w:sz w:val="22"/>
          <w:szCs w:val="22"/>
          <w:highlight w:val="lightGray"/>
          <w:shd w:val="clear" w:color="auto" w:fill="CCCCCC"/>
        </w:rPr>
        <w:t>21 kapsułek twardych</w:t>
      </w:r>
    </w:p>
    <w:p w14:paraId="60B5F6D8" w14:textId="77777777" w:rsidR="007C0988" w:rsidRPr="00570267" w:rsidRDefault="007C0988" w:rsidP="00EA3882">
      <w:pPr>
        <w:rPr>
          <w:rFonts w:cs="Times New Roman"/>
          <w:sz w:val="22"/>
          <w:szCs w:val="22"/>
          <w:highlight w:val="lightGray"/>
        </w:rPr>
      </w:pPr>
      <w:r w:rsidRPr="00570267">
        <w:rPr>
          <w:rFonts w:cs="Times New Roman"/>
          <w:sz w:val="22"/>
          <w:szCs w:val="22"/>
          <w:highlight w:val="lightGray"/>
        </w:rPr>
        <w:t>21 × 1 kapsuł</w:t>
      </w:r>
      <w:r w:rsidR="009F6CB2" w:rsidRPr="00570267">
        <w:rPr>
          <w:rFonts w:cs="Times New Roman"/>
          <w:sz w:val="22"/>
          <w:szCs w:val="22"/>
          <w:highlight w:val="lightGray"/>
        </w:rPr>
        <w:t>e</w:t>
      </w:r>
      <w:r w:rsidRPr="00570267">
        <w:rPr>
          <w:rFonts w:cs="Times New Roman"/>
          <w:sz w:val="22"/>
          <w:szCs w:val="22"/>
          <w:highlight w:val="lightGray"/>
        </w:rPr>
        <w:t xml:space="preserve">k </w:t>
      </w:r>
      <w:r w:rsidR="009F6CB2" w:rsidRPr="00570267">
        <w:rPr>
          <w:rFonts w:cs="Times New Roman"/>
          <w:sz w:val="22"/>
          <w:szCs w:val="22"/>
          <w:highlight w:val="lightGray"/>
        </w:rPr>
        <w:t>twardych</w:t>
      </w:r>
    </w:p>
    <w:p w14:paraId="3FCBA19F" w14:textId="77777777" w:rsidR="007C0988" w:rsidRPr="00570267" w:rsidRDefault="007C0988" w:rsidP="00EA3882">
      <w:pPr>
        <w:rPr>
          <w:rFonts w:cs="Times New Roman"/>
          <w:sz w:val="22"/>
          <w:szCs w:val="22"/>
        </w:rPr>
      </w:pPr>
    </w:p>
    <w:p w14:paraId="020432D9" w14:textId="77777777" w:rsidR="007C0988" w:rsidRPr="00570267" w:rsidRDefault="007C0988" w:rsidP="00EA3882">
      <w:pPr>
        <w:rPr>
          <w:rFonts w:cs="Times New Roman"/>
          <w:sz w:val="22"/>
          <w:szCs w:val="22"/>
        </w:rPr>
      </w:pPr>
    </w:p>
    <w:p w14:paraId="761F5963" w14:textId="77777777" w:rsidR="007C0988" w:rsidRPr="00570267" w:rsidRDefault="007C0988" w:rsidP="009622DF">
      <w:pPr>
        <w:pBdr>
          <w:top w:val="single" w:sz="4" w:space="1" w:color="auto"/>
          <w:left w:val="single" w:sz="4" w:space="4" w:color="auto"/>
          <w:bottom w:val="single" w:sz="4" w:space="1" w:color="auto"/>
          <w:right w:val="single" w:sz="4" w:space="4" w:color="auto"/>
        </w:pBdr>
        <w:tabs>
          <w:tab w:val="left" w:pos="142"/>
        </w:tabs>
        <w:ind w:left="567" w:hanging="567"/>
        <w:rPr>
          <w:rFonts w:cs="Times New Roman"/>
          <w:b/>
          <w:sz w:val="22"/>
          <w:szCs w:val="22"/>
        </w:rPr>
      </w:pPr>
      <w:r w:rsidRPr="00570267">
        <w:rPr>
          <w:rFonts w:cs="Times New Roman"/>
          <w:b/>
          <w:sz w:val="22"/>
          <w:szCs w:val="22"/>
        </w:rPr>
        <w:t>5.</w:t>
      </w:r>
      <w:r w:rsidRPr="00570267">
        <w:rPr>
          <w:rFonts w:cs="Times New Roman"/>
          <w:b/>
          <w:sz w:val="22"/>
          <w:szCs w:val="22"/>
        </w:rPr>
        <w:tab/>
        <w:t>SPOSÓB I DROGA PODANIA</w:t>
      </w:r>
    </w:p>
    <w:p w14:paraId="2BB531C4" w14:textId="77777777" w:rsidR="007C0988" w:rsidRPr="00570267" w:rsidRDefault="007C0988" w:rsidP="00EA3882">
      <w:pPr>
        <w:rPr>
          <w:rFonts w:cs="Times New Roman"/>
          <w:sz w:val="22"/>
          <w:szCs w:val="22"/>
        </w:rPr>
      </w:pPr>
    </w:p>
    <w:p w14:paraId="6142EDEA" w14:textId="77777777" w:rsidR="007C0988" w:rsidRPr="00570267" w:rsidRDefault="007C0988" w:rsidP="00EA3882">
      <w:pPr>
        <w:rPr>
          <w:rFonts w:cs="Times New Roman"/>
          <w:sz w:val="22"/>
          <w:szCs w:val="22"/>
        </w:rPr>
      </w:pPr>
      <w:r w:rsidRPr="00570267">
        <w:rPr>
          <w:rFonts w:cs="Times New Roman"/>
          <w:sz w:val="22"/>
          <w:szCs w:val="22"/>
        </w:rPr>
        <w:t>Podanie doustne</w:t>
      </w:r>
    </w:p>
    <w:p w14:paraId="5FAE0F4F" w14:textId="77777777" w:rsidR="007C0988" w:rsidRPr="00570267" w:rsidRDefault="007C0988" w:rsidP="00EA3882">
      <w:pPr>
        <w:rPr>
          <w:rFonts w:cs="Times New Roman"/>
          <w:sz w:val="22"/>
          <w:szCs w:val="22"/>
        </w:rPr>
      </w:pPr>
      <w:r w:rsidRPr="00570267">
        <w:rPr>
          <w:rFonts w:cs="Times New Roman"/>
          <w:sz w:val="22"/>
          <w:szCs w:val="22"/>
        </w:rPr>
        <w:t>Należy zapoznać się z treścią ulotki przed zastosowaniem leku.</w:t>
      </w:r>
    </w:p>
    <w:p w14:paraId="338E39B8" w14:textId="77777777" w:rsidR="007C0988" w:rsidRPr="00570267" w:rsidRDefault="007C0988" w:rsidP="00EA3882">
      <w:pPr>
        <w:rPr>
          <w:rFonts w:cs="Times New Roman"/>
          <w:sz w:val="22"/>
          <w:szCs w:val="22"/>
        </w:rPr>
      </w:pPr>
    </w:p>
    <w:p w14:paraId="72491085" w14:textId="77777777" w:rsidR="007C0988" w:rsidRPr="00570267" w:rsidRDefault="007C0988" w:rsidP="00EA3882">
      <w:pPr>
        <w:rPr>
          <w:rFonts w:cs="Times New Roman"/>
          <w:sz w:val="22"/>
          <w:szCs w:val="22"/>
        </w:rPr>
      </w:pPr>
    </w:p>
    <w:p w14:paraId="780BC5DC" w14:textId="77777777" w:rsidR="007C0988" w:rsidRPr="00570267" w:rsidRDefault="007C0988" w:rsidP="009622DF">
      <w:pPr>
        <w:pBdr>
          <w:top w:val="single" w:sz="4" w:space="1" w:color="auto"/>
          <w:left w:val="single" w:sz="4" w:space="4" w:color="auto"/>
          <w:bottom w:val="single" w:sz="4" w:space="1" w:color="auto"/>
          <w:right w:val="single" w:sz="4" w:space="4" w:color="auto"/>
        </w:pBdr>
        <w:tabs>
          <w:tab w:val="left" w:pos="142"/>
        </w:tabs>
        <w:ind w:left="567" w:hanging="567"/>
        <w:rPr>
          <w:rFonts w:cs="Times New Roman"/>
          <w:b/>
          <w:sz w:val="22"/>
          <w:szCs w:val="22"/>
        </w:rPr>
      </w:pPr>
      <w:r w:rsidRPr="00570267">
        <w:rPr>
          <w:rFonts w:cs="Times New Roman"/>
          <w:b/>
          <w:sz w:val="22"/>
          <w:szCs w:val="22"/>
        </w:rPr>
        <w:t>6.</w:t>
      </w:r>
      <w:r w:rsidRPr="00570267">
        <w:rPr>
          <w:rFonts w:cs="Times New Roman"/>
          <w:b/>
          <w:sz w:val="22"/>
          <w:szCs w:val="22"/>
        </w:rPr>
        <w:tab/>
        <w:t>OSTRZEŻENIE DOTYCZĄCE PRZECHOWYWANIA PRODUKTU LECZNICZEGO W MIEJSCU NIEWIDOCZNYM I NIEDOSTĘPNYM DLA DZIECI</w:t>
      </w:r>
    </w:p>
    <w:p w14:paraId="76B27963" w14:textId="77777777" w:rsidR="007C0988" w:rsidRPr="00570267" w:rsidRDefault="007C0988" w:rsidP="00EA3882">
      <w:pPr>
        <w:rPr>
          <w:rFonts w:cs="Times New Roman"/>
          <w:sz w:val="22"/>
          <w:szCs w:val="22"/>
        </w:rPr>
      </w:pPr>
    </w:p>
    <w:p w14:paraId="37E7BD88" w14:textId="77777777" w:rsidR="007C0988" w:rsidRPr="00570267" w:rsidRDefault="007C0988" w:rsidP="00EA3882">
      <w:pPr>
        <w:rPr>
          <w:rFonts w:cs="Times New Roman"/>
          <w:sz w:val="22"/>
          <w:szCs w:val="22"/>
        </w:rPr>
      </w:pPr>
      <w:r w:rsidRPr="00570267">
        <w:rPr>
          <w:rFonts w:cs="Times New Roman"/>
          <w:sz w:val="22"/>
          <w:szCs w:val="22"/>
        </w:rPr>
        <w:t>Lek przechowywać w miejscu niewidocznym i niedostępnym dla dzieci.</w:t>
      </w:r>
    </w:p>
    <w:p w14:paraId="505ED9E8" w14:textId="77777777" w:rsidR="007C0988" w:rsidRPr="00570267" w:rsidRDefault="007C0988" w:rsidP="00EA3882">
      <w:pPr>
        <w:rPr>
          <w:rFonts w:cs="Times New Roman"/>
          <w:sz w:val="22"/>
          <w:szCs w:val="22"/>
        </w:rPr>
      </w:pPr>
    </w:p>
    <w:p w14:paraId="61DA6867" w14:textId="77777777" w:rsidR="007C0988" w:rsidRPr="00570267" w:rsidRDefault="007C0988" w:rsidP="00EA3882">
      <w:pPr>
        <w:rPr>
          <w:rFonts w:cs="Times New Roman"/>
          <w:sz w:val="22"/>
          <w:szCs w:val="22"/>
        </w:rPr>
      </w:pPr>
    </w:p>
    <w:p w14:paraId="12E4306E" w14:textId="77777777" w:rsidR="007C0988" w:rsidRPr="00570267" w:rsidRDefault="007C0988" w:rsidP="009622DF">
      <w:pPr>
        <w:pBdr>
          <w:top w:val="single" w:sz="4" w:space="1" w:color="auto"/>
          <w:left w:val="single" w:sz="4" w:space="4" w:color="auto"/>
          <w:bottom w:val="single" w:sz="4" w:space="1" w:color="auto"/>
          <w:right w:val="single" w:sz="4" w:space="4" w:color="auto"/>
        </w:pBdr>
        <w:tabs>
          <w:tab w:val="left" w:pos="142"/>
        </w:tabs>
        <w:ind w:left="567" w:hanging="567"/>
        <w:rPr>
          <w:rFonts w:cs="Times New Roman"/>
          <w:b/>
          <w:sz w:val="22"/>
          <w:szCs w:val="22"/>
        </w:rPr>
      </w:pPr>
      <w:r w:rsidRPr="00570267">
        <w:rPr>
          <w:rFonts w:cs="Times New Roman"/>
          <w:b/>
          <w:sz w:val="22"/>
          <w:szCs w:val="22"/>
        </w:rPr>
        <w:t>7.</w:t>
      </w:r>
      <w:r w:rsidRPr="00570267">
        <w:rPr>
          <w:rFonts w:cs="Times New Roman"/>
          <w:b/>
          <w:sz w:val="22"/>
          <w:szCs w:val="22"/>
        </w:rPr>
        <w:tab/>
        <w:t>INNE OSTRZEŻENIA SPECJALNE, JEŚLI KONIECZNE</w:t>
      </w:r>
    </w:p>
    <w:p w14:paraId="5722ACD9" w14:textId="77777777" w:rsidR="007C0988" w:rsidRPr="00570267" w:rsidRDefault="007C0988" w:rsidP="00EA3882">
      <w:pPr>
        <w:rPr>
          <w:rFonts w:cs="Times New Roman"/>
          <w:sz w:val="22"/>
          <w:szCs w:val="22"/>
        </w:rPr>
      </w:pPr>
    </w:p>
    <w:p w14:paraId="684DE635" w14:textId="77777777" w:rsidR="007C0988" w:rsidRPr="00570267" w:rsidRDefault="007C0988" w:rsidP="00EA3882">
      <w:pPr>
        <w:rPr>
          <w:rFonts w:cs="Times New Roman"/>
          <w:sz w:val="22"/>
          <w:szCs w:val="22"/>
        </w:rPr>
      </w:pPr>
      <w:r w:rsidRPr="00570267">
        <w:rPr>
          <w:rFonts w:cs="Times New Roman"/>
          <w:sz w:val="22"/>
          <w:szCs w:val="22"/>
        </w:rPr>
        <w:t>OSTRZEŻENIE: Ryzyko ciężkich wrodzonych wad rozwojowych. Nie stosować w okresie ciąży lub karmienia piersią.</w:t>
      </w:r>
    </w:p>
    <w:p w14:paraId="0F85763E" w14:textId="77777777" w:rsidR="007C0988" w:rsidRPr="00570267" w:rsidRDefault="007C0988" w:rsidP="00EA3882">
      <w:pPr>
        <w:rPr>
          <w:rFonts w:cs="Times New Roman"/>
          <w:sz w:val="22"/>
          <w:szCs w:val="22"/>
        </w:rPr>
      </w:pPr>
      <w:r w:rsidRPr="00570267">
        <w:rPr>
          <w:rFonts w:cs="Times New Roman"/>
          <w:sz w:val="22"/>
          <w:szCs w:val="22"/>
        </w:rPr>
        <w:t>Pacjent musi przestrzegać warunków programu zapobiegania ciąży dla produktu Lenalidomide Mylan.</w:t>
      </w:r>
    </w:p>
    <w:p w14:paraId="0E15ED16" w14:textId="77777777" w:rsidR="007C0988" w:rsidRPr="00570267" w:rsidRDefault="007C0988" w:rsidP="00EA3882">
      <w:pPr>
        <w:rPr>
          <w:rFonts w:cs="Times New Roman"/>
          <w:sz w:val="22"/>
          <w:szCs w:val="22"/>
        </w:rPr>
      </w:pPr>
    </w:p>
    <w:p w14:paraId="7A35202F" w14:textId="77777777" w:rsidR="007C0988" w:rsidRPr="00570267" w:rsidRDefault="007C0988" w:rsidP="00EA3882">
      <w:pPr>
        <w:rPr>
          <w:rFonts w:cs="Times New Roman"/>
          <w:sz w:val="22"/>
          <w:szCs w:val="22"/>
        </w:rPr>
      </w:pPr>
    </w:p>
    <w:p w14:paraId="632097F1" w14:textId="77777777" w:rsidR="007C0988" w:rsidRPr="00570267" w:rsidRDefault="007C0988" w:rsidP="009622DF">
      <w:pPr>
        <w:pBdr>
          <w:top w:val="single" w:sz="4" w:space="1" w:color="auto"/>
          <w:left w:val="single" w:sz="4" w:space="4" w:color="auto"/>
          <w:bottom w:val="single" w:sz="4" w:space="1" w:color="auto"/>
          <w:right w:val="single" w:sz="4" w:space="4" w:color="auto"/>
        </w:pBdr>
        <w:tabs>
          <w:tab w:val="left" w:pos="142"/>
        </w:tabs>
        <w:ind w:left="567" w:hanging="567"/>
        <w:rPr>
          <w:rFonts w:cs="Times New Roman"/>
          <w:b/>
          <w:sz w:val="22"/>
          <w:szCs w:val="22"/>
        </w:rPr>
      </w:pPr>
      <w:r w:rsidRPr="00570267">
        <w:rPr>
          <w:rFonts w:cs="Times New Roman"/>
          <w:b/>
          <w:sz w:val="22"/>
          <w:szCs w:val="22"/>
        </w:rPr>
        <w:t>8.</w:t>
      </w:r>
      <w:r w:rsidRPr="00570267">
        <w:rPr>
          <w:rFonts w:cs="Times New Roman"/>
          <w:b/>
          <w:sz w:val="22"/>
          <w:szCs w:val="22"/>
        </w:rPr>
        <w:tab/>
        <w:t>TERMIN WAŻNOŚCI</w:t>
      </w:r>
    </w:p>
    <w:p w14:paraId="7471F5E7" w14:textId="77777777" w:rsidR="007C0988" w:rsidRPr="00570267" w:rsidRDefault="007C0988" w:rsidP="00EA3882">
      <w:pPr>
        <w:rPr>
          <w:rFonts w:cs="Times New Roman"/>
          <w:sz w:val="22"/>
          <w:szCs w:val="22"/>
        </w:rPr>
      </w:pPr>
    </w:p>
    <w:p w14:paraId="52F39AB3" w14:textId="77777777" w:rsidR="007C0988" w:rsidRPr="00570267" w:rsidRDefault="007C0988" w:rsidP="00EA3882">
      <w:pPr>
        <w:rPr>
          <w:rFonts w:cs="Times New Roman"/>
          <w:sz w:val="22"/>
          <w:szCs w:val="22"/>
        </w:rPr>
      </w:pPr>
      <w:r w:rsidRPr="00570267">
        <w:rPr>
          <w:rFonts w:cs="Times New Roman"/>
          <w:sz w:val="22"/>
          <w:szCs w:val="22"/>
        </w:rPr>
        <w:t>EXP</w:t>
      </w:r>
    </w:p>
    <w:p w14:paraId="6682A190" w14:textId="77777777" w:rsidR="009D0D57" w:rsidRPr="00570267" w:rsidRDefault="009D0D57" w:rsidP="00EA3882">
      <w:pPr>
        <w:rPr>
          <w:rFonts w:cs="Times New Roman"/>
          <w:sz w:val="22"/>
          <w:szCs w:val="22"/>
        </w:rPr>
      </w:pPr>
    </w:p>
    <w:p w14:paraId="3C7CF7AA" w14:textId="77777777" w:rsidR="008C2A48" w:rsidRPr="00570267" w:rsidRDefault="008C2A48" w:rsidP="00EA3882">
      <w:pPr>
        <w:rPr>
          <w:rFonts w:cs="Times New Roman"/>
          <w:sz w:val="22"/>
          <w:szCs w:val="22"/>
        </w:rPr>
      </w:pPr>
    </w:p>
    <w:p w14:paraId="2136133F" w14:textId="77777777" w:rsidR="007C0988" w:rsidRPr="00570267" w:rsidRDefault="007C0988" w:rsidP="00EA3882">
      <w:pPr>
        <w:keepNext/>
        <w:keepLines/>
        <w:pBdr>
          <w:top w:val="single" w:sz="4" w:space="1" w:color="auto"/>
          <w:left w:val="single" w:sz="4" w:space="4" w:color="auto"/>
          <w:bottom w:val="single" w:sz="4" w:space="1" w:color="auto"/>
          <w:right w:val="single" w:sz="4" w:space="4" w:color="auto"/>
        </w:pBdr>
        <w:tabs>
          <w:tab w:val="left" w:pos="142"/>
        </w:tabs>
        <w:ind w:left="567" w:hanging="567"/>
        <w:rPr>
          <w:rFonts w:cs="Times New Roman"/>
          <w:b/>
          <w:sz w:val="22"/>
          <w:szCs w:val="22"/>
        </w:rPr>
      </w:pPr>
      <w:r w:rsidRPr="00570267">
        <w:rPr>
          <w:rFonts w:cs="Times New Roman"/>
          <w:b/>
          <w:sz w:val="22"/>
          <w:szCs w:val="22"/>
        </w:rPr>
        <w:lastRenderedPageBreak/>
        <w:t>9.</w:t>
      </w:r>
      <w:r w:rsidRPr="00570267">
        <w:rPr>
          <w:rFonts w:cs="Times New Roman"/>
          <w:b/>
          <w:sz w:val="22"/>
          <w:szCs w:val="22"/>
        </w:rPr>
        <w:tab/>
        <w:t>WARUNKI PRZECHOWYWANIA</w:t>
      </w:r>
    </w:p>
    <w:p w14:paraId="328D0D3D" w14:textId="77777777" w:rsidR="007C0988" w:rsidRPr="00570267" w:rsidRDefault="007C0988" w:rsidP="00EA3882">
      <w:pPr>
        <w:keepNext/>
        <w:keepLines/>
        <w:rPr>
          <w:rFonts w:cs="Times New Roman"/>
          <w:sz w:val="22"/>
          <w:szCs w:val="22"/>
        </w:rPr>
      </w:pPr>
    </w:p>
    <w:p w14:paraId="68419D39" w14:textId="77777777" w:rsidR="007C0988" w:rsidRPr="00570267" w:rsidRDefault="007C0988" w:rsidP="00EA3882">
      <w:pPr>
        <w:keepNext/>
        <w:keepLines/>
        <w:rPr>
          <w:rFonts w:cs="Times New Roman"/>
          <w:sz w:val="22"/>
          <w:szCs w:val="22"/>
        </w:rPr>
      </w:pPr>
      <w:r w:rsidRPr="00570267">
        <w:rPr>
          <w:rFonts w:cs="Times New Roman"/>
          <w:sz w:val="22"/>
          <w:szCs w:val="22"/>
        </w:rPr>
        <w:t>Nie przechowywać w temperaturze powyżej 30°C.</w:t>
      </w:r>
    </w:p>
    <w:p w14:paraId="38397929" w14:textId="77777777" w:rsidR="007C0988" w:rsidRPr="00570267" w:rsidRDefault="007C0988" w:rsidP="00EA3882">
      <w:pPr>
        <w:rPr>
          <w:rFonts w:cs="Times New Roman"/>
          <w:sz w:val="22"/>
          <w:szCs w:val="22"/>
        </w:rPr>
      </w:pPr>
    </w:p>
    <w:p w14:paraId="0FE9F17D" w14:textId="77777777" w:rsidR="007C0988" w:rsidRPr="00570267" w:rsidRDefault="007C0988" w:rsidP="00EA3882">
      <w:pPr>
        <w:rPr>
          <w:rFonts w:cs="Times New Roman"/>
          <w:sz w:val="22"/>
          <w:szCs w:val="22"/>
        </w:rPr>
      </w:pPr>
    </w:p>
    <w:p w14:paraId="1CE208DA" w14:textId="77777777" w:rsidR="007C0988" w:rsidRPr="00570267" w:rsidRDefault="007C0988" w:rsidP="00FB34D5">
      <w:pPr>
        <w:keepNext/>
        <w:pBdr>
          <w:top w:val="single" w:sz="4" w:space="1" w:color="auto"/>
          <w:left w:val="single" w:sz="4" w:space="4" w:color="auto"/>
          <w:bottom w:val="single" w:sz="4" w:space="1" w:color="auto"/>
          <w:right w:val="single" w:sz="4" w:space="4" w:color="auto"/>
        </w:pBdr>
        <w:tabs>
          <w:tab w:val="left" w:pos="142"/>
        </w:tabs>
        <w:ind w:left="567" w:hanging="567"/>
        <w:rPr>
          <w:rFonts w:cs="Times New Roman"/>
          <w:b/>
          <w:sz w:val="22"/>
          <w:szCs w:val="22"/>
        </w:rPr>
      </w:pPr>
      <w:r w:rsidRPr="00570267">
        <w:rPr>
          <w:rFonts w:cs="Times New Roman"/>
          <w:b/>
          <w:sz w:val="22"/>
          <w:szCs w:val="22"/>
        </w:rPr>
        <w:t>10.</w:t>
      </w:r>
      <w:r w:rsidRPr="00570267">
        <w:rPr>
          <w:rFonts w:cs="Times New Roman"/>
          <w:b/>
          <w:sz w:val="22"/>
          <w:szCs w:val="22"/>
        </w:rPr>
        <w:tab/>
        <w:t>SPECJALNE ŚRODKI OSTROŻNOŚCI DOTYCZĄCE USUWANIA NIEZUŻYTEGO PRODUKTU LECZNICZEGO LUB POCHODZĄCYCH Z NIEGO ODPADÓW, JEŚLI WŁAŚCIWE</w:t>
      </w:r>
    </w:p>
    <w:p w14:paraId="267A4EC4" w14:textId="77777777" w:rsidR="007C0988" w:rsidRPr="00570267" w:rsidRDefault="007C0988" w:rsidP="00EA3882">
      <w:pPr>
        <w:rPr>
          <w:rFonts w:cs="Times New Roman"/>
          <w:sz w:val="22"/>
          <w:szCs w:val="22"/>
        </w:rPr>
      </w:pPr>
    </w:p>
    <w:p w14:paraId="3D2C7831" w14:textId="77777777" w:rsidR="007C0988" w:rsidRPr="00570267" w:rsidRDefault="007C0988" w:rsidP="00EA3882">
      <w:pPr>
        <w:rPr>
          <w:rFonts w:cs="Times New Roman"/>
          <w:sz w:val="22"/>
          <w:szCs w:val="22"/>
        </w:rPr>
      </w:pPr>
    </w:p>
    <w:p w14:paraId="6E0BB21C" w14:textId="77777777" w:rsidR="007C0988" w:rsidRPr="00570267" w:rsidRDefault="007C0988" w:rsidP="009622DF">
      <w:pPr>
        <w:pBdr>
          <w:top w:val="single" w:sz="4" w:space="1" w:color="auto"/>
          <w:left w:val="single" w:sz="4" w:space="4" w:color="auto"/>
          <w:bottom w:val="single" w:sz="4" w:space="1" w:color="auto"/>
          <w:right w:val="single" w:sz="4" w:space="4" w:color="auto"/>
        </w:pBdr>
        <w:tabs>
          <w:tab w:val="left" w:pos="142"/>
        </w:tabs>
        <w:ind w:left="567" w:hanging="567"/>
        <w:rPr>
          <w:rFonts w:cs="Times New Roman"/>
          <w:b/>
          <w:sz w:val="22"/>
          <w:szCs w:val="22"/>
        </w:rPr>
      </w:pPr>
      <w:r w:rsidRPr="00570267">
        <w:rPr>
          <w:rFonts w:cs="Times New Roman"/>
          <w:b/>
          <w:sz w:val="22"/>
          <w:szCs w:val="22"/>
        </w:rPr>
        <w:t>11.</w:t>
      </w:r>
      <w:r w:rsidRPr="00570267">
        <w:rPr>
          <w:rFonts w:cs="Times New Roman"/>
          <w:b/>
          <w:sz w:val="22"/>
          <w:szCs w:val="22"/>
        </w:rPr>
        <w:tab/>
        <w:t>NAZWA I ADRES PODMIOTU ODPOWIEDZIALNEGO</w:t>
      </w:r>
    </w:p>
    <w:p w14:paraId="51BCD2DC" w14:textId="77777777" w:rsidR="007C0988" w:rsidRPr="00570267" w:rsidRDefault="007C0988" w:rsidP="00EA3882">
      <w:pPr>
        <w:rPr>
          <w:rFonts w:cs="Times New Roman"/>
          <w:sz w:val="22"/>
          <w:szCs w:val="22"/>
        </w:rPr>
      </w:pPr>
    </w:p>
    <w:p w14:paraId="21C80530" w14:textId="77777777" w:rsidR="00121858" w:rsidRPr="00F865D8" w:rsidRDefault="00121858" w:rsidP="00121858">
      <w:pPr>
        <w:rPr>
          <w:sz w:val="22"/>
          <w:szCs w:val="22"/>
          <w:lang w:eastAsia="en-US"/>
        </w:rPr>
      </w:pPr>
      <w:r w:rsidRPr="00F865D8">
        <w:rPr>
          <w:sz w:val="22"/>
          <w:szCs w:val="22"/>
        </w:rPr>
        <w:t>Mylan Pharmaceuticals Limited</w:t>
      </w:r>
    </w:p>
    <w:p w14:paraId="117BD144" w14:textId="77777777" w:rsidR="00121858" w:rsidRPr="00F865D8" w:rsidRDefault="00121858" w:rsidP="00121858">
      <w:pPr>
        <w:rPr>
          <w:sz w:val="22"/>
          <w:szCs w:val="22"/>
          <w:lang w:val="en-US"/>
        </w:rPr>
      </w:pPr>
      <w:proofErr w:type="spellStart"/>
      <w:r w:rsidRPr="00F865D8">
        <w:rPr>
          <w:sz w:val="22"/>
          <w:szCs w:val="22"/>
          <w:lang w:val="en-US"/>
        </w:rPr>
        <w:t>Damastown</w:t>
      </w:r>
      <w:proofErr w:type="spellEnd"/>
      <w:r w:rsidRPr="00F865D8">
        <w:rPr>
          <w:sz w:val="22"/>
          <w:szCs w:val="22"/>
          <w:lang w:val="en-US"/>
        </w:rPr>
        <w:t xml:space="preserve"> Industrial Park, </w:t>
      </w:r>
    </w:p>
    <w:p w14:paraId="5617D47A" w14:textId="77777777" w:rsidR="00121858" w:rsidRPr="00F865D8" w:rsidRDefault="00121858" w:rsidP="00121858">
      <w:pPr>
        <w:rPr>
          <w:sz w:val="22"/>
          <w:szCs w:val="22"/>
          <w:lang w:val="en-US"/>
        </w:rPr>
      </w:pPr>
      <w:r w:rsidRPr="00F865D8">
        <w:rPr>
          <w:sz w:val="22"/>
          <w:szCs w:val="22"/>
          <w:lang w:val="en-US"/>
        </w:rPr>
        <w:t xml:space="preserve">Mulhuddart, Dublin 15, </w:t>
      </w:r>
    </w:p>
    <w:p w14:paraId="004E505D" w14:textId="1F843622" w:rsidR="00121858" w:rsidRPr="00121858" w:rsidRDefault="00121858" w:rsidP="00121858">
      <w:pPr>
        <w:rPr>
          <w:rFonts w:cs="Times New Roman"/>
          <w:sz w:val="22"/>
          <w:szCs w:val="22"/>
        </w:rPr>
      </w:pPr>
      <w:r w:rsidRPr="00F865D8">
        <w:rPr>
          <w:sz w:val="22"/>
          <w:szCs w:val="22"/>
        </w:rPr>
        <w:t>DUBLIN</w:t>
      </w:r>
      <w:r w:rsidRPr="00121858" w:rsidDel="00121858">
        <w:rPr>
          <w:rFonts w:cs="Times New Roman"/>
          <w:sz w:val="22"/>
          <w:szCs w:val="22"/>
        </w:rPr>
        <w:t xml:space="preserve"> </w:t>
      </w:r>
    </w:p>
    <w:p w14:paraId="798F48C2" w14:textId="77777777" w:rsidR="007C0988" w:rsidRPr="00570267" w:rsidRDefault="007C0988" w:rsidP="00EA3882">
      <w:pPr>
        <w:rPr>
          <w:rFonts w:cs="Times New Roman"/>
          <w:sz w:val="22"/>
          <w:szCs w:val="22"/>
        </w:rPr>
      </w:pPr>
      <w:r w:rsidRPr="00570267">
        <w:rPr>
          <w:rFonts w:cs="Times New Roman"/>
          <w:sz w:val="22"/>
          <w:szCs w:val="22"/>
        </w:rPr>
        <w:t>Irlandia</w:t>
      </w:r>
    </w:p>
    <w:p w14:paraId="08E73A02" w14:textId="77777777" w:rsidR="007C0988" w:rsidRPr="00570267" w:rsidRDefault="007C0988" w:rsidP="00EA3882">
      <w:pPr>
        <w:rPr>
          <w:rFonts w:cs="Times New Roman"/>
          <w:sz w:val="22"/>
          <w:szCs w:val="22"/>
        </w:rPr>
      </w:pPr>
    </w:p>
    <w:p w14:paraId="29A91833" w14:textId="77777777" w:rsidR="007C0988" w:rsidRPr="00570267" w:rsidRDefault="007C0988" w:rsidP="00EA3882">
      <w:pPr>
        <w:rPr>
          <w:rFonts w:cs="Times New Roman"/>
          <w:sz w:val="22"/>
          <w:szCs w:val="22"/>
        </w:rPr>
      </w:pPr>
    </w:p>
    <w:p w14:paraId="57121C37" w14:textId="77777777" w:rsidR="007C0988" w:rsidRPr="00570267" w:rsidRDefault="007C0988" w:rsidP="009622DF">
      <w:pPr>
        <w:pBdr>
          <w:top w:val="single" w:sz="4" w:space="1" w:color="auto"/>
          <w:left w:val="single" w:sz="4" w:space="4" w:color="auto"/>
          <w:bottom w:val="single" w:sz="4" w:space="1" w:color="auto"/>
          <w:right w:val="single" w:sz="4" w:space="4" w:color="auto"/>
        </w:pBdr>
        <w:tabs>
          <w:tab w:val="left" w:pos="142"/>
        </w:tabs>
        <w:ind w:left="567" w:hanging="567"/>
        <w:rPr>
          <w:rFonts w:cs="Times New Roman"/>
          <w:b/>
          <w:sz w:val="22"/>
          <w:szCs w:val="22"/>
        </w:rPr>
      </w:pPr>
      <w:r w:rsidRPr="00570267">
        <w:rPr>
          <w:rFonts w:cs="Times New Roman"/>
          <w:b/>
          <w:sz w:val="22"/>
          <w:szCs w:val="22"/>
        </w:rPr>
        <w:t>12.</w:t>
      </w:r>
      <w:r w:rsidRPr="00570267">
        <w:rPr>
          <w:rFonts w:cs="Times New Roman"/>
          <w:b/>
          <w:sz w:val="22"/>
          <w:szCs w:val="22"/>
        </w:rPr>
        <w:tab/>
        <w:t>NUMERY POZWOLEŃ NA DOPUSZCZENIE DO OBROTU</w:t>
      </w:r>
    </w:p>
    <w:p w14:paraId="6CD152F4" w14:textId="77777777" w:rsidR="007C0988" w:rsidRPr="00570267" w:rsidRDefault="007C0988" w:rsidP="00EA3882">
      <w:pPr>
        <w:rPr>
          <w:rFonts w:cs="Times New Roman"/>
          <w:sz w:val="22"/>
          <w:szCs w:val="22"/>
        </w:rPr>
      </w:pPr>
    </w:p>
    <w:p w14:paraId="356846D7" w14:textId="77777777" w:rsidR="0063432F" w:rsidRPr="00570267" w:rsidRDefault="0063432F" w:rsidP="00EA3882">
      <w:pPr>
        <w:rPr>
          <w:rFonts w:eastAsia="Times New Roman" w:cs="Times New Roman"/>
          <w:sz w:val="22"/>
          <w:szCs w:val="22"/>
          <w:highlight w:val="lightGray"/>
          <w:lang w:eastAsia="en-US"/>
        </w:rPr>
      </w:pPr>
      <w:r w:rsidRPr="00570267">
        <w:rPr>
          <w:rFonts w:eastAsia="Times New Roman" w:cs="Times New Roman"/>
          <w:sz w:val="22"/>
          <w:szCs w:val="22"/>
          <w:lang w:eastAsia="en-US"/>
        </w:rPr>
        <w:t>EU/1/20/1490/016</w:t>
      </w:r>
      <w:r w:rsidR="009F6CB2" w:rsidRPr="00570267">
        <w:rPr>
          <w:rFonts w:eastAsia="Times New Roman" w:cs="Times New Roman"/>
          <w:sz w:val="22"/>
          <w:szCs w:val="22"/>
          <w:lang w:eastAsia="en-US"/>
        </w:rPr>
        <w:t xml:space="preserve"> </w:t>
      </w:r>
      <w:r w:rsidR="00B07909" w:rsidRPr="00570267">
        <w:rPr>
          <w:rFonts w:eastAsia="Times New Roman" w:cs="Times New Roman"/>
          <w:sz w:val="22"/>
          <w:szCs w:val="22"/>
          <w:highlight w:val="lightGray"/>
          <w:lang w:eastAsia="en-US"/>
        </w:rPr>
        <w:t>7 kapsułek</w:t>
      </w:r>
    </w:p>
    <w:p w14:paraId="7C7264AB" w14:textId="77777777" w:rsidR="0063432F" w:rsidRPr="00570267" w:rsidRDefault="0063432F" w:rsidP="00EA3882">
      <w:pPr>
        <w:rPr>
          <w:rFonts w:eastAsia="Times New Roman" w:cs="Times New Roman"/>
          <w:sz w:val="22"/>
          <w:szCs w:val="22"/>
          <w:highlight w:val="lightGray"/>
          <w:lang w:eastAsia="en-US"/>
        </w:rPr>
      </w:pPr>
      <w:r w:rsidRPr="00570267">
        <w:rPr>
          <w:rFonts w:eastAsia="Times New Roman" w:cs="Times New Roman"/>
          <w:sz w:val="22"/>
          <w:szCs w:val="22"/>
          <w:highlight w:val="lightGray"/>
          <w:lang w:eastAsia="en-US"/>
        </w:rPr>
        <w:t>EU/1/20/1490/017</w:t>
      </w:r>
      <w:r w:rsidR="00B07909" w:rsidRPr="00570267">
        <w:rPr>
          <w:rFonts w:eastAsia="Times New Roman" w:cs="Times New Roman"/>
          <w:sz w:val="22"/>
          <w:szCs w:val="22"/>
          <w:highlight w:val="lightGray"/>
          <w:lang w:eastAsia="en-US"/>
        </w:rPr>
        <w:t xml:space="preserve"> 21 kapsułek</w:t>
      </w:r>
    </w:p>
    <w:p w14:paraId="4B8CE7A9" w14:textId="77777777" w:rsidR="0063432F" w:rsidRPr="00570267" w:rsidRDefault="0063432F" w:rsidP="00EA3882">
      <w:pPr>
        <w:rPr>
          <w:rFonts w:eastAsia="Times New Roman" w:cs="Times New Roman"/>
          <w:sz w:val="22"/>
          <w:szCs w:val="22"/>
          <w:highlight w:val="lightGray"/>
          <w:lang w:eastAsia="en-US"/>
        </w:rPr>
      </w:pPr>
      <w:r w:rsidRPr="00570267">
        <w:rPr>
          <w:rFonts w:eastAsia="Times New Roman" w:cs="Times New Roman"/>
          <w:sz w:val="22"/>
          <w:szCs w:val="22"/>
          <w:highlight w:val="lightGray"/>
          <w:lang w:eastAsia="en-US"/>
        </w:rPr>
        <w:t>EU/1/20/1490/018</w:t>
      </w:r>
      <w:r w:rsidR="00B07909" w:rsidRPr="00570267">
        <w:rPr>
          <w:rFonts w:eastAsia="Times New Roman" w:cs="Times New Roman"/>
          <w:sz w:val="22"/>
          <w:szCs w:val="22"/>
          <w:highlight w:val="lightGray"/>
          <w:lang w:eastAsia="en-US"/>
        </w:rPr>
        <w:t xml:space="preserve"> 21 x 1 kapsułek (</w:t>
      </w:r>
      <w:r w:rsidR="00B11F9D" w:rsidRPr="00570267">
        <w:rPr>
          <w:rFonts w:eastAsia="Times New Roman" w:cs="Times New Roman"/>
          <w:sz w:val="22"/>
          <w:szCs w:val="22"/>
          <w:highlight w:val="lightGray"/>
          <w:lang w:eastAsia="en-US"/>
        </w:rPr>
        <w:t>blistry podzielne na dawki pojedyncze</w:t>
      </w:r>
      <w:r w:rsidR="00B07909" w:rsidRPr="00570267">
        <w:rPr>
          <w:rFonts w:eastAsia="Times New Roman" w:cs="Times New Roman"/>
          <w:sz w:val="22"/>
          <w:szCs w:val="22"/>
          <w:highlight w:val="lightGray"/>
          <w:lang w:eastAsia="en-US"/>
        </w:rPr>
        <w:t>)</w:t>
      </w:r>
    </w:p>
    <w:p w14:paraId="77A01BD4" w14:textId="77777777" w:rsidR="007C0988" w:rsidRPr="00570267" w:rsidRDefault="009F6CB2" w:rsidP="00EA3882">
      <w:pPr>
        <w:rPr>
          <w:rFonts w:eastAsia="Times New Roman" w:cs="Times New Roman"/>
          <w:sz w:val="22"/>
          <w:szCs w:val="22"/>
          <w:lang w:eastAsia="en-US"/>
        </w:rPr>
      </w:pPr>
      <w:r w:rsidRPr="00570267">
        <w:rPr>
          <w:rFonts w:eastAsia="Times New Roman" w:cs="Times New Roman"/>
          <w:sz w:val="22"/>
          <w:szCs w:val="22"/>
          <w:highlight w:val="lightGray"/>
          <w:lang w:eastAsia="en-US"/>
        </w:rPr>
        <w:t>EU/1/20/1490/02</w:t>
      </w:r>
      <w:r w:rsidR="00431E03" w:rsidRPr="00570267">
        <w:rPr>
          <w:rFonts w:eastAsia="Times New Roman" w:cs="Times New Roman"/>
          <w:sz w:val="22"/>
          <w:szCs w:val="22"/>
          <w:highlight w:val="lightGray"/>
          <w:lang w:eastAsia="en-US"/>
        </w:rPr>
        <w:t>6</w:t>
      </w:r>
      <w:r w:rsidR="00B07909" w:rsidRPr="00570267">
        <w:rPr>
          <w:rFonts w:eastAsia="Times New Roman" w:cs="Times New Roman"/>
          <w:sz w:val="22"/>
          <w:szCs w:val="22"/>
          <w:highlight w:val="lightGray"/>
          <w:lang w:eastAsia="en-US"/>
        </w:rPr>
        <w:t xml:space="preserve"> 7 x 1 kapsułek (</w:t>
      </w:r>
      <w:r w:rsidR="00B11F9D" w:rsidRPr="00570267">
        <w:rPr>
          <w:rFonts w:eastAsia="Times New Roman" w:cs="Times New Roman"/>
          <w:sz w:val="22"/>
          <w:szCs w:val="22"/>
          <w:highlight w:val="lightGray"/>
          <w:lang w:eastAsia="en-US"/>
        </w:rPr>
        <w:t>blistry podzielne na dawki pojedyncze</w:t>
      </w:r>
      <w:r w:rsidR="00B07909" w:rsidRPr="00570267">
        <w:rPr>
          <w:rFonts w:eastAsia="Times New Roman" w:cs="Times New Roman"/>
          <w:sz w:val="22"/>
          <w:szCs w:val="22"/>
          <w:highlight w:val="lightGray"/>
          <w:lang w:eastAsia="en-US"/>
        </w:rPr>
        <w:t>)</w:t>
      </w:r>
    </w:p>
    <w:p w14:paraId="54588143" w14:textId="77777777" w:rsidR="009F6CB2" w:rsidRPr="00570267" w:rsidRDefault="009F6CB2" w:rsidP="00EA3882">
      <w:pPr>
        <w:rPr>
          <w:rFonts w:cs="Times New Roman"/>
          <w:sz w:val="22"/>
          <w:szCs w:val="22"/>
        </w:rPr>
      </w:pPr>
    </w:p>
    <w:p w14:paraId="6263BAE2" w14:textId="77777777" w:rsidR="007C0988" w:rsidRPr="00570267" w:rsidRDefault="007C0988" w:rsidP="00EA3882">
      <w:pPr>
        <w:rPr>
          <w:rFonts w:cs="Times New Roman"/>
          <w:sz w:val="22"/>
          <w:szCs w:val="22"/>
        </w:rPr>
      </w:pPr>
    </w:p>
    <w:p w14:paraId="27055E3F" w14:textId="77777777" w:rsidR="007C0988" w:rsidRPr="00570267" w:rsidRDefault="007C0988" w:rsidP="009622DF">
      <w:pPr>
        <w:pBdr>
          <w:top w:val="single" w:sz="4" w:space="1" w:color="auto"/>
          <w:left w:val="single" w:sz="4" w:space="4" w:color="auto"/>
          <w:bottom w:val="single" w:sz="4" w:space="1" w:color="auto"/>
          <w:right w:val="single" w:sz="4" w:space="4" w:color="auto"/>
        </w:pBdr>
        <w:tabs>
          <w:tab w:val="left" w:pos="142"/>
        </w:tabs>
        <w:ind w:left="567" w:hanging="567"/>
        <w:rPr>
          <w:rFonts w:cs="Times New Roman"/>
          <w:b/>
          <w:sz w:val="22"/>
          <w:szCs w:val="22"/>
        </w:rPr>
      </w:pPr>
      <w:r w:rsidRPr="00570267">
        <w:rPr>
          <w:rFonts w:cs="Times New Roman"/>
          <w:b/>
          <w:sz w:val="22"/>
          <w:szCs w:val="22"/>
        </w:rPr>
        <w:t>13.</w:t>
      </w:r>
      <w:r w:rsidRPr="00570267">
        <w:rPr>
          <w:rFonts w:cs="Times New Roman"/>
          <w:b/>
          <w:sz w:val="22"/>
          <w:szCs w:val="22"/>
        </w:rPr>
        <w:tab/>
        <w:t>NUMER SERII</w:t>
      </w:r>
    </w:p>
    <w:p w14:paraId="13FD712E" w14:textId="77777777" w:rsidR="007C0988" w:rsidRPr="00570267" w:rsidRDefault="007C0988" w:rsidP="00EA3882">
      <w:pPr>
        <w:rPr>
          <w:rFonts w:cs="Times New Roman"/>
          <w:i/>
          <w:sz w:val="22"/>
          <w:szCs w:val="22"/>
        </w:rPr>
      </w:pPr>
    </w:p>
    <w:p w14:paraId="7CEBA076" w14:textId="77777777" w:rsidR="007C0988" w:rsidRPr="00570267" w:rsidRDefault="007C0988" w:rsidP="00EA3882">
      <w:pPr>
        <w:rPr>
          <w:rFonts w:cs="Times New Roman"/>
          <w:sz w:val="22"/>
          <w:szCs w:val="22"/>
        </w:rPr>
      </w:pPr>
      <w:r w:rsidRPr="00570267">
        <w:rPr>
          <w:rFonts w:cs="Times New Roman"/>
          <w:sz w:val="22"/>
          <w:szCs w:val="22"/>
        </w:rPr>
        <w:t>Lot</w:t>
      </w:r>
    </w:p>
    <w:p w14:paraId="7677DC41" w14:textId="77777777" w:rsidR="007C0988" w:rsidRPr="00570267" w:rsidRDefault="007C0988" w:rsidP="00EA3882">
      <w:pPr>
        <w:rPr>
          <w:rFonts w:cs="Times New Roman"/>
          <w:sz w:val="22"/>
          <w:szCs w:val="22"/>
        </w:rPr>
      </w:pPr>
    </w:p>
    <w:p w14:paraId="6F49A086" w14:textId="77777777" w:rsidR="007C0988" w:rsidRPr="00570267" w:rsidRDefault="007C0988" w:rsidP="00EA3882">
      <w:pPr>
        <w:rPr>
          <w:rFonts w:cs="Times New Roman"/>
          <w:sz w:val="22"/>
          <w:szCs w:val="22"/>
        </w:rPr>
      </w:pPr>
    </w:p>
    <w:p w14:paraId="76A018B5" w14:textId="77777777" w:rsidR="007C0988" w:rsidRPr="00570267" w:rsidRDefault="007C0988" w:rsidP="009622DF">
      <w:pPr>
        <w:pBdr>
          <w:top w:val="single" w:sz="4" w:space="1" w:color="auto"/>
          <w:left w:val="single" w:sz="4" w:space="4" w:color="auto"/>
          <w:bottom w:val="single" w:sz="4" w:space="1" w:color="auto"/>
          <w:right w:val="single" w:sz="4" w:space="4" w:color="auto"/>
        </w:pBdr>
        <w:tabs>
          <w:tab w:val="left" w:pos="142"/>
        </w:tabs>
        <w:ind w:left="567" w:hanging="567"/>
        <w:rPr>
          <w:rFonts w:cs="Times New Roman"/>
          <w:b/>
          <w:sz w:val="22"/>
          <w:szCs w:val="22"/>
        </w:rPr>
      </w:pPr>
      <w:r w:rsidRPr="00570267">
        <w:rPr>
          <w:rFonts w:cs="Times New Roman"/>
          <w:b/>
          <w:sz w:val="22"/>
          <w:szCs w:val="22"/>
        </w:rPr>
        <w:t>14.</w:t>
      </w:r>
      <w:r w:rsidRPr="00570267">
        <w:rPr>
          <w:rFonts w:cs="Times New Roman"/>
          <w:b/>
          <w:sz w:val="22"/>
          <w:szCs w:val="22"/>
        </w:rPr>
        <w:tab/>
        <w:t>OGÓLNA KATEGORIA DOSTĘPNOŚCI</w:t>
      </w:r>
    </w:p>
    <w:p w14:paraId="76E0C479" w14:textId="77777777" w:rsidR="007C0988" w:rsidRPr="00570267" w:rsidRDefault="007C0988" w:rsidP="00EA3882">
      <w:pPr>
        <w:rPr>
          <w:rFonts w:cs="Times New Roman"/>
          <w:sz w:val="22"/>
          <w:szCs w:val="22"/>
        </w:rPr>
      </w:pPr>
    </w:p>
    <w:p w14:paraId="27DE4561" w14:textId="77777777" w:rsidR="007C0988" w:rsidRPr="00570267" w:rsidRDefault="007C0988" w:rsidP="00EA3882">
      <w:pPr>
        <w:rPr>
          <w:rFonts w:cs="Times New Roman"/>
          <w:sz w:val="22"/>
          <w:szCs w:val="22"/>
        </w:rPr>
      </w:pPr>
    </w:p>
    <w:p w14:paraId="1518519D" w14:textId="77777777" w:rsidR="007C0988" w:rsidRPr="00570267" w:rsidRDefault="007C0988" w:rsidP="009622DF">
      <w:pPr>
        <w:pBdr>
          <w:top w:val="single" w:sz="4" w:space="1" w:color="auto"/>
          <w:left w:val="single" w:sz="4" w:space="4" w:color="auto"/>
          <w:bottom w:val="single" w:sz="4" w:space="1" w:color="auto"/>
          <w:right w:val="single" w:sz="4" w:space="4" w:color="auto"/>
        </w:pBdr>
        <w:tabs>
          <w:tab w:val="left" w:pos="142"/>
        </w:tabs>
        <w:ind w:left="567" w:hanging="567"/>
        <w:rPr>
          <w:rFonts w:cs="Times New Roman"/>
          <w:b/>
          <w:sz w:val="22"/>
          <w:szCs w:val="22"/>
        </w:rPr>
      </w:pPr>
      <w:r w:rsidRPr="00570267">
        <w:rPr>
          <w:rFonts w:cs="Times New Roman"/>
          <w:b/>
          <w:sz w:val="22"/>
          <w:szCs w:val="22"/>
        </w:rPr>
        <w:t>15.</w:t>
      </w:r>
      <w:r w:rsidRPr="00570267">
        <w:rPr>
          <w:rFonts w:cs="Times New Roman"/>
          <w:b/>
          <w:sz w:val="22"/>
          <w:szCs w:val="22"/>
        </w:rPr>
        <w:tab/>
        <w:t>INSTRUKCJA UŻYCIA</w:t>
      </w:r>
    </w:p>
    <w:p w14:paraId="60FFB06D" w14:textId="77777777" w:rsidR="007C0988" w:rsidRPr="00570267" w:rsidRDefault="007C0988" w:rsidP="00EA3882">
      <w:pPr>
        <w:rPr>
          <w:rFonts w:cs="Times New Roman"/>
          <w:b/>
          <w:sz w:val="22"/>
          <w:szCs w:val="22"/>
          <w:u w:val="single"/>
        </w:rPr>
      </w:pPr>
    </w:p>
    <w:p w14:paraId="4C202EDF" w14:textId="77777777" w:rsidR="007C0988" w:rsidRPr="00570267" w:rsidRDefault="007C0988" w:rsidP="00EA3882">
      <w:pPr>
        <w:rPr>
          <w:rFonts w:cs="Times New Roman"/>
          <w:b/>
          <w:sz w:val="22"/>
          <w:szCs w:val="22"/>
          <w:u w:val="single"/>
        </w:rPr>
      </w:pPr>
    </w:p>
    <w:p w14:paraId="09B302B9" w14:textId="77777777" w:rsidR="007C0988" w:rsidRPr="00570267" w:rsidRDefault="007C0988" w:rsidP="009622DF">
      <w:pPr>
        <w:pBdr>
          <w:top w:val="single" w:sz="4" w:space="1" w:color="auto"/>
          <w:left w:val="single" w:sz="4" w:space="4" w:color="auto"/>
          <w:bottom w:val="single" w:sz="4" w:space="1" w:color="auto"/>
          <w:right w:val="single" w:sz="4" w:space="4" w:color="auto"/>
        </w:pBdr>
        <w:tabs>
          <w:tab w:val="left" w:pos="142"/>
        </w:tabs>
        <w:ind w:left="567" w:hanging="567"/>
        <w:rPr>
          <w:rFonts w:cs="Times New Roman"/>
          <w:b/>
          <w:sz w:val="22"/>
          <w:szCs w:val="22"/>
        </w:rPr>
      </w:pPr>
      <w:r w:rsidRPr="00570267">
        <w:rPr>
          <w:rFonts w:cs="Times New Roman"/>
          <w:b/>
          <w:sz w:val="22"/>
          <w:szCs w:val="22"/>
        </w:rPr>
        <w:t>16.</w:t>
      </w:r>
      <w:r w:rsidRPr="00570267">
        <w:rPr>
          <w:rFonts w:cs="Times New Roman"/>
          <w:b/>
          <w:sz w:val="22"/>
          <w:szCs w:val="22"/>
        </w:rPr>
        <w:tab/>
        <w:t>INFORMACJA PODANA SYSTEMEM BRAILLE’A</w:t>
      </w:r>
    </w:p>
    <w:p w14:paraId="337C214A" w14:textId="77777777" w:rsidR="007C0988" w:rsidRPr="00570267" w:rsidRDefault="007C0988" w:rsidP="00EA3882">
      <w:pPr>
        <w:rPr>
          <w:rFonts w:cs="Times New Roman"/>
          <w:b/>
          <w:sz w:val="22"/>
          <w:szCs w:val="22"/>
          <w:u w:val="single"/>
        </w:rPr>
      </w:pPr>
    </w:p>
    <w:p w14:paraId="3C15E28F" w14:textId="77777777" w:rsidR="007C0988" w:rsidRPr="00570267" w:rsidRDefault="007C0988" w:rsidP="00EA3882">
      <w:pPr>
        <w:rPr>
          <w:rFonts w:cs="Times New Roman"/>
          <w:sz w:val="22"/>
          <w:szCs w:val="22"/>
        </w:rPr>
      </w:pPr>
      <w:r w:rsidRPr="00570267">
        <w:rPr>
          <w:rFonts w:cs="Times New Roman"/>
          <w:sz w:val="22"/>
          <w:szCs w:val="22"/>
        </w:rPr>
        <w:t xml:space="preserve">Lenalidomide Mylan 25 mg </w:t>
      </w:r>
      <w:r w:rsidRPr="00570267">
        <w:rPr>
          <w:rFonts w:cs="Times New Roman"/>
          <w:sz w:val="22"/>
          <w:szCs w:val="22"/>
          <w:highlight w:val="lightGray"/>
        </w:rPr>
        <w:t>kapsułki twarde</w:t>
      </w:r>
    </w:p>
    <w:p w14:paraId="2EA15726" w14:textId="77777777" w:rsidR="007C0988" w:rsidRPr="00570267" w:rsidRDefault="007C0988" w:rsidP="00EA3882">
      <w:pPr>
        <w:rPr>
          <w:rFonts w:cs="Times New Roman"/>
          <w:sz w:val="22"/>
          <w:szCs w:val="22"/>
        </w:rPr>
      </w:pPr>
    </w:p>
    <w:p w14:paraId="7E99266A" w14:textId="77777777" w:rsidR="007C0988" w:rsidRPr="00570267" w:rsidRDefault="007C0988" w:rsidP="00EA3882">
      <w:pPr>
        <w:rPr>
          <w:rFonts w:cs="Times New Roman"/>
          <w:sz w:val="22"/>
          <w:szCs w:val="22"/>
        </w:rPr>
      </w:pPr>
    </w:p>
    <w:p w14:paraId="5463BA00" w14:textId="623A237C" w:rsidR="007C0988" w:rsidRPr="00FB34D5" w:rsidRDefault="00917B7F" w:rsidP="009622DF">
      <w:pPr>
        <w:pBdr>
          <w:top w:val="single" w:sz="4" w:space="1" w:color="auto"/>
          <w:left w:val="single" w:sz="4" w:space="4" w:color="auto"/>
          <w:bottom w:val="single" w:sz="4" w:space="1" w:color="auto"/>
          <w:right w:val="single" w:sz="4" w:space="4" w:color="auto"/>
        </w:pBdr>
        <w:tabs>
          <w:tab w:val="left" w:pos="142"/>
        </w:tabs>
        <w:ind w:left="567" w:hanging="567"/>
        <w:rPr>
          <w:rFonts w:cs="Times New Roman"/>
          <w:b/>
          <w:sz w:val="22"/>
          <w:szCs w:val="22"/>
        </w:rPr>
      </w:pPr>
      <w:r w:rsidRPr="00570267">
        <w:rPr>
          <w:rFonts w:cs="Times New Roman"/>
          <w:b/>
          <w:sz w:val="22"/>
          <w:szCs w:val="22"/>
        </w:rPr>
        <w:t>17.</w:t>
      </w:r>
      <w:r w:rsidRPr="00570267">
        <w:rPr>
          <w:rFonts w:cs="Times New Roman"/>
          <w:b/>
          <w:sz w:val="22"/>
          <w:szCs w:val="22"/>
        </w:rPr>
        <w:tab/>
      </w:r>
      <w:r w:rsidR="007C0988" w:rsidRPr="00570267">
        <w:rPr>
          <w:rFonts w:cs="Times New Roman"/>
          <w:b/>
          <w:sz w:val="22"/>
          <w:szCs w:val="22"/>
        </w:rPr>
        <w:t>NIEPOWTARZALNY IDENTYFIKATOR – KOD 2D</w:t>
      </w:r>
    </w:p>
    <w:p w14:paraId="10E377D5" w14:textId="77777777" w:rsidR="007C0988" w:rsidRPr="00570267" w:rsidRDefault="007C0988" w:rsidP="00EA3882">
      <w:pPr>
        <w:rPr>
          <w:rFonts w:cs="Times New Roman"/>
          <w:sz w:val="22"/>
          <w:szCs w:val="22"/>
        </w:rPr>
      </w:pPr>
    </w:p>
    <w:p w14:paraId="0178D417" w14:textId="77777777" w:rsidR="007C0988" w:rsidRPr="00570267" w:rsidRDefault="007C0988" w:rsidP="00EA3882">
      <w:pPr>
        <w:rPr>
          <w:rFonts w:cs="Times New Roman"/>
          <w:sz w:val="22"/>
          <w:szCs w:val="22"/>
        </w:rPr>
      </w:pPr>
      <w:r w:rsidRPr="00570267">
        <w:rPr>
          <w:rFonts w:cs="Times New Roman"/>
          <w:sz w:val="22"/>
          <w:szCs w:val="22"/>
          <w:highlight w:val="lightGray"/>
        </w:rPr>
        <w:t>Obejmuje kod 2D będący nośnikiem niepowtarzalnego identyfikatora</w:t>
      </w:r>
      <w:r w:rsidRPr="00570267">
        <w:rPr>
          <w:rFonts w:cs="Times New Roman"/>
          <w:sz w:val="22"/>
          <w:szCs w:val="22"/>
        </w:rPr>
        <w:t>.</w:t>
      </w:r>
    </w:p>
    <w:p w14:paraId="136D2231" w14:textId="77777777" w:rsidR="007C0988" w:rsidRPr="00570267" w:rsidRDefault="007C0988" w:rsidP="00EA3882">
      <w:pPr>
        <w:rPr>
          <w:rFonts w:cs="Times New Roman"/>
          <w:sz w:val="22"/>
          <w:szCs w:val="22"/>
        </w:rPr>
      </w:pPr>
    </w:p>
    <w:p w14:paraId="5CC56F3E" w14:textId="77777777" w:rsidR="007C0988" w:rsidRPr="00570267" w:rsidRDefault="007C0988" w:rsidP="00EA3882">
      <w:pPr>
        <w:rPr>
          <w:rFonts w:cs="Times New Roman"/>
          <w:sz w:val="22"/>
          <w:szCs w:val="22"/>
        </w:rPr>
      </w:pPr>
    </w:p>
    <w:p w14:paraId="1D4980C5" w14:textId="41E5AD75" w:rsidR="007C0988" w:rsidRPr="00FB34D5" w:rsidRDefault="00917B7F" w:rsidP="009622DF">
      <w:pPr>
        <w:pBdr>
          <w:top w:val="single" w:sz="4" w:space="1" w:color="auto"/>
          <w:left w:val="single" w:sz="4" w:space="4" w:color="auto"/>
          <w:bottom w:val="single" w:sz="4" w:space="1" w:color="auto"/>
          <w:right w:val="single" w:sz="4" w:space="4" w:color="auto"/>
        </w:pBdr>
        <w:tabs>
          <w:tab w:val="left" w:pos="142"/>
        </w:tabs>
        <w:ind w:left="567" w:hanging="567"/>
        <w:rPr>
          <w:rFonts w:cs="Times New Roman"/>
          <w:b/>
          <w:sz w:val="22"/>
          <w:szCs w:val="22"/>
        </w:rPr>
      </w:pPr>
      <w:r w:rsidRPr="00570267">
        <w:rPr>
          <w:rFonts w:cs="Times New Roman"/>
          <w:b/>
          <w:sz w:val="22"/>
          <w:szCs w:val="22"/>
        </w:rPr>
        <w:t>18.</w:t>
      </w:r>
      <w:r w:rsidRPr="00570267">
        <w:rPr>
          <w:rFonts w:cs="Times New Roman"/>
          <w:b/>
          <w:sz w:val="22"/>
          <w:szCs w:val="22"/>
        </w:rPr>
        <w:tab/>
      </w:r>
      <w:r w:rsidR="007C0988" w:rsidRPr="00570267">
        <w:rPr>
          <w:rFonts w:cs="Times New Roman"/>
          <w:b/>
          <w:sz w:val="22"/>
          <w:szCs w:val="22"/>
        </w:rPr>
        <w:t>NIEPOWTARZALNY IDENTYFIKATOR – DANE CZYTELNE DLA CZŁOWIEKA</w:t>
      </w:r>
    </w:p>
    <w:p w14:paraId="27DDBC44" w14:textId="77777777" w:rsidR="007C0988" w:rsidRPr="00570267" w:rsidRDefault="007C0988" w:rsidP="00EA3882">
      <w:pPr>
        <w:rPr>
          <w:rFonts w:cs="Times New Roman"/>
          <w:sz w:val="22"/>
          <w:szCs w:val="22"/>
        </w:rPr>
      </w:pPr>
    </w:p>
    <w:p w14:paraId="008C471C" w14:textId="77777777" w:rsidR="007C0988" w:rsidRPr="00570267" w:rsidRDefault="007C0988" w:rsidP="00EA3882">
      <w:pPr>
        <w:rPr>
          <w:rFonts w:cs="Times New Roman"/>
          <w:sz w:val="22"/>
          <w:szCs w:val="22"/>
        </w:rPr>
      </w:pPr>
      <w:r w:rsidRPr="00570267">
        <w:rPr>
          <w:rFonts w:cs="Times New Roman"/>
          <w:sz w:val="22"/>
          <w:szCs w:val="22"/>
        </w:rPr>
        <w:t>PC</w:t>
      </w:r>
    </w:p>
    <w:p w14:paraId="2090BED0" w14:textId="77777777" w:rsidR="007C0988" w:rsidRPr="00570267" w:rsidRDefault="007C0988" w:rsidP="00EA3882">
      <w:pPr>
        <w:rPr>
          <w:rFonts w:cs="Times New Roman"/>
          <w:sz w:val="22"/>
          <w:szCs w:val="22"/>
        </w:rPr>
      </w:pPr>
      <w:r w:rsidRPr="00570267">
        <w:rPr>
          <w:rFonts w:cs="Times New Roman"/>
          <w:sz w:val="22"/>
          <w:szCs w:val="22"/>
        </w:rPr>
        <w:t>SN</w:t>
      </w:r>
    </w:p>
    <w:p w14:paraId="6BF4E988" w14:textId="77777777" w:rsidR="007C0988" w:rsidRPr="00570267" w:rsidRDefault="007C0988" w:rsidP="00EA3882">
      <w:pPr>
        <w:rPr>
          <w:rFonts w:cs="Times New Roman"/>
          <w:sz w:val="22"/>
          <w:szCs w:val="22"/>
        </w:rPr>
      </w:pPr>
      <w:r w:rsidRPr="00570267">
        <w:rPr>
          <w:rFonts w:cs="Times New Roman"/>
          <w:sz w:val="22"/>
          <w:szCs w:val="22"/>
        </w:rPr>
        <w:t>NN</w:t>
      </w:r>
    </w:p>
    <w:p w14:paraId="2DB0060C" w14:textId="77777777" w:rsidR="00E3326A" w:rsidRPr="00570267" w:rsidRDefault="00E3326A" w:rsidP="00EA3882">
      <w:pPr>
        <w:rPr>
          <w:rFonts w:cs="Times New Roman"/>
          <w:sz w:val="22"/>
          <w:szCs w:val="22"/>
        </w:rPr>
      </w:pPr>
    </w:p>
    <w:p w14:paraId="54E4D15A" w14:textId="1F5EC486" w:rsidR="00880761" w:rsidRPr="00570267" w:rsidRDefault="00880761" w:rsidP="00EA3882">
      <w:pPr>
        <w:rPr>
          <w:rFonts w:cs="Times New Roman"/>
          <w:sz w:val="22"/>
          <w:szCs w:val="22"/>
        </w:rPr>
      </w:pPr>
      <w:r w:rsidRPr="00570267">
        <w:rPr>
          <w:rFonts w:cs="Times New Roman"/>
          <w:sz w:val="22"/>
          <w:szCs w:val="22"/>
        </w:rPr>
        <w:br w:type="page"/>
      </w:r>
    </w:p>
    <w:p w14:paraId="60C21812" w14:textId="77777777" w:rsidR="007C0988" w:rsidRPr="00570267" w:rsidRDefault="007C0988" w:rsidP="00EA3882">
      <w:pPr>
        <w:pBdr>
          <w:top w:val="single" w:sz="4" w:space="1" w:color="auto"/>
          <w:left w:val="single" w:sz="4" w:space="4" w:color="auto"/>
          <w:bottom w:val="single" w:sz="4" w:space="1" w:color="auto"/>
          <w:right w:val="single" w:sz="4" w:space="4" w:color="auto"/>
        </w:pBdr>
        <w:tabs>
          <w:tab w:val="left" w:pos="142"/>
        </w:tabs>
        <w:rPr>
          <w:rFonts w:cs="Times New Roman"/>
          <w:b/>
          <w:sz w:val="22"/>
          <w:szCs w:val="22"/>
        </w:rPr>
      </w:pPr>
      <w:r w:rsidRPr="00570267">
        <w:rPr>
          <w:rFonts w:cs="Times New Roman"/>
          <w:b/>
          <w:sz w:val="22"/>
          <w:szCs w:val="22"/>
        </w:rPr>
        <w:lastRenderedPageBreak/>
        <w:t>MINIMUM INFORMACJI ZAMIESZCZANYCH NA BLISTRACH LUB OPAKOWANIACH FOLIOWYCH</w:t>
      </w:r>
    </w:p>
    <w:p w14:paraId="112250E5" w14:textId="77777777" w:rsidR="007C0988" w:rsidRPr="00570267" w:rsidRDefault="007C0988" w:rsidP="00EA3882">
      <w:pPr>
        <w:pBdr>
          <w:top w:val="single" w:sz="4" w:space="1" w:color="auto"/>
          <w:left w:val="single" w:sz="4" w:space="4" w:color="auto"/>
          <w:bottom w:val="single" w:sz="4" w:space="1" w:color="auto"/>
          <w:right w:val="single" w:sz="4" w:space="4" w:color="auto"/>
        </w:pBdr>
        <w:tabs>
          <w:tab w:val="left" w:pos="142"/>
        </w:tabs>
        <w:rPr>
          <w:rFonts w:cs="Times New Roman"/>
          <w:b/>
          <w:sz w:val="22"/>
          <w:szCs w:val="22"/>
        </w:rPr>
      </w:pPr>
    </w:p>
    <w:p w14:paraId="6C86194F" w14:textId="77777777" w:rsidR="007C0988" w:rsidRPr="00570267" w:rsidRDefault="007C0988" w:rsidP="00EA3882">
      <w:pPr>
        <w:pBdr>
          <w:top w:val="single" w:sz="4" w:space="1" w:color="auto"/>
          <w:left w:val="single" w:sz="4" w:space="4" w:color="auto"/>
          <w:bottom w:val="single" w:sz="4" w:space="1" w:color="auto"/>
          <w:right w:val="single" w:sz="4" w:space="4" w:color="auto"/>
        </w:pBdr>
        <w:tabs>
          <w:tab w:val="left" w:pos="142"/>
        </w:tabs>
        <w:rPr>
          <w:rFonts w:cs="Times New Roman"/>
          <w:b/>
          <w:sz w:val="22"/>
          <w:szCs w:val="22"/>
        </w:rPr>
      </w:pPr>
      <w:r w:rsidRPr="00570267">
        <w:rPr>
          <w:rFonts w:cs="Times New Roman"/>
          <w:b/>
          <w:sz w:val="22"/>
          <w:szCs w:val="22"/>
        </w:rPr>
        <w:t>Blistry</w:t>
      </w:r>
    </w:p>
    <w:p w14:paraId="6F85EDC6" w14:textId="77777777" w:rsidR="007C0988" w:rsidRPr="00570267" w:rsidRDefault="007C0988" w:rsidP="00EA3882">
      <w:pPr>
        <w:rPr>
          <w:rFonts w:cs="Times New Roman"/>
          <w:b/>
          <w:sz w:val="22"/>
          <w:szCs w:val="22"/>
        </w:rPr>
      </w:pPr>
    </w:p>
    <w:p w14:paraId="7FFFAB5A" w14:textId="77777777" w:rsidR="007C0988" w:rsidRPr="00570267" w:rsidRDefault="007C0988" w:rsidP="00EA3882">
      <w:pPr>
        <w:rPr>
          <w:rFonts w:cs="Times New Roman"/>
          <w:sz w:val="22"/>
          <w:szCs w:val="22"/>
        </w:rPr>
      </w:pPr>
    </w:p>
    <w:p w14:paraId="0E5DA797" w14:textId="77777777" w:rsidR="007C0988" w:rsidRPr="00570267" w:rsidRDefault="007C0988" w:rsidP="001210E8">
      <w:pPr>
        <w:pBdr>
          <w:top w:val="single" w:sz="4" w:space="1" w:color="auto"/>
          <w:left w:val="single" w:sz="4" w:space="4" w:color="auto"/>
          <w:bottom w:val="single" w:sz="4" w:space="1" w:color="auto"/>
          <w:right w:val="single" w:sz="4" w:space="4" w:color="auto"/>
        </w:pBdr>
        <w:tabs>
          <w:tab w:val="left" w:pos="142"/>
        </w:tabs>
        <w:ind w:left="567" w:hanging="567"/>
        <w:rPr>
          <w:rFonts w:cs="Times New Roman"/>
          <w:b/>
          <w:sz w:val="22"/>
          <w:szCs w:val="22"/>
        </w:rPr>
      </w:pPr>
      <w:r w:rsidRPr="00570267">
        <w:rPr>
          <w:rFonts w:cs="Times New Roman"/>
          <w:b/>
          <w:sz w:val="22"/>
          <w:szCs w:val="22"/>
        </w:rPr>
        <w:t>1.</w:t>
      </w:r>
      <w:r w:rsidRPr="00570267">
        <w:rPr>
          <w:rFonts w:cs="Times New Roman"/>
          <w:b/>
          <w:sz w:val="22"/>
          <w:szCs w:val="22"/>
        </w:rPr>
        <w:tab/>
        <w:t>NAZWA PRODUKTU LECZNICZEGO</w:t>
      </w:r>
    </w:p>
    <w:p w14:paraId="39F30421" w14:textId="77777777" w:rsidR="007C0988" w:rsidRPr="00570267" w:rsidRDefault="007C0988" w:rsidP="00EA3882">
      <w:pPr>
        <w:ind w:left="567" w:hanging="567"/>
        <w:rPr>
          <w:rFonts w:cs="Times New Roman"/>
          <w:sz w:val="22"/>
          <w:szCs w:val="22"/>
        </w:rPr>
      </w:pPr>
    </w:p>
    <w:p w14:paraId="3AF22946" w14:textId="77777777" w:rsidR="007C0988" w:rsidRPr="00570267" w:rsidRDefault="007C0988" w:rsidP="00EA3882">
      <w:pPr>
        <w:rPr>
          <w:rFonts w:cs="Times New Roman"/>
          <w:sz w:val="22"/>
          <w:szCs w:val="22"/>
        </w:rPr>
      </w:pPr>
      <w:r w:rsidRPr="00570267">
        <w:rPr>
          <w:rFonts w:cs="Times New Roman"/>
          <w:sz w:val="22"/>
          <w:szCs w:val="22"/>
        </w:rPr>
        <w:t xml:space="preserve">Lenalidomide Mylan 25 mg kapsułki </w:t>
      </w:r>
    </w:p>
    <w:p w14:paraId="7726409D" w14:textId="77777777" w:rsidR="007C0988" w:rsidRPr="00570267" w:rsidRDefault="007C0988" w:rsidP="00EA3882">
      <w:pPr>
        <w:rPr>
          <w:rFonts w:cs="Times New Roman"/>
          <w:sz w:val="22"/>
          <w:szCs w:val="22"/>
        </w:rPr>
      </w:pPr>
      <w:r w:rsidRPr="00BC4A65">
        <w:rPr>
          <w:rFonts w:cs="Times New Roman"/>
          <w:sz w:val="22"/>
          <w:szCs w:val="22"/>
          <w:highlight w:val="lightGray"/>
        </w:rPr>
        <w:t>lenalidomid</w:t>
      </w:r>
    </w:p>
    <w:p w14:paraId="1189AD3E" w14:textId="77777777" w:rsidR="007C0988" w:rsidRPr="00570267" w:rsidRDefault="007C0988" w:rsidP="00EA3882">
      <w:pPr>
        <w:rPr>
          <w:rFonts w:cs="Times New Roman"/>
          <w:sz w:val="22"/>
          <w:szCs w:val="22"/>
        </w:rPr>
      </w:pPr>
    </w:p>
    <w:p w14:paraId="69C7CDB5" w14:textId="77777777" w:rsidR="007C0988" w:rsidRPr="00570267" w:rsidRDefault="007C0988" w:rsidP="00EA3882">
      <w:pPr>
        <w:rPr>
          <w:rFonts w:cs="Times New Roman"/>
          <w:sz w:val="22"/>
          <w:szCs w:val="22"/>
        </w:rPr>
      </w:pPr>
    </w:p>
    <w:p w14:paraId="312B7CB6" w14:textId="77777777" w:rsidR="007C0988" w:rsidRPr="00570267" w:rsidRDefault="007C0988" w:rsidP="001210E8">
      <w:pPr>
        <w:pBdr>
          <w:top w:val="single" w:sz="4" w:space="1" w:color="auto"/>
          <w:left w:val="single" w:sz="4" w:space="4" w:color="auto"/>
          <w:bottom w:val="single" w:sz="4" w:space="1" w:color="auto"/>
          <w:right w:val="single" w:sz="4" w:space="4" w:color="auto"/>
        </w:pBdr>
        <w:tabs>
          <w:tab w:val="left" w:pos="142"/>
        </w:tabs>
        <w:ind w:left="567" w:hanging="567"/>
        <w:rPr>
          <w:rFonts w:cs="Times New Roman"/>
          <w:b/>
          <w:sz w:val="22"/>
          <w:szCs w:val="22"/>
        </w:rPr>
      </w:pPr>
      <w:r w:rsidRPr="00570267">
        <w:rPr>
          <w:rFonts w:cs="Times New Roman"/>
          <w:b/>
          <w:sz w:val="22"/>
          <w:szCs w:val="22"/>
        </w:rPr>
        <w:t>2.</w:t>
      </w:r>
      <w:r w:rsidRPr="00570267">
        <w:rPr>
          <w:rFonts w:cs="Times New Roman"/>
          <w:b/>
          <w:sz w:val="22"/>
          <w:szCs w:val="22"/>
        </w:rPr>
        <w:tab/>
        <w:t>NAZWA PODMIOTU ODPOWIEDZIALNEGO</w:t>
      </w:r>
    </w:p>
    <w:p w14:paraId="6C5C116E" w14:textId="77777777" w:rsidR="007C0988" w:rsidRPr="00570267" w:rsidRDefault="007C0988" w:rsidP="00EA3882">
      <w:pPr>
        <w:rPr>
          <w:rFonts w:cs="Times New Roman"/>
          <w:sz w:val="22"/>
          <w:szCs w:val="22"/>
        </w:rPr>
      </w:pPr>
    </w:p>
    <w:p w14:paraId="23159576" w14:textId="60FEB413" w:rsidR="007C0988" w:rsidRPr="00570267" w:rsidRDefault="007C0988" w:rsidP="00EA3882">
      <w:pPr>
        <w:rPr>
          <w:rFonts w:cs="Times New Roman"/>
          <w:sz w:val="22"/>
          <w:szCs w:val="22"/>
        </w:rPr>
      </w:pPr>
      <w:r w:rsidRPr="00570267">
        <w:rPr>
          <w:rFonts w:cs="Times New Roman"/>
          <w:sz w:val="22"/>
          <w:szCs w:val="22"/>
        </w:rPr>
        <w:t xml:space="preserve">Mylan </w:t>
      </w:r>
      <w:r w:rsidR="00121858">
        <w:rPr>
          <w:rFonts w:cs="Times New Roman"/>
          <w:sz w:val="22"/>
          <w:szCs w:val="22"/>
        </w:rPr>
        <w:t>Pharmaceuticals</w:t>
      </w:r>
      <w:r w:rsidR="00121858" w:rsidRPr="00570267">
        <w:rPr>
          <w:rFonts w:cs="Times New Roman"/>
          <w:sz w:val="22"/>
          <w:szCs w:val="22"/>
        </w:rPr>
        <w:t xml:space="preserve"> </w:t>
      </w:r>
      <w:r w:rsidRPr="00570267">
        <w:rPr>
          <w:rFonts w:cs="Times New Roman"/>
          <w:sz w:val="22"/>
          <w:szCs w:val="22"/>
        </w:rPr>
        <w:t>Limited</w:t>
      </w:r>
    </w:p>
    <w:p w14:paraId="0E1383F2" w14:textId="77777777" w:rsidR="007C0988" w:rsidRPr="00570267" w:rsidRDefault="007C0988" w:rsidP="00EA3882">
      <w:pPr>
        <w:rPr>
          <w:rFonts w:cs="Times New Roman"/>
          <w:sz w:val="22"/>
          <w:szCs w:val="22"/>
        </w:rPr>
      </w:pPr>
    </w:p>
    <w:p w14:paraId="1DB9979C" w14:textId="77777777" w:rsidR="007C0988" w:rsidRPr="00570267" w:rsidRDefault="007C0988" w:rsidP="00EA3882">
      <w:pPr>
        <w:rPr>
          <w:rFonts w:cs="Times New Roman"/>
          <w:sz w:val="22"/>
          <w:szCs w:val="22"/>
        </w:rPr>
      </w:pPr>
    </w:p>
    <w:p w14:paraId="73F9F417" w14:textId="77777777" w:rsidR="007C0988" w:rsidRPr="00570267" w:rsidRDefault="007C0988" w:rsidP="001210E8">
      <w:pPr>
        <w:pBdr>
          <w:top w:val="single" w:sz="4" w:space="1" w:color="auto"/>
          <w:left w:val="single" w:sz="4" w:space="4" w:color="auto"/>
          <w:bottom w:val="single" w:sz="4" w:space="1" w:color="auto"/>
          <w:right w:val="single" w:sz="4" w:space="4" w:color="auto"/>
        </w:pBdr>
        <w:tabs>
          <w:tab w:val="left" w:pos="142"/>
        </w:tabs>
        <w:ind w:left="567" w:hanging="567"/>
        <w:rPr>
          <w:rFonts w:cs="Times New Roman"/>
          <w:b/>
          <w:sz w:val="22"/>
          <w:szCs w:val="22"/>
        </w:rPr>
      </w:pPr>
      <w:r w:rsidRPr="00570267">
        <w:rPr>
          <w:rFonts w:cs="Times New Roman"/>
          <w:b/>
          <w:sz w:val="22"/>
          <w:szCs w:val="22"/>
        </w:rPr>
        <w:t>3.</w:t>
      </w:r>
      <w:r w:rsidRPr="00570267">
        <w:rPr>
          <w:rFonts w:cs="Times New Roman"/>
          <w:b/>
          <w:sz w:val="22"/>
          <w:szCs w:val="22"/>
        </w:rPr>
        <w:tab/>
        <w:t>TERMIN WAŻNOŚCI</w:t>
      </w:r>
    </w:p>
    <w:p w14:paraId="57160DF1" w14:textId="77777777" w:rsidR="007C0988" w:rsidRPr="00570267" w:rsidRDefault="007C0988" w:rsidP="00EA3882">
      <w:pPr>
        <w:rPr>
          <w:rFonts w:cs="Times New Roman"/>
          <w:sz w:val="22"/>
          <w:szCs w:val="22"/>
        </w:rPr>
      </w:pPr>
    </w:p>
    <w:p w14:paraId="0421AC7F" w14:textId="77777777" w:rsidR="007C0988" w:rsidRPr="00570267" w:rsidRDefault="007C0988" w:rsidP="00EA3882">
      <w:pPr>
        <w:rPr>
          <w:rFonts w:cs="Times New Roman"/>
          <w:sz w:val="22"/>
          <w:szCs w:val="22"/>
        </w:rPr>
      </w:pPr>
      <w:r w:rsidRPr="00570267">
        <w:rPr>
          <w:rFonts w:cs="Times New Roman"/>
          <w:sz w:val="22"/>
          <w:szCs w:val="22"/>
        </w:rPr>
        <w:t>EXP</w:t>
      </w:r>
    </w:p>
    <w:p w14:paraId="1AE344BA" w14:textId="77777777" w:rsidR="007C0988" w:rsidRPr="00570267" w:rsidRDefault="007C0988" w:rsidP="00EA3882">
      <w:pPr>
        <w:rPr>
          <w:rFonts w:cs="Times New Roman"/>
          <w:sz w:val="22"/>
          <w:szCs w:val="22"/>
        </w:rPr>
      </w:pPr>
    </w:p>
    <w:p w14:paraId="1BD05D14" w14:textId="77777777" w:rsidR="007C0988" w:rsidRPr="00570267" w:rsidRDefault="007C0988" w:rsidP="00EA3882">
      <w:pPr>
        <w:rPr>
          <w:rFonts w:cs="Times New Roman"/>
          <w:sz w:val="22"/>
          <w:szCs w:val="22"/>
        </w:rPr>
      </w:pPr>
    </w:p>
    <w:p w14:paraId="238F8303" w14:textId="77777777" w:rsidR="007C0988" w:rsidRPr="00570267" w:rsidRDefault="007C0988" w:rsidP="001210E8">
      <w:pPr>
        <w:pBdr>
          <w:top w:val="single" w:sz="4" w:space="1" w:color="auto"/>
          <w:left w:val="single" w:sz="4" w:space="4" w:color="auto"/>
          <w:bottom w:val="single" w:sz="4" w:space="1" w:color="auto"/>
          <w:right w:val="single" w:sz="4" w:space="4" w:color="auto"/>
        </w:pBdr>
        <w:tabs>
          <w:tab w:val="left" w:pos="142"/>
        </w:tabs>
        <w:ind w:left="567" w:hanging="567"/>
        <w:rPr>
          <w:rFonts w:cs="Times New Roman"/>
          <w:b/>
          <w:sz w:val="22"/>
          <w:szCs w:val="22"/>
        </w:rPr>
      </w:pPr>
      <w:r w:rsidRPr="00570267">
        <w:rPr>
          <w:rFonts w:cs="Times New Roman"/>
          <w:b/>
          <w:sz w:val="22"/>
          <w:szCs w:val="22"/>
        </w:rPr>
        <w:t>4.</w:t>
      </w:r>
      <w:r w:rsidRPr="00570267">
        <w:rPr>
          <w:rFonts w:cs="Times New Roman"/>
          <w:b/>
          <w:sz w:val="22"/>
          <w:szCs w:val="22"/>
        </w:rPr>
        <w:tab/>
        <w:t>NUMER SERII</w:t>
      </w:r>
    </w:p>
    <w:p w14:paraId="53A1CD26" w14:textId="77777777" w:rsidR="007C0988" w:rsidRPr="00570267" w:rsidRDefault="007C0988" w:rsidP="00EA3882">
      <w:pPr>
        <w:rPr>
          <w:rFonts w:cs="Times New Roman"/>
          <w:sz w:val="22"/>
          <w:szCs w:val="22"/>
        </w:rPr>
      </w:pPr>
    </w:p>
    <w:p w14:paraId="01481A74" w14:textId="77777777" w:rsidR="007C0988" w:rsidRPr="00570267" w:rsidRDefault="007C0988" w:rsidP="00EA3882">
      <w:pPr>
        <w:rPr>
          <w:rFonts w:cs="Times New Roman"/>
          <w:sz w:val="22"/>
          <w:szCs w:val="22"/>
        </w:rPr>
      </w:pPr>
      <w:r w:rsidRPr="00570267">
        <w:rPr>
          <w:rFonts w:cs="Times New Roman"/>
          <w:sz w:val="22"/>
          <w:szCs w:val="22"/>
        </w:rPr>
        <w:t>Lot</w:t>
      </w:r>
    </w:p>
    <w:p w14:paraId="462B79FB" w14:textId="77777777" w:rsidR="007C0988" w:rsidRPr="00570267" w:rsidRDefault="007C0988" w:rsidP="00EA3882">
      <w:pPr>
        <w:pStyle w:val="Date"/>
        <w:rPr>
          <w:rFonts w:ascii="Times New Roman" w:hAnsi="Times New Roman"/>
          <w:szCs w:val="22"/>
          <w:lang w:val="pl-PL"/>
        </w:rPr>
      </w:pPr>
    </w:p>
    <w:p w14:paraId="0CF3619D" w14:textId="77777777" w:rsidR="007C0988" w:rsidRPr="00570267" w:rsidRDefault="007C0988" w:rsidP="00EA3882">
      <w:pPr>
        <w:rPr>
          <w:rFonts w:cs="Times New Roman"/>
          <w:sz w:val="22"/>
          <w:szCs w:val="22"/>
          <w:lang w:eastAsia="en-US"/>
        </w:rPr>
      </w:pPr>
    </w:p>
    <w:p w14:paraId="6FF4714A" w14:textId="77777777" w:rsidR="007C0988" w:rsidRPr="00570267" w:rsidRDefault="007C0988" w:rsidP="001210E8">
      <w:pPr>
        <w:pBdr>
          <w:top w:val="single" w:sz="4" w:space="1" w:color="auto"/>
          <w:left w:val="single" w:sz="4" w:space="1" w:color="auto"/>
          <w:bottom w:val="single" w:sz="4" w:space="1" w:color="auto"/>
          <w:right w:val="single" w:sz="4" w:space="1" w:color="auto"/>
        </w:pBdr>
        <w:tabs>
          <w:tab w:val="left" w:pos="142"/>
        </w:tabs>
        <w:ind w:left="567" w:hanging="567"/>
        <w:rPr>
          <w:rFonts w:cs="Times New Roman"/>
          <w:b/>
          <w:sz w:val="22"/>
          <w:szCs w:val="22"/>
        </w:rPr>
      </w:pPr>
      <w:r w:rsidRPr="00570267">
        <w:rPr>
          <w:rFonts w:cs="Times New Roman"/>
          <w:b/>
          <w:sz w:val="22"/>
          <w:szCs w:val="22"/>
        </w:rPr>
        <w:t>5.</w:t>
      </w:r>
      <w:r w:rsidRPr="00570267">
        <w:rPr>
          <w:rFonts w:cs="Times New Roman"/>
          <w:b/>
          <w:sz w:val="22"/>
          <w:szCs w:val="22"/>
        </w:rPr>
        <w:tab/>
        <w:t>INNE</w:t>
      </w:r>
    </w:p>
    <w:p w14:paraId="0FAB1900" w14:textId="77777777" w:rsidR="007C0988" w:rsidRPr="00570267" w:rsidRDefault="007C0988" w:rsidP="00EA3882">
      <w:pPr>
        <w:rPr>
          <w:rFonts w:cs="Times New Roman"/>
          <w:b/>
          <w:sz w:val="22"/>
          <w:szCs w:val="22"/>
        </w:rPr>
      </w:pPr>
    </w:p>
    <w:p w14:paraId="31EAC4E1" w14:textId="77777777" w:rsidR="007C0988" w:rsidRPr="00570267" w:rsidRDefault="005E4A17" w:rsidP="00EA3882">
      <w:pPr>
        <w:rPr>
          <w:rFonts w:cs="Times New Roman"/>
          <w:sz w:val="22"/>
          <w:szCs w:val="22"/>
        </w:rPr>
      </w:pPr>
      <w:r w:rsidRPr="00570267">
        <w:rPr>
          <w:rFonts w:cs="Times New Roman"/>
          <w:sz w:val="22"/>
          <w:szCs w:val="22"/>
          <w:highlight w:val="lightGray"/>
        </w:rPr>
        <w:t>Podanie doustne</w:t>
      </w:r>
    </w:p>
    <w:p w14:paraId="168FC834" w14:textId="77777777" w:rsidR="00E3326A" w:rsidRPr="00570267" w:rsidRDefault="00E3326A" w:rsidP="00EA3882">
      <w:pPr>
        <w:rPr>
          <w:rFonts w:cs="Times New Roman"/>
          <w:sz w:val="22"/>
          <w:szCs w:val="22"/>
        </w:rPr>
      </w:pPr>
    </w:p>
    <w:p w14:paraId="25002BEA" w14:textId="2A9BBB9D" w:rsidR="00880761" w:rsidRPr="00570267" w:rsidRDefault="00880761" w:rsidP="00EA3882">
      <w:pPr>
        <w:rPr>
          <w:rFonts w:cs="Times New Roman"/>
          <w:sz w:val="22"/>
          <w:szCs w:val="22"/>
        </w:rPr>
      </w:pPr>
      <w:r w:rsidRPr="00570267">
        <w:rPr>
          <w:rFonts w:cs="Times New Roman"/>
          <w:sz w:val="22"/>
          <w:szCs w:val="22"/>
        </w:rPr>
        <w:br w:type="page"/>
      </w:r>
    </w:p>
    <w:p w14:paraId="12A16C41" w14:textId="77777777" w:rsidR="007C0988" w:rsidRPr="00FB34D5" w:rsidRDefault="007C0988" w:rsidP="00FB34D5">
      <w:pPr>
        <w:rPr>
          <w:rFonts w:eastAsia="Times New Roman" w:cs="Times New Roman"/>
          <w:sz w:val="22"/>
          <w:szCs w:val="22"/>
          <w:lang w:eastAsia="en-GB"/>
        </w:rPr>
      </w:pPr>
    </w:p>
    <w:p w14:paraId="55C2AE96" w14:textId="77777777" w:rsidR="007C0988" w:rsidRPr="00FB34D5" w:rsidRDefault="007C0988" w:rsidP="00751876">
      <w:pPr>
        <w:rPr>
          <w:rFonts w:eastAsia="Times New Roman" w:cs="Times New Roman"/>
          <w:sz w:val="22"/>
          <w:szCs w:val="22"/>
          <w:lang w:eastAsia="en-GB"/>
        </w:rPr>
      </w:pPr>
    </w:p>
    <w:p w14:paraId="28B09A71" w14:textId="77777777" w:rsidR="007C0988" w:rsidRPr="00FB34D5" w:rsidRDefault="007C0988" w:rsidP="00751876">
      <w:pPr>
        <w:rPr>
          <w:rFonts w:eastAsia="Times New Roman" w:cs="Times New Roman"/>
          <w:sz w:val="22"/>
          <w:szCs w:val="22"/>
          <w:lang w:eastAsia="en-GB"/>
        </w:rPr>
      </w:pPr>
    </w:p>
    <w:p w14:paraId="1A21B4C0" w14:textId="77777777" w:rsidR="007C0988" w:rsidRPr="00FB34D5" w:rsidRDefault="007C0988" w:rsidP="00751876">
      <w:pPr>
        <w:rPr>
          <w:rFonts w:eastAsia="Times New Roman" w:cs="Times New Roman"/>
          <w:sz w:val="22"/>
          <w:szCs w:val="22"/>
          <w:lang w:eastAsia="en-GB"/>
        </w:rPr>
      </w:pPr>
    </w:p>
    <w:p w14:paraId="1A1FD91B" w14:textId="77777777" w:rsidR="007C0988" w:rsidRPr="00FB34D5" w:rsidRDefault="007C0988" w:rsidP="00751876">
      <w:pPr>
        <w:rPr>
          <w:rFonts w:eastAsia="Times New Roman" w:cs="Times New Roman"/>
          <w:sz w:val="22"/>
          <w:szCs w:val="22"/>
          <w:lang w:eastAsia="en-GB"/>
        </w:rPr>
      </w:pPr>
    </w:p>
    <w:p w14:paraId="52D8B2DB" w14:textId="77777777" w:rsidR="007C0988" w:rsidRPr="00FB34D5" w:rsidRDefault="007C0988" w:rsidP="00751876">
      <w:pPr>
        <w:rPr>
          <w:rFonts w:eastAsia="Times New Roman" w:cs="Times New Roman"/>
          <w:sz w:val="22"/>
          <w:szCs w:val="22"/>
          <w:lang w:eastAsia="en-GB"/>
        </w:rPr>
      </w:pPr>
    </w:p>
    <w:p w14:paraId="5E52516D" w14:textId="77777777" w:rsidR="007C0988" w:rsidRPr="00FB34D5" w:rsidRDefault="007C0988" w:rsidP="00751876">
      <w:pPr>
        <w:rPr>
          <w:rFonts w:eastAsia="Times New Roman" w:cs="Times New Roman"/>
          <w:sz w:val="22"/>
          <w:szCs w:val="22"/>
          <w:lang w:eastAsia="en-GB"/>
        </w:rPr>
      </w:pPr>
    </w:p>
    <w:p w14:paraId="170AA295" w14:textId="77777777" w:rsidR="007C0988" w:rsidRPr="00FB34D5" w:rsidRDefault="007C0988" w:rsidP="00751876">
      <w:pPr>
        <w:rPr>
          <w:rFonts w:eastAsia="Times New Roman" w:cs="Times New Roman"/>
          <w:sz w:val="22"/>
          <w:szCs w:val="22"/>
          <w:lang w:eastAsia="en-GB"/>
        </w:rPr>
      </w:pPr>
    </w:p>
    <w:p w14:paraId="0E0BFBC2" w14:textId="77777777" w:rsidR="007C0988" w:rsidRPr="00FB34D5" w:rsidRDefault="007C0988" w:rsidP="00751876">
      <w:pPr>
        <w:rPr>
          <w:rFonts w:eastAsia="Times New Roman" w:cs="Times New Roman"/>
          <w:sz w:val="22"/>
          <w:szCs w:val="22"/>
          <w:lang w:eastAsia="en-GB"/>
        </w:rPr>
      </w:pPr>
    </w:p>
    <w:p w14:paraId="7CC5FBD8" w14:textId="77777777" w:rsidR="007C0988" w:rsidRPr="00FB34D5" w:rsidRDefault="007C0988" w:rsidP="00751876">
      <w:pPr>
        <w:rPr>
          <w:rFonts w:eastAsia="Times New Roman" w:cs="Times New Roman"/>
          <w:sz w:val="22"/>
          <w:szCs w:val="22"/>
          <w:lang w:eastAsia="en-GB"/>
        </w:rPr>
      </w:pPr>
    </w:p>
    <w:p w14:paraId="525B7A6A" w14:textId="77777777" w:rsidR="007C0988" w:rsidRPr="00FB34D5" w:rsidRDefault="007C0988" w:rsidP="00751876">
      <w:pPr>
        <w:rPr>
          <w:rFonts w:eastAsia="Times New Roman" w:cs="Times New Roman"/>
          <w:sz w:val="22"/>
          <w:szCs w:val="22"/>
          <w:lang w:eastAsia="en-GB"/>
        </w:rPr>
      </w:pPr>
    </w:p>
    <w:p w14:paraId="1A74128C" w14:textId="77777777" w:rsidR="007C0988" w:rsidRPr="00FB34D5" w:rsidRDefault="007C0988" w:rsidP="00751876">
      <w:pPr>
        <w:rPr>
          <w:rFonts w:eastAsia="Times New Roman" w:cs="Times New Roman"/>
          <w:sz w:val="22"/>
          <w:szCs w:val="22"/>
          <w:lang w:eastAsia="en-GB"/>
        </w:rPr>
      </w:pPr>
    </w:p>
    <w:p w14:paraId="71F836C2" w14:textId="77777777" w:rsidR="007C0988" w:rsidRPr="00FB34D5" w:rsidRDefault="007C0988" w:rsidP="00751876">
      <w:pPr>
        <w:rPr>
          <w:rFonts w:eastAsia="Times New Roman" w:cs="Times New Roman"/>
          <w:sz w:val="22"/>
          <w:szCs w:val="22"/>
          <w:lang w:eastAsia="en-GB"/>
        </w:rPr>
      </w:pPr>
    </w:p>
    <w:p w14:paraId="5A59AFA1" w14:textId="77777777" w:rsidR="007C0988" w:rsidRPr="00FB34D5" w:rsidRDefault="007C0988" w:rsidP="00751876">
      <w:pPr>
        <w:rPr>
          <w:rFonts w:eastAsia="Times New Roman" w:cs="Times New Roman"/>
          <w:sz w:val="22"/>
          <w:szCs w:val="22"/>
          <w:lang w:eastAsia="en-GB"/>
        </w:rPr>
      </w:pPr>
    </w:p>
    <w:p w14:paraId="3DB396C5" w14:textId="77777777" w:rsidR="007C0988" w:rsidRPr="00FB34D5" w:rsidRDefault="007C0988" w:rsidP="00751876">
      <w:pPr>
        <w:rPr>
          <w:rFonts w:eastAsia="Times New Roman" w:cs="Times New Roman"/>
          <w:sz w:val="22"/>
          <w:szCs w:val="22"/>
          <w:lang w:eastAsia="en-GB"/>
        </w:rPr>
      </w:pPr>
    </w:p>
    <w:p w14:paraId="2DABD0E5" w14:textId="77777777" w:rsidR="007C0988" w:rsidRPr="00FB34D5" w:rsidRDefault="007C0988" w:rsidP="00751876">
      <w:pPr>
        <w:rPr>
          <w:rFonts w:eastAsia="Times New Roman" w:cs="Times New Roman"/>
          <w:sz w:val="22"/>
          <w:szCs w:val="22"/>
          <w:lang w:eastAsia="en-GB"/>
        </w:rPr>
      </w:pPr>
    </w:p>
    <w:p w14:paraId="3379A60D" w14:textId="77777777" w:rsidR="007C0988" w:rsidRPr="00FB34D5" w:rsidRDefault="007C0988" w:rsidP="00751876">
      <w:pPr>
        <w:rPr>
          <w:rFonts w:eastAsia="Times New Roman" w:cs="Times New Roman"/>
          <w:sz w:val="22"/>
          <w:szCs w:val="22"/>
          <w:lang w:eastAsia="en-GB"/>
        </w:rPr>
      </w:pPr>
    </w:p>
    <w:p w14:paraId="5CE417CA" w14:textId="77777777" w:rsidR="007C0988" w:rsidRPr="00FB34D5" w:rsidRDefault="007C0988" w:rsidP="00751876">
      <w:pPr>
        <w:rPr>
          <w:rFonts w:eastAsia="Times New Roman" w:cs="Times New Roman"/>
          <w:sz w:val="22"/>
          <w:szCs w:val="22"/>
          <w:lang w:eastAsia="en-GB"/>
        </w:rPr>
      </w:pPr>
    </w:p>
    <w:p w14:paraId="35717CC5" w14:textId="77777777" w:rsidR="007C0988" w:rsidRPr="00FB34D5" w:rsidRDefault="007C0988" w:rsidP="00751876">
      <w:pPr>
        <w:rPr>
          <w:rFonts w:eastAsia="Times New Roman" w:cs="Times New Roman"/>
          <w:sz w:val="22"/>
          <w:szCs w:val="22"/>
          <w:lang w:eastAsia="en-GB"/>
        </w:rPr>
      </w:pPr>
    </w:p>
    <w:p w14:paraId="5DCC69FB" w14:textId="77777777" w:rsidR="007C0988" w:rsidRPr="00FB34D5" w:rsidRDefault="007C0988" w:rsidP="00751876">
      <w:pPr>
        <w:rPr>
          <w:rFonts w:eastAsia="Times New Roman" w:cs="Times New Roman"/>
          <w:sz w:val="22"/>
          <w:szCs w:val="22"/>
          <w:lang w:eastAsia="en-GB"/>
        </w:rPr>
      </w:pPr>
    </w:p>
    <w:p w14:paraId="060AA8EA" w14:textId="77777777" w:rsidR="007C0988" w:rsidRPr="00FB34D5" w:rsidRDefault="007C0988" w:rsidP="00751876">
      <w:pPr>
        <w:rPr>
          <w:rFonts w:eastAsia="Times New Roman" w:cs="Times New Roman"/>
          <w:sz w:val="22"/>
          <w:szCs w:val="22"/>
          <w:lang w:eastAsia="en-GB"/>
        </w:rPr>
      </w:pPr>
    </w:p>
    <w:p w14:paraId="61FECD9B" w14:textId="77777777" w:rsidR="007C0988" w:rsidRPr="00FB34D5" w:rsidRDefault="007C0988" w:rsidP="00751876">
      <w:pPr>
        <w:rPr>
          <w:rFonts w:eastAsia="Times New Roman" w:cs="Times New Roman"/>
          <w:sz w:val="22"/>
          <w:szCs w:val="22"/>
          <w:lang w:eastAsia="en-GB"/>
        </w:rPr>
      </w:pPr>
    </w:p>
    <w:p w14:paraId="0722A0C8" w14:textId="77777777" w:rsidR="007C0988" w:rsidRPr="00FB34D5" w:rsidRDefault="007C0988" w:rsidP="00751876">
      <w:pPr>
        <w:rPr>
          <w:rFonts w:eastAsia="Times New Roman" w:cs="Times New Roman"/>
          <w:sz w:val="22"/>
          <w:szCs w:val="22"/>
          <w:lang w:eastAsia="en-GB"/>
        </w:rPr>
      </w:pPr>
    </w:p>
    <w:p w14:paraId="567EDA98" w14:textId="64CC6D4F" w:rsidR="00880761" w:rsidRPr="00570267" w:rsidRDefault="007C0988" w:rsidP="00751876">
      <w:pPr>
        <w:pStyle w:val="Heading1"/>
        <w:ind w:left="0" w:firstLine="0"/>
      </w:pPr>
      <w:r w:rsidRPr="00570267">
        <w:t>B. ULOTKA DLA PACJENTA</w:t>
      </w:r>
    </w:p>
    <w:p w14:paraId="118A4EA3" w14:textId="77777777" w:rsidR="00880761" w:rsidRPr="00570267" w:rsidRDefault="00880761" w:rsidP="00751876">
      <w:pPr>
        <w:rPr>
          <w:rFonts w:cs="Times New Roman"/>
          <w:b/>
          <w:sz w:val="22"/>
          <w:szCs w:val="20"/>
        </w:rPr>
      </w:pPr>
      <w:r w:rsidRPr="00FB34D5">
        <w:rPr>
          <w:rFonts w:cs="Times New Roman"/>
        </w:rPr>
        <w:br w:type="page"/>
      </w:r>
    </w:p>
    <w:p w14:paraId="5B94CD10" w14:textId="77777777" w:rsidR="007C0988" w:rsidRPr="00570267" w:rsidRDefault="007C0988" w:rsidP="00EA3882">
      <w:pPr>
        <w:pageBreakBefore/>
        <w:jc w:val="center"/>
        <w:rPr>
          <w:rFonts w:cs="Times New Roman"/>
          <w:sz w:val="22"/>
          <w:szCs w:val="22"/>
        </w:rPr>
      </w:pPr>
      <w:r w:rsidRPr="00570267">
        <w:rPr>
          <w:rFonts w:cs="Times New Roman"/>
          <w:b/>
          <w:sz w:val="22"/>
          <w:szCs w:val="22"/>
        </w:rPr>
        <w:lastRenderedPageBreak/>
        <w:t>Ulotka dołączona do opakowania: informacja dla pacjenta</w:t>
      </w:r>
    </w:p>
    <w:p w14:paraId="768BC277" w14:textId="77777777" w:rsidR="007C0988" w:rsidRPr="00570267" w:rsidRDefault="007C0988" w:rsidP="00EA3882">
      <w:pPr>
        <w:jc w:val="center"/>
        <w:rPr>
          <w:rFonts w:cs="Times New Roman"/>
          <w:b/>
          <w:sz w:val="22"/>
          <w:szCs w:val="22"/>
        </w:rPr>
      </w:pPr>
    </w:p>
    <w:p w14:paraId="6AB03F65" w14:textId="77777777" w:rsidR="007C0988" w:rsidRPr="00570267" w:rsidRDefault="007C0988" w:rsidP="00EA3882">
      <w:pPr>
        <w:jc w:val="center"/>
        <w:rPr>
          <w:rFonts w:cs="Times New Roman"/>
          <w:b/>
          <w:sz w:val="22"/>
          <w:szCs w:val="22"/>
        </w:rPr>
      </w:pPr>
      <w:r w:rsidRPr="00570267">
        <w:rPr>
          <w:rFonts w:cs="Times New Roman"/>
          <w:b/>
          <w:sz w:val="22"/>
          <w:szCs w:val="22"/>
        </w:rPr>
        <w:t>Lenalidomide Mylan 2,5 mg kapsułki twarde</w:t>
      </w:r>
    </w:p>
    <w:p w14:paraId="067D02C0" w14:textId="77777777" w:rsidR="007C0988" w:rsidRPr="00570267" w:rsidRDefault="007C0988" w:rsidP="00EA3882">
      <w:pPr>
        <w:jc w:val="center"/>
        <w:rPr>
          <w:rFonts w:cs="Times New Roman"/>
          <w:b/>
          <w:sz w:val="22"/>
          <w:szCs w:val="22"/>
        </w:rPr>
      </w:pPr>
      <w:r w:rsidRPr="00570267">
        <w:rPr>
          <w:rFonts w:cs="Times New Roman"/>
          <w:b/>
          <w:sz w:val="22"/>
          <w:szCs w:val="22"/>
        </w:rPr>
        <w:t>Lenalidomide Mylan 5 mg kapsułki twarde</w:t>
      </w:r>
    </w:p>
    <w:p w14:paraId="04DF394D" w14:textId="77777777" w:rsidR="007C0988" w:rsidRPr="00570267" w:rsidRDefault="007C0988" w:rsidP="00EA3882">
      <w:pPr>
        <w:jc w:val="center"/>
        <w:rPr>
          <w:rFonts w:cs="Times New Roman"/>
          <w:b/>
          <w:sz w:val="22"/>
          <w:szCs w:val="22"/>
        </w:rPr>
      </w:pPr>
      <w:r w:rsidRPr="00570267">
        <w:rPr>
          <w:rFonts w:cs="Times New Roman"/>
          <w:b/>
          <w:sz w:val="22"/>
          <w:szCs w:val="22"/>
        </w:rPr>
        <w:t>Lenalidomide Mylan 7,5 mg kapsułki twarde</w:t>
      </w:r>
    </w:p>
    <w:p w14:paraId="02A5DF45" w14:textId="77777777" w:rsidR="007C0988" w:rsidRPr="00570267" w:rsidRDefault="007C0988" w:rsidP="00EA3882">
      <w:pPr>
        <w:jc w:val="center"/>
        <w:rPr>
          <w:rFonts w:cs="Times New Roman"/>
          <w:b/>
          <w:sz w:val="22"/>
          <w:szCs w:val="22"/>
        </w:rPr>
      </w:pPr>
      <w:r w:rsidRPr="00570267">
        <w:rPr>
          <w:rFonts w:cs="Times New Roman"/>
          <w:b/>
          <w:sz w:val="22"/>
          <w:szCs w:val="22"/>
        </w:rPr>
        <w:t>Lenalidomide Mylan 10 mg kapsułki twarde</w:t>
      </w:r>
    </w:p>
    <w:p w14:paraId="3073188F" w14:textId="77777777" w:rsidR="007C0988" w:rsidRPr="00570267" w:rsidRDefault="007C0988" w:rsidP="00EA3882">
      <w:pPr>
        <w:jc w:val="center"/>
        <w:rPr>
          <w:rFonts w:cs="Times New Roman"/>
          <w:b/>
          <w:sz w:val="22"/>
          <w:szCs w:val="22"/>
        </w:rPr>
      </w:pPr>
      <w:r w:rsidRPr="00570267">
        <w:rPr>
          <w:rFonts w:cs="Times New Roman"/>
          <w:b/>
          <w:sz w:val="22"/>
          <w:szCs w:val="22"/>
        </w:rPr>
        <w:t>Lenalidomide Mylan 15 mg kapsułki twarde</w:t>
      </w:r>
    </w:p>
    <w:p w14:paraId="4A81EC29" w14:textId="77777777" w:rsidR="007C0988" w:rsidRPr="00570267" w:rsidRDefault="007C0988" w:rsidP="00EA3882">
      <w:pPr>
        <w:jc w:val="center"/>
        <w:rPr>
          <w:rFonts w:cs="Times New Roman"/>
          <w:b/>
          <w:sz w:val="22"/>
          <w:szCs w:val="22"/>
        </w:rPr>
      </w:pPr>
      <w:r w:rsidRPr="00570267">
        <w:rPr>
          <w:rFonts w:cs="Times New Roman"/>
          <w:b/>
          <w:sz w:val="22"/>
          <w:szCs w:val="22"/>
        </w:rPr>
        <w:t>Lenalidomide Mylan 20 mg kapsułki twarde</w:t>
      </w:r>
    </w:p>
    <w:p w14:paraId="754DB2F0" w14:textId="77777777" w:rsidR="007C0988" w:rsidRPr="00570267" w:rsidRDefault="007C0988" w:rsidP="00EA3882">
      <w:pPr>
        <w:jc w:val="center"/>
        <w:rPr>
          <w:rFonts w:cs="Times New Roman"/>
          <w:b/>
          <w:sz w:val="22"/>
          <w:szCs w:val="22"/>
        </w:rPr>
      </w:pPr>
      <w:r w:rsidRPr="00570267">
        <w:rPr>
          <w:rFonts w:cs="Times New Roman"/>
          <w:b/>
          <w:sz w:val="22"/>
          <w:szCs w:val="22"/>
        </w:rPr>
        <w:t>Lenalidomide Mylan 25 mg kapsułki twarde</w:t>
      </w:r>
    </w:p>
    <w:p w14:paraId="40D69D6B" w14:textId="77777777" w:rsidR="007C0988" w:rsidRPr="00570267" w:rsidRDefault="007C0988" w:rsidP="00EA3882">
      <w:pPr>
        <w:jc w:val="center"/>
        <w:rPr>
          <w:rFonts w:cs="Times New Roman"/>
          <w:b/>
          <w:sz w:val="22"/>
          <w:szCs w:val="22"/>
        </w:rPr>
      </w:pPr>
    </w:p>
    <w:p w14:paraId="0461F202" w14:textId="77777777" w:rsidR="007C0988" w:rsidRPr="00570267" w:rsidRDefault="007C0988" w:rsidP="00EA3882">
      <w:pPr>
        <w:jc w:val="center"/>
        <w:rPr>
          <w:rFonts w:cs="Times New Roman"/>
          <w:sz w:val="22"/>
          <w:szCs w:val="22"/>
        </w:rPr>
      </w:pPr>
      <w:r w:rsidRPr="00570267">
        <w:rPr>
          <w:rFonts w:cs="Times New Roman"/>
          <w:sz w:val="22"/>
          <w:szCs w:val="22"/>
        </w:rPr>
        <w:t>lenalidomid</w:t>
      </w:r>
    </w:p>
    <w:p w14:paraId="3C8DEBED" w14:textId="77777777" w:rsidR="007C0988" w:rsidRPr="00570267" w:rsidRDefault="007C0988" w:rsidP="00EA3882">
      <w:pPr>
        <w:jc w:val="center"/>
        <w:rPr>
          <w:rFonts w:cs="Times New Roman"/>
          <w:sz w:val="22"/>
          <w:szCs w:val="22"/>
        </w:rPr>
      </w:pPr>
    </w:p>
    <w:p w14:paraId="2BA0BB97" w14:textId="77777777" w:rsidR="007C0988" w:rsidRPr="00570267" w:rsidRDefault="007C0988" w:rsidP="00EA3882">
      <w:pPr>
        <w:rPr>
          <w:rFonts w:cs="Times New Roman"/>
          <w:sz w:val="22"/>
          <w:szCs w:val="22"/>
        </w:rPr>
      </w:pPr>
      <w:r w:rsidRPr="00570267">
        <w:rPr>
          <w:rFonts w:cs="Times New Roman"/>
          <w:b/>
          <w:sz w:val="22"/>
          <w:szCs w:val="22"/>
        </w:rPr>
        <w:t>Należy uważnie zapoznać się z treścią ulotki przed zażyciem leku, ponieważ zawiera ona informacje ważne dla pacjenta.</w:t>
      </w:r>
    </w:p>
    <w:p w14:paraId="50495730" w14:textId="77777777" w:rsidR="007C0988" w:rsidRPr="00570267" w:rsidRDefault="007C0988" w:rsidP="00EA3882">
      <w:pPr>
        <w:numPr>
          <w:ilvl w:val="0"/>
          <w:numId w:val="7"/>
        </w:numPr>
        <w:tabs>
          <w:tab w:val="clear" w:pos="481"/>
        </w:tabs>
        <w:ind w:left="567" w:hanging="567"/>
        <w:rPr>
          <w:rFonts w:eastAsia="Times New Roman" w:cs="Times New Roman"/>
          <w:color w:val="000000"/>
          <w:sz w:val="22"/>
          <w:szCs w:val="22"/>
          <w:lang w:eastAsia="en-US"/>
        </w:rPr>
      </w:pPr>
      <w:r w:rsidRPr="00570267">
        <w:rPr>
          <w:rFonts w:eastAsia="Times New Roman" w:cs="Times New Roman"/>
          <w:color w:val="000000"/>
          <w:sz w:val="22"/>
          <w:szCs w:val="22"/>
          <w:lang w:eastAsia="en-US"/>
        </w:rPr>
        <w:t>Należy zachować tę ulotkę, aby w razie potrzeby móc ją ponownie przeczytać.</w:t>
      </w:r>
    </w:p>
    <w:p w14:paraId="28A2A348" w14:textId="77777777" w:rsidR="007C0988" w:rsidRPr="00570267" w:rsidRDefault="007C0988" w:rsidP="00EA3882">
      <w:pPr>
        <w:numPr>
          <w:ilvl w:val="0"/>
          <w:numId w:val="7"/>
        </w:numPr>
        <w:tabs>
          <w:tab w:val="clear" w:pos="481"/>
        </w:tabs>
        <w:ind w:left="567" w:hanging="567"/>
        <w:rPr>
          <w:rFonts w:eastAsia="Times New Roman" w:cs="Times New Roman"/>
          <w:color w:val="000000"/>
          <w:sz w:val="22"/>
          <w:szCs w:val="22"/>
          <w:lang w:eastAsia="en-US"/>
        </w:rPr>
      </w:pPr>
      <w:r w:rsidRPr="00570267">
        <w:rPr>
          <w:rFonts w:eastAsia="Times New Roman" w:cs="Times New Roman"/>
          <w:color w:val="000000"/>
          <w:sz w:val="22"/>
          <w:szCs w:val="22"/>
          <w:lang w:eastAsia="en-US"/>
        </w:rPr>
        <w:t>W razie jakichkolwiek wątpliwości należy zwrócić się do lekarza, farmaceuty</w:t>
      </w:r>
      <w:r w:rsidRPr="00570267">
        <w:rPr>
          <w:rFonts w:eastAsia="Times New Roman" w:cs="Times New Roman"/>
          <w:sz w:val="22"/>
          <w:szCs w:val="22"/>
          <w:lang w:bidi="pl-PL"/>
        </w:rPr>
        <w:t xml:space="preserve"> </w:t>
      </w:r>
      <w:r w:rsidRPr="00570267">
        <w:rPr>
          <w:rFonts w:eastAsia="Times New Roman" w:cs="Times New Roman"/>
          <w:color w:val="000000"/>
          <w:sz w:val="22"/>
          <w:szCs w:val="22"/>
          <w:lang w:eastAsia="en-US" w:bidi="pl-PL"/>
        </w:rPr>
        <w:t>lub pielęgniarki</w:t>
      </w:r>
      <w:r w:rsidRPr="00570267">
        <w:rPr>
          <w:rFonts w:eastAsia="Times New Roman" w:cs="Times New Roman"/>
          <w:color w:val="000000"/>
          <w:sz w:val="22"/>
          <w:szCs w:val="22"/>
          <w:lang w:eastAsia="en-US"/>
        </w:rPr>
        <w:t>.</w:t>
      </w:r>
    </w:p>
    <w:p w14:paraId="025EC8A4" w14:textId="77777777" w:rsidR="007C0988" w:rsidRPr="00570267" w:rsidRDefault="007C0988" w:rsidP="00EA3882">
      <w:pPr>
        <w:numPr>
          <w:ilvl w:val="0"/>
          <w:numId w:val="7"/>
        </w:numPr>
        <w:tabs>
          <w:tab w:val="clear" w:pos="481"/>
        </w:tabs>
        <w:ind w:left="567" w:hanging="567"/>
        <w:rPr>
          <w:rFonts w:eastAsia="Times New Roman" w:cs="Times New Roman"/>
          <w:bCs/>
          <w:color w:val="000000"/>
          <w:sz w:val="22"/>
          <w:szCs w:val="22"/>
          <w:lang w:eastAsia="en-US"/>
        </w:rPr>
      </w:pPr>
      <w:r w:rsidRPr="00570267">
        <w:rPr>
          <w:rFonts w:eastAsia="Times New Roman" w:cs="Times New Roman"/>
          <w:bCs/>
          <w:color w:val="000000"/>
          <w:sz w:val="22"/>
          <w:szCs w:val="22"/>
          <w:lang w:eastAsia="en-US"/>
        </w:rPr>
        <w:t>Lek ten przepisano ściśle określonej osobie. Nie należy go przekazywać innym. Lek może zaszkodzić innej osobie, nawet jeśli objawy jej choroby są takie same.</w:t>
      </w:r>
    </w:p>
    <w:p w14:paraId="0943F9FF" w14:textId="77777777" w:rsidR="007C0988" w:rsidRPr="00570267" w:rsidRDefault="007C0988" w:rsidP="00EA3882">
      <w:pPr>
        <w:numPr>
          <w:ilvl w:val="0"/>
          <w:numId w:val="7"/>
        </w:numPr>
        <w:tabs>
          <w:tab w:val="clear" w:pos="481"/>
        </w:tabs>
        <w:ind w:left="567" w:hanging="567"/>
        <w:rPr>
          <w:rFonts w:eastAsia="Times New Roman" w:cs="Times New Roman"/>
          <w:color w:val="000000"/>
          <w:sz w:val="22"/>
          <w:szCs w:val="22"/>
          <w:lang w:eastAsia="en-US"/>
        </w:rPr>
      </w:pPr>
      <w:r w:rsidRPr="00570267">
        <w:rPr>
          <w:rFonts w:eastAsia="Times New Roman" w:cs="Times New Roman"/>
          <w:color w:val="000000"/>
          <w:sz w:val="22"/>
          <w:szCs w:val="22"/>
          <w:lang w:eastAsia="en-US"/>
        </w:rPr>
        <w:t>Jeśli u pacjenta wystąpią jakiekolwiek objawy niepożądane, w tym wszelkie objawy niepożądane niewymienione w tej ulotce, należy powiedzieć o tym lekarzowi lub farmaceucie. Patrz punkt 4.</w:t>
      </w:r>
    </w:p>
    <w:p w14:paraId="0FDA6AE2" w14:textId="77777777" w:rsidR="007C0988" w:rsidRPr="00570267" w:rsidRDefault="007C0988" w:rsidP="00EA3882">
      <w:pPr>
        <w:numPr>
          <w:ilvl w:val="12"/>
          <w:numId w:val="0"/>
        </w:numPr>
        <w:rPr>
          <w:rFonts w:cs="Times New Roman"/>
          <w:sz w:val="22"/>
          <w:szCs w:val="22"/>
        </w:rPr>
      </w:pPr>
    </w:p>
    <w:p w14:paraId="49430FE5" w14:textId="77777777" w:rsidR="007C0988" w:rsidRPr="00570267" w:rsidRDefault="007C0988" w:rsidP="00FB34D5">
      <w:pPr>
        <w:keepNext/>
        <w:numPr>
          <w:ilvl w:val="12"/>
          <w:numId w:val="0"/>
        </w:numPr>
        <w:rPr>
          <w:rFonts w:cs="Times New Roman"/>
          <w:sz w:val="22"/>
          <w:szCs w:val="22"/>
        </w:rPr>
      </w:pPr>
      <w:r w:rsidRPr="00570267">
        <w:rPr>
          <w:rFonts w:cs="Times New Roman"/>
          <w:b/>
          <w:sz w:val="22"/>
          <w:szCs w:val="22"/>
        </w:rPr>
        <w:t>Spis treści ulotki</w:t>
      </w:r>
    </w:p>
    <w:p w14:paraId="2CC5B0CD" w14:textId="77777777" w:rsidR="007C0988" w:rsidRPr="00570267" w:rsidRDefault="007C0988" w:rsidP="00EA3882">
      <w:pPr>
        <w:numPr>
          <w:ilvl w:val="12"/>
          <w:numId w:val="0"/>
        </w:numPr>
        <w:rPr>
          <w:rFonts w:cs="Times New Roman"/>
          <w:sz w:val="22"/>
          <w:szCs w:val="22"/>
        </w:rPr>
      </w:pPr>
    </w:p>
    <w:p w14:paraId="371C7A25" w14:textId="3EAADCC8" w:rsidR="007C0988" w:rsidRPr="00F75080" w:rsidRDefault="007C0988" w:rsidP="00FB34D5">
      <w:pPr>
        <w:pStyle w:val="ListParagraph"/>
        <w:numPr>
          <w:ilvl w:val="0"/>
          <w:numId w:val="272"/>
        </w:numPr>
        <w:ind w:left="567" w:hanging="567"/>
        <w:rPr>
          <w:lang w:val="pl-PL"/>
        </w:rPr>
      </w:pPr>
      <w:r w:rsidRPr="00FB34D5">
        <w:rPr>
          <w:lang w:val="pl-PL"/>
        </w:rPr>
        <w:t>Co to jest lek Lenalidomide Mylan i w jakim celu się go stosuje</w:t>
      </w:r>
    </w:p>
    <w:p w14:paraId="5A86B6D4" w14:textId="3BE4C431" w:rsidR="007C0988" w:rsidRPr="00F75080" w:rsidRDefault="007C0988" w:rsidP="00FB34D5">
      <w:pPr>
        <w:pStyle w:val="ListParagraph"/>
        <w:numPr>
          <w:ilvl w:val="0"/>
          <w:numId w:val="272"/>
        </w:numPr>
        <w:ind w:left="567" w:hanging="567"/>
        <w:rPr>
          <w:lang w:val="pl-PL"/>
        </w:rPr>
      </w:pPr>
      <w:r w:rsidRPr="00FB34D5">
        <w:rPr>
          <w:lang w:val="pl-PL"/>
        </w:rPr>
        <w:t>Informacje ważne przed przyjęciem leku Lenalidomide Mylan</w:t>
      </w:r>
    </w:p>
    <w:p w14:paraId="7D20D79A" w14:textId="524755FB" w:rsidR="007C0988" w:rsidRPr="00FB34D5" w:rsidRDefault="007C0988" w:rsidP="00FB34D5">
      <w:pPr>
        <w:pStyle w:val="ListParagraph"/>
        <w:numPr>
          <w:ilvl w:val="0"/>
          <w:numId w:val="272"/>
        </w:numPr>
        <w:ind w:left="567" w:hanging="567"/>
      </w:pPr>
      <w:r w:rsidRPr="00FB34D5">
        <w:rPr>
          <w:lang w:val="pl-PL"/>
        </w:rPr>
        <w:t>Jak przyjmować lek Lenalidomide Mylan</w:t>
      </w:r>
    </w:p>
    <w:p w14:paraId="6FFC210F" w14:textId="15BA5148" w:rsidR="007C0988" w:rsidRPr="00FB34D5" w:rsidRDefault="007C0988" w:rsidP="00FB34D5">
      <w:pPr>
        <w:pStyle w:val="ListParagraph"/>
        <w:numPr>
          <w:ilvl w:val="0"/>
          <w:numId w:val="272"/>
        </w:numPr>
        <w:ind w:left="567" w:hanging="567"/>
      </w:pPr>
      <w:r w:rsidRPr="00FB34D5">
        <w:rPr>
          <w:lang w:val="pl-PL"/>
        </w:rPr>
        <w:t>Możliwe działania niepożądane</w:t>
      </w:r>
    </w:p>
    <w:p w14:paraId="368D2EDE" w14:textId="27CCFB7E" w:rsidR="007C0988" w:rsidRPr="00FB34D5" w:rsidRDefault="007C0988" w:rsidP="00FB34D5">
      <w:pPr>
        <w:pStyle w:val="ListParagraph"/>
        <w:numPr>
          <w:ilvl w:val="0"/>
          <w:numId w:val="272"/>
        </w:numPr>
        <w:ind w:left="567" w:hanging="567"/>
      </w:pPr>
      <w:r w:rsidRPr="00FB34D5">
        <w:rPr>
          <w:lang w:val="pl-PL"/>
        </w:rPr>
        <w:t>Jak przechowywać lek Lenalidomide Mylan</w:t>
      </w:r>
    </w:p>
    <w:p w14:paraId="614BBC36" w14:textId="7DD8DD6C" w:rsidR="007C0988" w:rsidRPr="00FB34D5" w:rsidRDefault="007C0988" w:rsidP="00FB34D5">
      <w:pPr>
        <w:pStyle w:val="ListParagraph"/>
        <w:numPr>
          <w:ilvl w:val="0"/>
          <w:numId w:val="272"/>
        </w:numPr>
        <w:ind w:left="567" w:hanging="567"/>
      </w:pPr>
      <w:r w:rsidRPr="00FB34D5">
        <w:rPr>
          <w:lang w:val="pl-PL"/>
        </w:rPr>
        <w:t>Zawartość opakowania i inne informacje</w:t>
      </w:r>
    </w:p>
    <w:p w14:paraId="31803AFC" w14:textId="77777777" w:rsidR="007C0988" w:rsidRPr="00570267" w:rsidRDefault="007C0988" w:rsidP="00EA3882">
      <w:pPr>
        <w:numPr>
          <w:ilvl w:val="12"/>
          <w:numId w:val="0"/>
        </w:numPr>
        <w:rPr>
          <w:rFonts w:cs="Times New Roman"/>
          <w:sz w:val="22"/>
          <w:szCs w:val="22"/>
        </w:rPr>
      </w:pPr>
    </w:p>
    <w:p w14:paraId="1F63A772" w14:textId="77777777" w:rsidR="007C0988" w:rsidRPr="00570267" w:rsidRDefault="007C0988" w:rsidP="00EA3882">
      <w:pPr>
        <w:numPr>
          <w:ilvl w:val="12"/>
          <w:numId w:val="0"/>
        </w:numPr>
        <w:rPr>
          <w:rFonts w:cs="Times New Roman"/>
          <w:sz w:val="22"/>
          <w:szCs w:val="22"/>
        </w:rPr>
      </w:pPr>
    </w:p>
    <w:p w14:paraId="4D1B8858" w14:textId="77777777" w:rsidR="007C0988" w:rsidRPr="00570267" w:rsidRDefault="007C0988" w:rsidP="00FB34D5">
      <w:pPr>
        <w:keepNext/>
        <w:numPr>
          <w:ilvl w:val="12"/>
          <w:numId w:val="0"/>
        </w:numPr>
        <w:ind w:left="567" w:hanging="567"/>
        <w:rPr>
          <w:rFonts w:cs="Times New Roman"/>
          <w:sz w:val="22"/>
          <w:szCs w:val="22"/>
        </w:rPr>
      </w:pPr>
      <w:r w:rsidRPr="00570267">
        <w:rPr>
          <w:rFonts w:cs="Times New Roman"/>
          <w:b/>
          <w:sz w:val="22"/>
          <w:szCs w:val="22"/>
        </w:rPr>
        <w:t>1.</w:t>
      </w:r>
      <w:r w:rsidRPr="00570267">
        <w:rPr>
          <w:rFonts w:cs="Times New Roman"/>
          <w:b/>
          <w:sz w:val="22"/>
          <w:szCs w:val="22"/>
        </w:rPr>
        <w:tab/>
        <w:t>Co to jest lek Lenalidomide Mylan i w jakim celu się go stosuje</w:t>
      </w:r>
    </w:p>
    <w:p w14:paraId="344A8032" w14:textId="77777777" w:rsidR="007C0988" w:rsidRPr="00570267" w:rsidRDefault="007C0988" w:rsidP="00EA3882">
      <w:pPr>
        <w:numPr>
          <w:ilvl w:val="12"/>
          <w:numId w:val="0"/>
        </w:numPr>
        <w:rPr>
          <w:rFonts w:cs="Times New Roman"/>
          <w:sz w:val="22"/>
          <w:szCs w:val="22"/>
        </w:rPr>
      </w:pPr>
    </w:p>
    <w:p w14:paraId="2924CB0B" w14:textId="77777777" w:rsidR="007C0988" w:rsidRPr="00570267" w:rsidRDefault="007C0988" w:rsidP="00EA3882">
      <w:pPr>
        <w:numPr>
          <w:ilvl w:val="12"/>
          <w:numId w:val="0"/>
        </w:numPr>
        <w:rPr>
          <w:rFonts w:cs="Times New Roman"/>
          <w:sz w:val="22"/>
          <w:szCs w:val="22"/>
        </w:rPr>
      </w:pPr>
      <w:r w:rsidRPr="00570267">
        <w:rPr>
          <w:rFonts w:cs="Times New Roman"/>
          <w:sz w:val="22"/>
          <w:szCs w:val="22"/>
        </w:rPr>
        <w:t>Lek Lenalidomide Mylan zawiera substancję czynną „lenalidomid”. Lek ten należy do grupy leków, które wpływają na działanie układu immunologicznego.</w:t>
      </w:r>
    </w:p>
    <w:p w14:paraId="038E266A" w14:textId="77777777" w:rsidR="007C0988" w:rsidRPr="00570267" w:rsidRDefault="007C0988" w:rsidP="00EA3882">
      <w:pPr>
        <w:numPr>
          <w:ilvl w:val="12"/>
          <w:numId w:val="0"/>
        </w:numPr>
        <w:rPr>
          <w:rFonts w:cs="Times New Roman"/>
          <w:sz w:val="22"/>
          <w:szCs w:val="22"/>
        </w:rPr>
      </w:pPr>
    </w:p>
    <w:p w14:paraId="7F645392" w14:textId="77777777" w:rsidR="00C2537D" w:rsidRPr="00570267" w:rsidRDefault="007C0988" w:rsidP="00EA3882">
      <w:pPr>
        <w:pStyle w:val="ListParagraph"/>
        <w:ind w:left="0"/>
        <w:rPr>
          <w:lang w:val="pl-PL"/>
        </w:rPr>
      </w:pPr>
      <w:r w:rsidRPr="00570267">
        <w:rPr>
          <w:lang w:val="pl-PL"/>
        </w:rPr>
        <w:t>Lek Lenalidomide Mylan jest stosowany u dorosłych pacjentów w leczeniu</w:t>
      </w:r>
      <w:r w:rsidR="00C2537D" w:rsidRPr="00570267">
        <w:rPr>
          <w:lang w:val="pl-PL"/>
        </w:rPr>
        <w:t>:</w:t>
      </w:r>
    </w:p>
    <w:p w14:paraId="46E7088A" w14:textId="77777777" w:rsidR="00C2537D" w:rsidRPr="00570267" w:rsidRDefault="007C0988" w:rsidP="00751876">
      <w:pPr>
        <w:pStyle w:val="ListParagraph"/>
        <w:numPr>
          <w:ilvl w:val="0"/>
          <w:numId w:val="251"/>
        </w:numPr>
        <w:ind w:left="567" w:hanging="567"/>
        <w:rPr>
          <w:color w:val="000000"/>
          <w:lang w:val="pl-PL"/>
        </w:rPr>
      </w:pPr>
      <w:r w:rsidRPr="00570267">
        <w:rPr>
          <w:color w:val="000000"/>
          <w:lang w:val="pl-PL"/>
        </w:rPr>
        <w:t>szpiczaka mnogiego</w:t>
      </w:r>
      <w:r w:rsidR="00C2537D" w:rsidRPr="00570267">
        <w:rPr>
          <w:color w:val="000000"/>
          <w:lang w:val="pl-PL"/>
        </w:rPr>
        <w:t>,</w:t>
      </w:r>
    </w:p>
    <w:p w14:paraId="283F83C1" w14:textId="77777777" w:rsidR="00C2537D" w:rsidRPr="00570267" w:rsidRDefault="00C2537D" w:rsidP="00751876">
      <w:pPr>
        <w:pStyle w:val="ListParagraph"/>
        <w:numPr>
          <w:ilvl w:val="0"/>
          <w:numId w:val="251"/>
        </w:numPr>
        <w:ind w:left="567" w:hanging="567"/>
        <w:rPr>
          <w:color w:val="000000"/>
          <w:lang w:val="pl-PL"/>
        </w:rPr>
      </w:pPr>
      <w:r w:rsidRPr="00570267">
        <w:rPr>
          <w:color w:val="000000"/>
          <w:lang w:val="pl-PL"/>
        </w:rPr>
        <w:t>zespołów mieloblastycznych,</w:t>
      </w:r>
    </w:p>
    <w:p w14:paraId="27AE52FD" w14:textId="77777777" w:rsidR="00C2537D" w:rsidRPr="00570267" w:rsidRDefault="00C2537D" w:rsidP="00751876">
      <w:pPr>
        <w:pStyle w:val="ListParagraph"/>
        <w:numPr>
          <w:ilvl w:val="0"/>
          <w:numId w:val="251"/>
        </w:numPr>
        <w:ind w:left="567" w:hanging="567"/>
        <w:rPr>
          <w:color w:val="000000"/>
          <w:lang w:val="pl-PL"/>
        </w:rPr>
      </w:pPr>
      <w:r w:rsidRPr="00570267">
        <w:rPr>
          <w:color w:val="000000"/>
          <w:lang w:val="pl-PL"/>
        </w:rPr>
        <w:t>chłoniaka z komórek płaszcza,</w:t>
      </w:r>
    </w:p>
    <w:p w14:paraId="65B27F83" w14:textId="77777777" w:rsidR="007C0988" w:rsidRPr="00570267" w:rsidRDefault="007C0988" w:rsidP="00751876">
      <w:pPr>
        <w:pStyle w:val="ListParagraph"/>
        <w:numPr>
          <w:ilvl w:val="0"/>
          <w:numId w:val="251"/>
        </w:numPr>
        <w:ind w:left="567" w:hanging="567"/>
        <w:rPr>
          <w:color w:val="000000"/>
          <w:lang w:val="pl-PL"/>
        </w:rPr>
      </w:pPr>
      <w:r w:rsidRPr="00570267">
        <w:rPr>
          <w:color w:val="000000"/>
          <w:lang w:val="pl-PL"/>
        </w:rPr>
        <w:t>chłoniaka grudkowego.</w:t>
      </w:r>
    </w:p>
    <w:p w14:paraId="0BD2A8FF" w14:textId="77777777" w:rsidR="007C0988" w:rsidRPr="00570267" w:rsidRDefault="007C0988" w:rsidP="00EA3882">
      <w:pPr>
        <w:pStyle w:val="Date"/>
        <w:rPr>
          <w:rFonts w:ascii="Times New Roman" w:hAnsi="Times New Roman"/>
          <w:szCs w:val="22"/>
          <w:lang w:val="pl-PL"/>
        </w:rPr>
      </w:pPr>
    </w:p>
    <w:p w14:paraId="2BAA0166" w14:textId="77777777" w:rsidR="007C0988" w:rsidRPr="00570267" w:rsidRDefault="007C0988" w:rsidP="00EA3882">
      <w:pPr>
        <w:numPr>
          <w:ilvl w:val="12"/>
          <w:numId w:val="0"/>
        </w:numPr>
        <w:rPr>
          <w:rFonts w:cs="Times New Roman"/>
          <w:b/>
          <w:sz w:val="22"/>
          <w:szCs w:val="22"/>
        </w:rPr>
      </w:pPr>
      <w:r w:rsidRPr="00570267">
        <w:rPr>
          <w:rFonts w:cs="Times New Roman"/>
          <w:b/>
          <w:sz w:val="22"/>
          <w:szCs w:val="22"/>
        </w:rPr>
        <w:t>Szpiczak mnogi</w:t>
      </w:r>
    </w:p>
    <w:p w14:paraId="340479D3" w14:textId="77777777" w:rsidR="007C0988" w:rsidRPr="00570267" w:rsidRDefault="007C0988" w:rsidP="00EA3882">
      <w:pPr>
        <w:numPr>
          <w:ilvl w:val="12"/>
          <w:numId w:val="0"/>
        </w:numPr>
        <w:rPr>
          <w:rFonts w:cs="Times New Roman"/>
          <w:sz w:val="22"/>
          <w:szCs w:val="22"/>
        </w:rPr>
      </w:pPr>
      <w:r w:rsidRPr="00570267">
        <w:rPr>
          <w:rFonts w:cs="Times New Roman"/>
          <w:sz w:val="22"/>
          <w:szCs w:val="22"/>
        </w:rPr>
        <w:t>Szpiczak mnogi jest rodzajem nowotworu, który atakuje pewien rodzaj białych krwinek, nazywanych komórkami plazmatycznymi. Komórki te gromadzą się w szpiku kostnym i ulegają niekontrolowanym podziałom. Może to prowadzić do uszkodzeń kości i nerek.</w:t>
      </w:r>
    </w:p>
    <w:p w14:paraId="2AC27057" w14:textId="77777777" w:rsidR="007C0988" w:rsidRPr="00570267" w:rsidRDefault="007C0988" w:rsidP="00EA3882">
      <w:pPr>
        <w:rPr>
          <w:rFonts w:cs="Times New Roman"/>
          <w:sz w:val="22"/>
          <w:szCs w:val="22"/>
        </w:rPr>
      </w:pPr>
    </w:p>
    <w:p w14:paraId="005C8789" w14:textId="77777777" w:rsidR="007C0988" w:rsidRPr="00570267" w:rsidRDefault="007C0988" w:rsidP="00EA3882">
      <w:pPr>
        <w:numPr>
          <w:ilvl w:val="12"/>
          <w:numId w:val="0"/>
        </w:numPr>
        <w:rPr>
          <w:rFonts w:cs="Times New Roman"/>
          <w:sz w:val="22"/>
          <w:szCs w:val="22"/>
        </w:rPr>
      </w:pPr>
      <w:r w:rsidRPr="00570267">
        <w:rPr>
          <w:rFonts w:cs="Times New Roman"/>
          <w:sz w:val="22"/>
          <w:szCs w:val="22"/>
        </w:rPr>
        <w:t>W zasadzie szpiczak mnogi jest nieuleczalny. Jednakże możliwe jest czasowe znaczne złagodzenie lub usunięcie oznak i objawów choroby. Nazywamy to „remisją”.</w:t>
      </w:r>
    </w:p>
    <w:p w14:paraId="78C842A5" w14:textId="77777777" w:rsidR="007C0988" w:rsidRPr="00570267" w:rsidRDefault="007C0988" w:rsidP="00EA3882">
      <w:pPr>
        <w:numPr>
          <w:ilvl w:val="12"/>
          <w:numId w:val="0"/>
        </w:numPr>
        <w:rPr>
          <w:rFonts w:cs="Times New Roman"/>
          <w:sz w:val="22"/>
          <w:szCs w:val="22"/>
        </w:rPr>
      </w:pPr>
    </w:p>
    <w:p w14:paraId="35B1B6C5" w14:textId="77777777" w:rsidR="007C0988" w:rsidRPr="00570267" w:rsidRDefault="007C0988" w:rsidP="00EA3882">
      <w:pPr>
        <w:rPr>
          <w:rFonts w:cs="Times New Roman"/>
          <w:sz w:val="22"/>
          <w:szCs w:val="22"/>
          <w:u w:val="single"/>
        </w:rPr>
      </w:pPr>
      <w:r w:rsidRPr="00570267">
        <w:rPr>
          <w:rFonts w:cs="Times New Roman"/>
          <w:sz w:val="22"/>
          <w:szCs w:val="22"/>
          <w:u w:val="single"/>
        </w:rPr>
        <w:t xml:space="preserve">Nowo rozpoznany szpiczak mnogi </w:t>
      </w:r>
      <w:r w:rsidR="00AD65FE" w:rsidRPr="00570267">
        <w:rPr>
          <w:rFonts w:cs="Times New Roman"/>
          <w:sz w:val="22"/>
          <w:szCs w:val="22"/>
          <w:u w:val="single"/>
        </w:rPr>
        <w:t>–</w:t>
      </w:r>
      <w:r w:rsidRPr="00570267">
        <w:rPr>
          <w:rFonts w:cs="Times New Roman"/>
          <w:sz w:val="22"/>
          <w:szCs w:val="22"/>
          <w:u w:val="single"/>
        </w:rPr>
        <w:t xml:space="preserve"> u pacjentów po przeszczepie szpiku kostnego</w:t>
      </w:r>
    </w:p>
    <w:p w14:paraId="7DBD6AF8" w14:textId="77777777" w:rsidR="007C0988" w:rsidRPr="00570267" w:rsidRDefault="007C0988" w:rsidP="00EA3882">
      <w:pPr>
        <w:rPr>
          <w:rFonts w:eastAsia="Times New Roman" w:cs="Times New Roman"/>
          <w:sz w:val="22"/>
          <w:szCs w:val="22"/>
        </w:rPr>
      </w:pPr>
      <w:r w:rsidRPr="00570267">
        <w:rPr>
          <w:rFonts w:cs="Times New Roman"/>
          <w:sz w:val="22"/>
          <w:szCs w:val="22"/>
        </w:rPr>
        <w:t>W tym wskazaniu lek Lenalidomide Mylan stosuje się bez innych leków w leczeniu podtrzymującym po uzyskaniu odpowiedniego stanu po przeszczepie.</w:t>
      </w:r>
    </w:p>
    <w:p w14:paraId="66BDB044" w14:textId="77777777" w:rsidR="007C0988" w:rsidRPr="00570267" w:rsidRDefault="007C0988" w:rsidP="00EA3882">
      <w:pPr>
        <w:rPr>
          <w:rFonts w:cs="Times New Roman"/>
          <w:sz w:val="22"/>
          <w:szCs w:val="22"/>
          <w:u w:val="single"/>
        </w:rPr>
      </w:pPr>
    </w:p>
    <w:p w14:paraId="16200A6E" w14:textId="77777777" w:rsidR="007C0988" w:rsidRPr="00570267" w:rsidRDefault="007C0988" w:rsidP="00EA3882">
      <w:pPr>
        <w:keepNext/>
        <w:rPr>
          <w:rFonts w:eastAsia="Times New Roman" w:cs="Times New Roman"/>
          <w:sz w:val="22"/>
          <w:szCs w:val="22"/>
          <w:u w:val="single"/>
        </w:rPr>
      </w:pPr>
      <w:r w:rsidRPr="00570267">
        <w:rPr>
          <w:rFonts w:cs="Times New Roman"/>
          <w:sz w:val="22"/>
          <w:szCs w:val="22"/>
          <w:u w:val="single"/>
        </w:rPr>
        <w:lastRenderedPageBreak/>
        <w:t>Nowo rozpoznany szpiczak mnogi – u pacjentów, u których nie ma możliwości leczenia z wykorzystaniem przeszczepu szpiku kości</w:t>
      </w:r>
    </w:p>
    <w:p w14:paraId="663CDCC0" w14:textId="77777777" w:rsidR="007C0988" w:rsidRPr="00570267" w:rsidRDefault="007C0988" w:rsidP="00EA3882">
      <w:pPr>
        <w:keepNext/>
        <w:rPr>
          <w:rFonts w:cs="Times New Roman"/>
          <w:sz w:val="22"/>
          <w:szCs w:val="22"/>
        </w:rPr>
      </w:pPr>
      <w:r w:rsidRPr="00570267">
        <w:rPr>
          <w:rFonts w:cs="Times New Roman"/>
          <w:sz w:val="22"/>
          <w:szCs w:val="22"/>
        </w:rPr>
        <w:t>Lek Lenalidomide Mylan jest przyjmowany z innymi lekami, w tym między innymi:</w:t>
      </w:r>
    </w:p>
    <w:p w14:paraId="47ED93D5" w14:textId="60C8CC07" w:rsidR="007C0988" w:rsidRPr="00570267" w:rsidRDefault="007C0988" w:rsidP="00751876">
      <w:pPr>
        <w:keepNext/>
        <w:numPr>
          <w:ilvl w:val="0"/>
          <w:numId w:val="35"/>
        </w:numPr>
        <w:tabs>
          <w:tab w:val="clear" w:pos="1146"/>
        </w:tabs>
        <w:ind w:left="567" w:hanging="567"/>
        <w:rPr>
          <w:rFonts w:cs="Times New Roman"/>
          <w:iCs/>
          <w:sz w:val="22"/>
          <w:szCs w:val="22"/>
        </w:rPr>
      </w:pPr>
      <w:r w:rsidRPr="00570267">
        <w:rPr>
          <w:rFonts w:cs="Times New Roman"/>
          <w:sz w:val="22"/>
          <w:szCs w:val="22"/>
        </w:rPr>
        <w:t xml:space="preserve">z lekiem stosowanym w chemioterapii, </w:t>
      </w:r>
      <w:r w:rsidR="00822EEB" w:rsidRPr="00570267">
        <w:rPr>
          <w:rFonts w:cs="Times New Roman"/>
          <w:sz w:val="22"/>
          <w:szCs w:val="22"/>
        </w:rPr>
        <w:t>o na</w:t>
      </w:r>
      <w:r w:rsidRPr="00570267">
        <w:rPr>
          <w:rFonts w:cs="Times New Roman"/>
          <w:sz w:val="22"/>
          <w:szCs w:val="22"/>
        </w:rPr>
        <w:t>zw</w:t>
      </w:r>
      <w:r w:rsidR="00822EEB" w:rsidRPr="00570267">
        <w:rPr>
          <w:rFonts w:cs="Times New Roman"/>
          <w:sz w:val="22"/>
          <w:szCs w:val="22"/>
        </w:rPr>
        <w:t>ie</w:t>
      </w:r>
      <w:r w:rsidRPr="00570267">
        <w:rPr>
          <w:rFonts w:cs="Times New Roman"/>
          <w:sz w:val="22"/>
          <w:szCs w:val="22"/>
        </w:rPr>
        <w:t xml:space="preserve"> „bortezomib”;</w:t>
      </w:r>
    </w:p>
    <w:p w14:paraId="004D234E" w14:textId="742AC63F" w:rsidR="007C0988" w:rsidRPr="00570267" w:rsidRDefault="007C0988" w:rsidP="00FB34D5">
      <w:pPr>
        <w:numPr>
          <w:ilvl w:val="0"/>
          <w:numId w:val="35"/>
        </w:numPr>
        <w:tabs>
          <w:tab w:val="clear" w:pos="1146"/>
        </w:tabs>
        <w:ind w:left="567" w:hanging="567"/>
        <w:rPr>
          <w:rFonts w:cs="Times New Roman"/>
          <w:iCs/>
          <w:sz w:val="22"/>
          <w:szCs w:val="22"/>
        </w:rPr>
      </w:pPr>
      <w:r w:rsidRPr="00570267">
        <w:rPr>
          <w:rFonts w:cs="Times New Roman"/>
          <w:iCs/>
          <w:sz w:val="22"/>
          <w:szCs w:val="22"/>
        </w:rPr>
        <w:t xml:space="preserve">z lekiem przeciwzapalnym, </w:t>
      </w:r>
      <w:r w:rsidR="00822EEB" w:rsidRPr="00570267">
        <w:rPr>
          <w:rFonts w:cs="Times New Roman"/>
          <w:iCs/>
          <w:sz w:val="22"/>
          <w:szCs w:val="22"/>
        </w:rPr>
        <w:t>o na</w:t>
      </w:r>
      <w:r w:rsidRPr="00570267">
        <w:rPr>
          <w:rFonts w:cs="Times New Roman"/>
          <w:iCs/>
          <w:sz w:val="22"/>
          <w:szCs w:val="22"/>
        </w:rPr>
        <w:t>zw</w:t>
      </w:r>
      <w:r w:rsidR="00822EEB" w:rsidRPr="00570267">
        <w:rPr>
          <w:rFonts w:cs="Times New Roman"/>
          <w:iCs/>
          <w:sz w:val="22"/>
          <w:szCs w:val="22"/>
        </w:rPr>
        <w:t>ie</w:t>
      </w:r>
      <w:r w:rsidRPr="00570267">
        <w:rPr>
          <w:rFonts w:cs="Times New Roman"/>
          <w:iCs/>
          <w:sz w:val="22"/>
          <w:szCs w:val="22"/>
        </w:rPr>
        <w:t xml:space="preserve"> „deksametazon”;</w:t>
      </w:r>
    </w:p>
    <w:p w14:paraId="2A502168" w14:textId="28045CFE" w:rsidR="006A54DD" w:rsidRPr="00570267" w:rsidRDefault="007C0988" w:rsidP="00751876">
      <w:pPr>
        <w:numPr>
          <w:ilvl w:val="0"/>
          <w:numId w:val="35"/>
        </w:numPr>
        <w:tabs>
          <w:tab w:val="clear" w:pos="1146"/>
        </w:tabs>
        <w:ind w:left="567" w:hanging="567"/>
        <w:rPr>
          <w:rFonts w:cs="Times New Roman"/>
          <w:iCs/>
          <w:sz w:val="22"/>
          <w:szCs w:val="22"/>
        </w:rPr>
      </w:pPr>
      <w:r w:rsidRPr="00570267">
        <w:rPr>
          <w:rFonts w:cs="Times New Roman"/>
          <w:iCs/>
          <w:sz w:val="22"/>
          <w:szCs w:val="22"/>
        </w:rPr>
        <w:t xml:space="preserve">z lekiem </w:t>
      </w:r>
      <w:r w:rsidRPr="00570267">
        <w:rPr>
          <w:rFonts w:cs="Times New Roman"/>
          <w:sz w:val="22"/>
          <w:szCs w:val="22"/>
        </w:rPr>
        <w:t>stosowanym w chemioterapii</w:t>
      </w:r>
      <w:r w:rsidRPr="00570267">
        <w:rPr>
          <w:rFonts w:cs="Times New Roman"/>
          <w:iCs/>
          <w:sz w:val="22"/>
          <w:szCs w:val="22"/>
        </w:rPr>
        <w:t xml:space="preserve">, </w:t>
      </w:r>
      <w:r w:rsidR="00822EEB" w:rsidRPr="00570267">
        <w:rPr>
          <w:rFonts w:cs="Times New Roman"/>
          <w:iCs/>
          <w:sz w:val="22"/>
          <w:szCs w:val="22"/>
        </w:rPr>
        <w:t>o na</w:t>
      </w:r>
      <w:r w:rsidRPr="00570267">
        <w:rPr>
          <w:rFonts w:cs="Times New Roman"/>
          <w:iCs/>
          <w:sz w:val="22"/>
          <w:szCs w:val="22"/>
        </w:rPr>
        <w:t>zw</w:t>
      </w:r>
      <w:r w:rsidR="00822EEB" w:rsidRPr="00570267">
        <w:rPr>
          <w:rFonts w:cs="Times New Roman"/>
          <w:iCs/>
          <w:sz w:val="22"/>
          <w:szCs w:val="22"/>
        </w:rPr>
        <w:t>ie</w:t>
      </w:r>
      <w:r w:rsidRPr="00570267">
        <w:rPr>
          <w:rFonts w:cs="Times New Roman"/>
          <w:iCs/>
          <w:sz w:val="22"/>
          <w:szCs w:val="22"/>
        </w:rPr>
        <w:t xml:space="preserve"> „melfalan” oraz </w:t>
      </w:r>
    </w:p>
    <w:p w14:paraId="5F1E63DB" w14:textId="77777777" w:rsidR="007C0988" w:rsidRPr="00570267" w:rsidRDefault="007C0988" w:rsidP="00751876">
      <w:pPr>
        <w:numPr>
          <w:ilvl w:val="0"/>
          <w:numId w:val="35"/>
        </w:numPr>
        <w:tabs>
          <w:tab w:val="clear" w:pos="1146"/>
        </w:tabs>
        <w:ind w:left="567" w:hanging="567"/>
        <w:rPr>
          <w:rFonts w:cs="Times New Roman"/>
          <w:iCs/>
          <w:sz w:val="22"/>
          <w:szCs w:val="22"/>
        </w:rPr>
      </w:pPr>
      <w:r w:rsidRPr="00570267">
        <w:rPr>
          <w:rFonts w:cs="Times New Roman"/>
          <w:iCs/>
          <w:sz w:val="22"/>
          <w:szCs w:val="22"/>
        </w:rPr>
        <w:t>lekiem hamującym czynność układu odpornościowego o nazwie „prednizon”.</w:t>
      </w:r>
    </w:p>
    <w:p w14:paraId="2BE99EF4" w14:textId="77777777" w:rsidR="007C0988" w:rsidRPr="00570267" w:rsidRDefault="007C0988" w:rsidP="00EA3882">
      <w:pPr>
        <w:pStyle w:val="Date"/>
        <w:rPr>
          <w:rFonts w:ascii="Times New Roman" w:hAnsi="Times New Roman"/>
          <w:iCs/>
          <w:szCs w:val="22"/>
          <w:lang w:val="pl-PL"/>
        </w:rPr>
      </w:pPr>
      <w:r w:rsidRPr="00570267">
        <w:rPr>
          <w:rFonts w:ascii="Times New Roman" w:hAnsi="Times New Roman"/>
          <w:iCs/>
          <w:szCs w:val="22"/>
          <w:lang w:val="pl-PL"/>
        </w:rPr>
        <w:t>Pacjent rozpoczyna leczenie z wykorzystaniem dodatkowych leków, a potem je kontynuuje stosując sam lek</w:t>
      </w:r>
      <w:r w:rsidRPr="00570267">
        <w:rPr>
          <w:rFonts w:ascii="Times New Roman" w:hAnsi="Times New Roman"/>
          <w:szCs w:val="22"/>
          <w:lang w:val="pl-PL"/>
        </w:rPr>
        <w:t xml:space="preserve"> </w:t>
      </w:r>
      <w:r w:rsidRPr="00570267">
        <w:rPr>
          <w:rFonts w:ascii="Times New Roman" w:hAnsi="Times New Roman"/>
          <w:iCs/>
          <w:szCs w:val="22"/>
          <w:lang w:val="pl-PL"/>
        </w:rPr>
        <w:t>Lenalidomide Mylan.</w:t>
      </w:r>
    </w:p>
    <w:p w14:paraId="3C83BAAD" w14:textId="77777777" w:rsidR="007C0988" w:rsidRPr="00570267" w:rsidRDefault="007C0988" w:rsidP="00EA3882">
      <w:pPr>
        <w:rPr>
          <w:rFonts w:cs="Times New Roman"/>
          <w:sz w:val="22"/>
          <w:szCs w:val="22"/>
          <w:lang w:eastAsia="en-US"/>
        </w:rPr>
      </w:pPr>
    </w:p>
    <w:p w14:paraId="249D55FE" w14:textId="77777777" w:rsidR="007C0988" w:rsidRPr="00570267" w:rsidRDefault="007C0988" w:rsidP="00EA3882">
      <w:pPr>
        <w:rPr>
          <w:rFonts w:cs="Times New Roman"/>
          <w:sz w:val="22"/>
          <w:szCs w:val="22"/>
          <w:lang w:eastAsia="en-US"/>
        </w:rPr>
      </w:pPr>
      <w:r w:rsidRPr="00570267">
        <w:rPr>
          <w:rFonts w:cs="Times New Roman"/>
          <w:sz w:val="22"/>
          <w:szCs w:val="22"/>
        </w:rPr>
        <w:t>Jeżeli pacjent jest w wieku 75 lat lub starszym, lub ma problem z nerkami o nasileniu umiarkowanym do ciężkiego, lekarz przeprowadzi dokładne badania przed rozpoczęciem leczenia.</w:t>
      </w:r>
    </w:p>
    <w:p w14:paraId="42F8AE44" w14:textId="77777777" w:rsidR="007C0988" w:rsidRPr="00570267" w:rsidRDefault="007C0988" w:rsidP="00751876">
      <w:pPr>
        <w:pStyle w:val="Date"/>
        <w:rPr>
          <w:rFonts w:ascii="Times New Roman" w:hAnsi="Times New Roman"/>
          <w:iCs/>
          <w:szCs w:val="22"/>
          <w:lang w:val="pl-PL"/>
        </w:rPr>
      </w:pPr>
    </w:p>
    <w:p w14:paraId="59423AFF" w14:textId="77777777" w:rsidR="007C0988" w:rsidRPr="00570267" w:rsidRDefault="007C0988" w:rsidP="00EA3882">
      <w:pPr>
        <w:rPr>
          <w:rFonts w:cs="Times New Roman"/>
          <w:sz w:val="22"/>
          <w:szCs w:val="22"/>
          <w:u w:val="single"/>
        </w:rPr>
      </w:pPr>
      <w:r w:rsidRPr="00570267">
        <w:rPr>
          <w:rFonts w:cs="Times New Roman"/>
          <w:sz w:val="22"/>
          <w:szCs w:val="22"/>
          <w:u w:val="single"/>
        </w:rPr>
        <w:t xml:space="preserve">Szpiczak mnogi </w:t>
      </w:r>
      <w:r w:rsidR="00AD65FE" w:rsidRPr="00570267">
        <w:rPr>
          <w:rFonts w:cs="Times New Roman"/>
          <w:iCs/>
          <w:sz w:val="22"/>
          <w:szCs w:val="22"/>
          <w:u w:val="single"/>
        </w:rPr>
        <w:t>–</w:t>
      </w:r>
      <w:r w:rsidR="00F2458B" w:rsidRPr="00570267">
        <w:rPr>
          <w:rFonts w:cs="Times New Roman"/>
          <w:sz w:val="22"/>
          <w:szCs w:val="22"/>
          <w:u w:val="single"/>
        </w:rPr>
        <w:t xml:space="preserve"> </w:t>
      </w:r>
      <w:r w:rsidRPr="00570267">
        <w:rPr>
          <w:rFonts w:cs="Times New Roman"/>
          <w:sz w:val="22"/>
          <w:szCs w:val="22"/>
          <w:u w:val="single"/>
        </w:rPr>
        <w:t>u pacjentów poddanych wcześniejszemu leczeniu</w:t>
      </w:r>
    </w:p>
    <w:p w14:paraId="5CDE2FBD" w14:textId="50EF7BDD" w:rsidR="007C0988" w:rsidRPr="00570267" w:rsidRDefault="007C0988" w:rsidP="00EA3882">
      <w:pPr>
        <w:pStyle w:val="Date"/>
        <w:rPr>
          <w:rFonts w:ascii="Times New Roman" w:hAnsi="Times New Roman"/>
          <w:szCs w:val="22"/>
          <w:lang w:val="pl-PL"/>
        </w:rPr>
      </w:pPr>
      <w:r w:rsidRPr="00570267">
        <w:rPr>
          <w:rFonts w:ascii="Times New Roman" w:hAnsi="Times New Roman"/>
          <w:szCs w:val="22"/>
          <w:lang w:val="pl-PL"/>
        </w:rPr>
        <w:t xml:space="preserve">Lek Lenalidomide Mylan jest przyjmowany w połączeniu z lekiem przeciwzapalnym, </w:t>
      </w:r>
      <w:r w:rsidR="00822EEB" w:rsidRPr="00570267">
        <w:rPr>
          <w:rFonts w:ascii="Times New Roman" w:hAnsi="Times New Roman"/>
          <w:szCs w:val="22"/>
          <w:lang w:val="pl-PL"/>
        </w:rPr>
        <w:t>o na</w:t>
      </w:r>
      <w:r w:rsidRPr="00570267">
        <w:rPr>
          <w:rFonts w:ascii="Times New Roman" w:hAnsi="Times New Roman"/>
          <w:szCs w:val="22"/>
          <w:lang w:val="pl-PL"/>
        </w:rPr>
        <w:t>zw</w:t>
      </w:r>
      <w:r w:rsidR="00822EEB" w:rsidRPr="00570267">
        <w:rPr>
          <w:rFonts w:ascii="Times New Roman" w:hAnsi="Times New Roman"/>
          <w:szCs w:val="22"/>
          <w:lang w:val="pl-PL"/>
        </w:rPr>
        <w:t>ie</w:t>
      </w:r>
      <w:r w:rsidRPr="00570267">
        <w:rPr>
          <w:rFonts w:ascii="Times New Roman" w:hAnsi="Times New Roman"/>
          <w:szCs w:val="22"/>
          <w:lang w:val="pl-PL"/>
        </w:rPr>
        <w:t xml:space="preserve"> „deksametazon”</w:t>
      </w:r>
      <w:r w:rsidRPr="00570267">
        <w:rPr>
          <w:rFonts w:ascii="Times New Roman" w:hAnsi="Times New Roman"/>
          <w:iCs/>
          <w:szCs w:val="22"/>
          <w:lang w:val="pl-PL"/>
        </w:rPr>
        <w:t>.</w:t>
      </w:r>
    </w:p>
    <w:p w14:paraId="52DA3D1A" w14:textId="77777777" w:rsidR="007C0988" w:rsidRPr="00570267" w:rsidRDefault="007C0988" w:rsidP="00EA3882">
      <w:pPr>
        <w:rPr>
          <w:rFonts w:cs="Times New Roman"/>
          <w:sz w:val="22"/>
          <w:szCs w:val="22"/>
        </w:rPr>
      </w:pPr>
    </w:p>
    <w:p w14:paraId="1966E750" w14:textId="77777777" w:rsidR="007C0988" w:rsidRPr="00570267" w:rsidRDefault="007C0988" w:rsidP="00EA3882">
      <w:pPr>
        <w:rPr>
          <w:rFonts w:cs="Times New Roman"/>
          <w:iCs/>
          <w:sz w:val="22"/>
          <w:szCs w:val="22"/>
        </w:rPr>
      </w:pPr>
      <w:r w:rsidRPr="00570267">
        <w:rPr>
          <w:rFonts w:cs="Times New Roman"/>
          <w:iCs/>
          <w:sz w:val="22"/>
          <w:szCs w:val="22"/>
        </w:rPr>
        <w:t>Lek Lenalidomide Mylan może zatrzymać progresję objawów i oznak szpiczaka mnogiego. Wykazano również, że może opóźnić nawrót szpiczaka mnogiego po leczeniu.</w:t>
      </w:r>
    </w:p>
    <w:p w14:paraId="1BC4ABE0" w14:textId="77777777" w:rsidR="007C0988" w:rsidRPr="00570267" w:rsidRDefault="007C0988" w:rsidP="00EA3882">
      <w:pPr>
        <w:pStyle w:val="Date"/>
        <w:rPr>
          <w:rFonts w:ascii="Times New Roman" w:hAnsi="Times New Roman"/>
          <w:szCs w:val="22"/>
          <w:u w:val="single"/>
          <w:lang w:val="pl-PL"/>
        </w:rPr>
      </w:pPr>
    </w:p>
    <w:p w14:paraId="6302729C" w14:textId="77777777" w:rsidR="00053009" w:rsidRPr="00570267" w:rsidRDefault="00053009" w:rsidP="00EA3882">
      <w:pPr>
        <w:autoSpaceDE w:val="0"/>
        <w:autoSpaceDN w:val="0"/>
        <w:adjustRightInd w:val="0"/>
        <w:rPr>
          <w:rFonts w:eastAsia="TimesNewRomanPS-BoldMT" w:cs="Times New Roman"/>
          <w:b/>
          <w:bCs/>
          <w:sz w:val="22"/>
          <w:szCs w:val="22"/>
          <w:lang w:eastAsia="en-US"/>
        </w:rPr>
      </w:pPr>
      <w:r w:rsidRPr="00570267">
        <w:rPr>
          <w:rFonts w:eastAsia="TimesNewRomanPS-BoldMT" w:cs="Times New Roman"/>
          <w:b/>
          <w:bCs/>
          <w:sz w:val="22"/>
          <w:szCs w:val="22"/>
          <w:lang w:eastAsia="en-US"/>
        </w:rPr>
        <w:t>Zespoły mielodysplastyczne (MDS)</w:t>
      </w:r>
    </w:p>
    <w:p w14:paraId="6FF3BA63" w14:textId="77777777" w:rsidR="00053009" w:rsidRPr="00570267" w:rsidRDefault="00053009" w:rsidP="00EA3882">
      <w:pPr>
        <w:autoSpaceDE w:val="0"/>
        <w:autoSpaceDN w:val="0"/>
        <w:adjustRightInd w:val="0"/>
        <w:rPr>
          <w:rFonts w:eastAsia="TimesNewRomanPS-BoldMT" w:cs="Times New Roman"/>
          <w:sz w:val="22"/>
          <w:szCs w:val="22"/>
          <w:lang w:eastAsia="en-US"/>
        </w:rPr>
      </w:pPr>
      <w:r w:rsidRPr="00570267">
        <w:rPr>
          <w:rFonts w:eastAsia="TimesNewRomanPS-BoldMT" w:cs="Times New Roman"/>
          <w:sz w:val="22"/>
          <w:szCs w:val="22"/>
          <w:lang w:eastAsia="en-US"/>
        </w:rPr>
        <w:t>Zespoły mielodysplastyczne (MDS</w:t>
      </w:r>
      <w:r w:rsidR="00822EEB" w:rsidRPr="00570267">
        <w:rPr>
          <w:rFonts w:cs="Times New Roman"/>
          <w:sz w:val="22"/>
          <w:szCs w:val="22"/>
        </w:rPr>
        <w:t xml:space="preserve">, ang. </w:t>
      </w:r>
      <w:r w:rsidR="00822EEB" w:rsidRPr="00570267">
        <w:rPr>
          <w:rFonts w:cs="Times New Roman"/>
          <w:i/>
          <w:iCs/>
          <w:sz w:val="22"/>
          <w:szCs w:val="22"/>
        </w:rPr>
        <w:t>myelodysplastic syndromes</w:t>
      </w:r>
      <w:r w:rsidRPr="00570267">
        <w:rPr>
          <w:rFonts w:eastAsia="TimesNewRomanPS-BoldMT" w:cs="Times New Roman"/>
          <w:sz w:val="22"/>
          <w:szCs w:val="22"/>
          <w:lang w:eastAsia="en-US"/>
        </w:rPr>
        <w:t>) to grupa różnych chorób krwi i szpiku kostnego. Obecne są</w:t>
      </w:r>
      <w:r w:rsidR="0093150A" w:rsidRPr="00570267">
        <w:rPr>
          <w:rFonts w:eastAsia="TimesNewRomanPS-BoldMT" w:cs="Times New Roman"/>
          <w:sz w:val="22"/>
          <w:szCs w:val="22"/>
          <w:lang w:eastAsia="en-US"/>
        </w:rPr>
        <w:t xml:space="preserve"> </w:t>
      </w:r>
      <w:r w:rsidRPr="00570267">
        <w:rPr>
          <w:rFonts w:eastAsia="TimesNewRomanPS-BoldMT" w:cs="Times New Roman"/>
          <w:sz w:val="22"/>
          <w:szCs w:val="22"/>
          <w:lang w:eastAsia="en-US"/>
        </w:rPr>
        <w:t>nieprawidłowe komórki krwi, które nie funkcjonują prawidłowo. U pacjentów mogą występować</w:t>
      </w:r>
      <w:r w:rsidR="0093150A" w:rsidRPr="00570267">
        <w:rPr>
          <w:rFonts w:eastAsia="TimesNewRomanPS-BoldMT" w:cs="Times New Roman"/>
          <w:sz w:val="22"/>
          <w:szCs w:val="22"/>
          <w:lang w:eastAsia="en-US"/>
        </w:rPr>
        <w:t xml:space="preserve"> </w:t>
      </w:r>
      <w:r w:rsidRPr="00570267">
        <w:rPr>
          <w:rFonts w:eastAsia="TimesNewRomanPS-BoldMT" w:cs="Times New Roman"/>
          <w:sz w:val="22"/>
          <w:szCs w:val="22"/>
          <w:lang w:eastAsia="en-US"/>
        </w:rPr>
        <w:t>różne objawy podmiotowe i przedmiotowe, włączając w to małą liczbę czerwonych krwinek (anemia),</w:t>
      </w:r>
      <w:r w:rsidR="0093150A" w:rsidRPr="00570267">
        <w:rPr>
          <w:rFonts w:eastAsia="TimesNewRomanPS-BoldMT" w:cs="Times New Roman"/>
          <w:sz w:val="22"/>
          <w:szCs w:val="22"/>
          <w:lang w:eastAsia="en-US"/>
        </w:rPr>
        <w:t xml:space="preserve"> </w:t>
      </w:r>
      <w:r w:rsidRPr="00570267">
        <w:rPr>
          <w:rFonts w:eastAsia="TimesNewRomanPS-BoldMT" w:cs="Times New Roman"/>
          <w:sz w:val="22"/>
          <w:szCs w:val="22"/>
          <w:lang w:eastAsia="en-US"/>
        </w:rPr>
        <w:t>konieczność przeprowadzania przetoczeń krwi oraz ryzyko zakażenia.</w:t>
      </w:r>
    </w:p>
    <w:p w14:paraId="7442617F" w14:textId="77777777" w:rsidR="00053009" w:rsidRPr="00570267" w:rsidRDefault="00053009" w:rsidP="00EA3882">
      <w:pPr>
        <w:autoSpaceDE w:val="0"/>
        <w:autoSpaceDN w:val="0"/>
        <w:adjustRightInd w:val="0"/>
        <w:rPr>
          <w:rFonts w:eastAsia="TimesNewRomanPS-BoldMT" w:cs="Times New Roman"/>
          <w:sz w:val="22"/>
          <w:szCs w:val="22"/>
          <w:lang w:eastAsia="en-US"/>
        </w:rPr>
      </w:pPr>
    </w:p>
    <w:p w14:paraId="31A336F4" w14:textId="77777777" w:rsidR="00053009" w:rsidRPr="00570267" w:rsidRDefault="00053009" w:rsidP="00751876">
      <w:pPr>
        <w:autoSpaceDE w:val="0"/>
        <w:autoSpaceDN w:val="0"/>
        <w:adjustRightInd w:val="0"/>
        <w:rPr>
          <w:rFonts w:eastAsia="TimesNewRomanPS-BoldMT" w:cs="Times New Roman"/>
          <w:sz w:val="22"/>
          <w:szCs w:val="22"/>
          <w:lang w:eastAsia="en-US"/>
        </w:rPr>
      </w:pPr>
      <w:r w:rsidRPr="00570267">
        <w:rPr>
          <w:rFonts w:eastAsia="TimesNewRomanPS-BoldMT" w:cs="Times New Roman"/>
          <w:sz w:val="22"/>
          <w:szCs w:val="22"/>
          <w:lang w:eastAsia="en-US"/>
        </w:rPr>
        <w:t xml:space="preserve">Lek </w:t>
      </w:r>
      <w:r w:rsidRPr="00570267">
        <w:rPr>
          <w:rFonts w:cs="Times New Roman"/>
          <w:sz w:val="22"/>
          <w:szCs w:val="22"/>
          <w:lang w:eastAsia="en-US"/>
        </w:rPr>
        <w:t xml:space="preserve">Lenalidomide Mylan </w:t>
      </w:r>
      <w:r w:rsidRPr="00570267">
        <w:rPr>
          <w:rFonts w:eastAsia="TimesNewRomanPS-BoldMT" w:cs="Times New Roman"/>
          <w:sz w:val="22"/>
          <w:szCs w:val="22"/>
          <w:lang w:eastAsia="en-US"/>
        </w:rPr>
        <w:t>w monoterapii stosuje się w leczeniu dorosłych pacjentów, u których rozpoznano MDS, jeżeli spełnione są wszystkie poniższe warunki:</w:t>
      </w:r>
    </w:p>
    <w:p w14:paraId="5D80052E" w14:textId="77777777" w:rsidR="00053009" w:rsidRPr="00570267" w:rsidRDefault="00053009" w:rsidP="00FB34D5">
      <w:pPr>
        <w:numPr>
          <w:ilvl w:val="0"/>
          <w:numId w:val="254"/>
        </w:numPr>
        <w:autoSpaceDE w:val="0"/>
        <w:autoSpaceDN w:val="0"/>
        <w:ind w:left="567" w:hanging="567"/>
        <w:rPr>
          <w:rFonts w:eastAsia="TimesNewRomanPS-BoldMT" w:cs="Times New Roman"/>
          <w:sz w:val="22"/>
          <w:szCs w:val="22"/>
          <w:lang w:eastAsia="en-US"/>
        </w:rPr>
      </w:pPr>
      <w:r w:rsidRPr="00570267">
        <w:rPr>
          <w:rFonts w:eastAsia="TimesNewRomanPS-BoldMT" w:cs="Times New Roman"/>
          <w:sz w:val="22"/>
          <w:szCs w:val="22"/>
          <w:lang w:eastAsia="en-US"/>
        </w:rPr>
        <w:t>pacjent z powodu małej liczby czerwonych krwinek potrzebuje regularnych przetoczeń krwi</w:t>
      </w:r>
      <w:r w:rsidR="0093150A" w:rsidRPr="00570267">
        <w:rPr>
          <w:rFonts w:eastAsia="TimesNewRomanPS-BoldMT" w:cs="Times New Roman"/>
          <w:sz w:val="22"/>
          <w:szCs w:val="22"/>
          <w:lang w:eastAsia="en-US"/>
        </w:rPr>
        <w:t xml:space="preserve"> </w:t>
      </w:r>
      <w:r w:rsidRPr="00570267">
        <w:rPr>
          <w:rFonts w:eastAsia="TimesNewRomanPS-BoldMT" w:cs="Times New Roman"/>
          <w:sz w:val="22"/>
          <w:szCs w:val="22"/>
          <w:lang w:eastAsia="en-US"/>
        </w:rPr>
        <w:t>(„anemia zależna od przetoczeń”);</w:t>
      </w:r>
    </w:p>
    <w:p w14:paraId="1353AE0C" w14:textId="77777777" w:rsidR="00053009" w:rsidRPr="00570267" w:rsidRDefault="00053009" w:rsidP="00FB34D5">
      <w:pPr>
        <w:numPr>
          <w:ilvl w:val="0"/>
          <w:numId w:val="254"/>
        </w:numPr>
        <w:tabs>
          <w:tab w:val="left" w:pos="567"/>
        </w:tabs>
        <w:autoSpaceDE w:val="0"/>
        <w:autoSpaceDN w:val="0"/>
        <w:ind w:left="567" w:hanging="567"/>
        <w:rPr>
          <w:rFonts w:eastAsia="TimesNewRomanPS-BoldMT" w:cs="Times New Roman"/>
          <w:sz w:val="22"/>
          <w:szCs w:val="22"/>
          <w:lang w:eastAsia="en-US"/>
        </w:rPr>
      </w:pPr>
      <w:r w:rsidRPr="00570267">
        <w:rPr>
          <w:rFonts w:eastAsia="TimesNewRomanPS-BoldMT" w:cs="Times New Roman"/>
          <w:sz w:val="22"/>
          <w:szCs w:val="22"/>
          <w:lang w:eastAsia="en-US"/>
        </w:rPr>
        <w:t>u pacjenta występuje nieprawidłowość w komórkach szpiku kostnego nazywana „izolowaną</w:t>
      </w:r>
      <w:r w:rsidR="0093150A" w:rsidRPr="00570267">
        <w:rPr>
          <w:rFonts w:eastAsia="TimesNewRomanPS-BoldMT" w:cs="Times New Roman"/>
          <w:sz w:val="22"/>
          <w:szCs w:val="22"/>
          <w:lang w:eastAsia="en-US"/>
        </w:rPr>
        <w:t xml:space="preserve"> </w:t>
      </w:r>
      <w:r w:rsidRPr="00570267">
        <w:rPr>
          <w:rFonts w:eastAsia="TimesNewRomanPS-BoldMT" w:cs="Times New Roman"/>
          <w:sz w:val="22"/>
          <w:szCs w:val="22"/>
          <w:lang w:eastAsia="en-US"/>
        </w:rPr>
        <w:t>nieprawidłowością cytogenetyczną w postaci delecji 5q”. Oznacza to, że organizm pacjenta nie</w:t>
      </w:r>
      <w:r w:rsidR="0093150A" w:rsidRPr="00570267">
        <w:rPr>
          <w:rFonts w:eastAsia="TimesNewRomanPS-BoldMT" w:cs="Times New Roman"/>
          <w:sz w:val="22"/>
          <w:szCs w:val="22"/>
          <w:lang w:eastAsia="en-US"/>
        </w:rPr>
        <w:t xml:space="preserve"> </w:t>
      </w:r>
      <w:r w:rsidRPr="00570267">
        <w:rPr>
          <w:rFonts w:eastAsia="TimesNewRomanPS-BoldMT" w:cs="Times New Roman"/>
          <w:sz w:val="22"/>
          <w:szCs w:val="22"/>
          <w:lang w:eastAsia="en-US"/>
        </w:rPr>
        <w:t>wytwarza wystarczającej liczby zdrowych komórek krwi;</w:t>
      </w:r>
    </w:p>
    <w:p w14:paraId="0C48D143" w14:textId="77777777" w:rsidR="00053009" w:rsidRPr="00570267" w:rsidRDefault="00053009" w:rsidP="00FB34D5">
      <w:pPr>
        <w:numPr>
          <w:ilvl w:val="0"/>
          <w:numId w:val="254"/>
        </w:numPr>
        <w:autoSpaceDE w:val="0"/>
        <w:autoSpaceDN w:val="0"/>
        <w:ind w:left="567" w:hanging="567"/>
        <w:rPr>
          <w:rFonts w:eastAsia="TimesNewRomanPS-BoldMT" w:cs="Times New Roman"/>
          <w:sz w:val="22"/>
          <w:szCs w:val="22"/>
          <w:lang w:eastAsia="en-US"/>
        </w:rPr>
      </w:pPr>
      <w:r w:rsidRPr="00570267">
        <w:rPr>
          <w:rFonts w:eastAsia="TimesNewRomanPS-BoldMT" w:cs="Times New Roman"/>
          <w:sz w:val="22"/>
          <w:szCs w:val="22"/>
          <w:lang w:eastAsia="en-US"/>
        </w:rPr>
        <w:t>u pacjenta stosowano uprzednio inne sposoby leczenia, które okazały się niewłaściwe lub nie były wystarczająco skuteczne.</w:t>
      </w:r>
    </w:p>
    <w:p w14:paraId="6090B514" w14:textId="77777777" w:rsidR="00053009" w:rsidRPr="00570267" w:rsidRDefault="00053009" w:rsidP="00EA3882">
      <w:pPr>
        <w:autoSpaceDE w:val="0"/>
        <w:autoSpaceDN w:val="0"/>
        <w:adjustRightInd w:val="0"/>
        <w:rPr>
          <w:rFonts w:eastAsia="TimesNewRomanPS-BoldMT" w:cs="Times New Roman"/>
          <w:sz w:val="22"/>
          <w:szCs w:val="22"/>
          <w:lang w:eastAsia="en-US"/>
        </w:rPr>
      </w:pPr>
    </w:p>
    <w:p w14:paraId="2A7FB3E2" w14:textId="77777777" w:rsidR="00053009" w:rsidRPr="00570267" w:rsidRDefault="00053009" w:rsidP="00EA3882">
      <w:pPr>
        <w:autoSpaceDE w:val="0"/>
        <w:autoSpaceDN w:val="0"/>
        <w:adjustRightInd w:val="0"/>
        <w:rPr>
          <w:rFonts w:eastAsia="TimesNewRomanPS-BoldMT" w:cs="Times New Roman"/>
          <w:sz w:val="22"/>
          <w:szCs w:val="22"/>
          <w:lang w:eastAsia="en-US"/>
        </w:rPr>
      </w:pPr>
      <w:r w:rsidRPr="00570267">
        <w:rPr>
          <w:rFonts w:eastAsia="TimesNewRomanPS-BoldMT" w:cs="Times New Roman"/>
          <w:sz w:val="22"/>
          <w:szCs w:val="22"/>
          <w:lang w:eastAsia="en-US"/>
        </w:rPr>
        <w:t xml:space="preserve">Przyjmowanie leku </w:t>
      </w:r>
      <w:r w:rsidRPr="00570267">
        <w:rPr>
          <w:rFonts w:cs="Times New Roman"/>
          <w:sz w:val="22"/>
          <w:szCs w:val="22"/>
          <w:lang w:eastAsia="en-US"/>
        </w:rPr>
        <w:t xml:space="preserve">Lenalidomide Mylan </w:t>
      </w:r>
      <w:r w:rsidRPr="00570267">
        <w:rPr>
          <w:rFonts w:eastAsia="TimesNewRomanPS-BoldMT" w:cs="Times New Roman"/>
          <w:sz w:val="22"/>
          <w:szCs w:val="22"/>
          <w:lang w:eastAsia="en-US"/>
        </w:rPr>
        <w:t>może prowadzić do zwiększenia liczby zdrowych krwinek</w:t>
      </w:r>
      <w:r w:rsidR="0093150A" w:rsidRPr="00570267">
        <w:rPr>
          <w:rFonts w:eastAsia="TimesNewRomanPS-BoldMT" w:cs="Times New Roman"/>
          <w:sz w:val="22"/>
          <w:szCs w:val="22"/>
          <w:lang w:eastAsia="en-US"/>
        </w:rPr>
        <w:t xml:space="preserve"> </w:t>
      </w:r>
      <w:r w:rsidRPr="00570267">
        <w:rPr>
          <w:rFonts w:eastAsia="TimesNewRomanPS-BoldMT" w:cs="Times New Roman"/>
          <w:sz w:val="22"/>
          <w:szCs w:val="22"/>
          <w:lang w:eastAsia="en-US"/>
        </w:rPr>
        <w:t>produkowanych przez organizm, poprzez ograniczenie liczby komórek nieprawidłowych.</w:t>
      </w:r>
    </w:p>
    <w:p w14:paraId="0024A2FF" w14:textId="77777777" w:rsidR="00053009" w:rsidRPr="00570267" w:rsidRDefault="00053009" w:rsidP="00FB34D5">
      <w:pPr>
        <w:numPr>
          <w:ilvl w:val="0"/>
          <w:numId w:val="255"/>
        </w:numPr>
        <w:autoSpaceDE w:val="0"/>
        <w:autoSpaceDN w:val="0"/>
        <w:ind w:left="567" w:hanging="567"/>
        <w:rPr>
          <w:rFonts w:eastAsia="TimesNewRomanPS-BoldMT" w:cs="Times New Roman"/>
          <w:sz w:val="22"/>
          <w:szCs w:val="22"/>
          <w:lang w:eastAsia="en-US"/>
        </w:rPr>
      </w:pPr>
      <w:r w:rsidRPr="00570267">
        <w:rPr>
          <w:rFonts w:eastAsia="TimesNewRomanPS-BoldMT" w:cs="Times New Roman"/>
          <w:sz w:val="22"/>
          <w:szCs w:val="22"/>
          <w:lang w:eastAsia="en-US"/>
        </w:rPr>
        <w:t>może to prowadzić do zmniejszenia liczby wymaganych przetoczeń krwi. Możliwe jest, że</w:t>
      </w:r>
      <w:r w:rsidR="0093150A" w:rsidRPr="00570267">
        <w:rPr>
          <w:rFonts w:eastAsia="TimesNewRomanPS-BoldMT" w:cs="Times New Roman"/>
          <w:sz w:val="22"/>
          <w:szCs w:val="22"/>
          <w:lang w:eastAsia="en-US"/>
        </w:rPr>
        <w:t xml:space="preserve"> </w:t>
      </w:r>
      <w:r w:rsidRPr="00570267">
        <w:rPr>
          <w:rFonts w:eastAsia="TimesNewRomanPS-BoldMT" w:cs="Times New Roman"/>
          <w:sz w:val="22"/>
          <w:szCs w:val="22"/>
          <w:lang w:eastAsia="en-US"/>
        </w:rPr>
        <w:t>przetoczenia nie będą już potrzebne.</w:t>
      </w:r>
    </w:p>
    <w:p w14:paraId="188DC577" w14:textId="77777777" w:rsidR="00053009" w:rsidRPr="00570267" w:rsidRDefault="00053009" w:rsidP="00EA3882">
      <w:pPr>
        <w:autoSpaceDE w:val="0"/>
        <w:autoSpaceDN w:val="0"/>
        <w:adjustRightInd w:val="0"/>
        <w:rPr>
          <w:rFonts w:eastAsia="TimesNewRomanPS-BoldMT" w:cs="Times New Roman"/>
          <w:sz w:val="22"/>
          <w:szCs w:val="22"/>
          <w:lang w:eastAsia="en-US"/>
        </w:rPr>
      </w:pPr>
    </w:p>
    <w:p w14:paraId="11DD1BE2" w14:textId="77777777" w:rsidR="00053009" w:rsidRPr="00570267" w:rsidRDefault="00053009" w:rsidP="00EA3882">
      <w:pPr>
        <w:autoSpaceDE w:val="0"/>
        <w:autoSpaceDN w:val="0"/>
        <w:adjustRightInd w:val="0"/>
        <w:rPr>
          <w:rFonts w:eastAsia="TimesNewRomanPS-BoldMT" w:cs="Times New Roman"/>
          <w:b/>
          <w:bCs/>
          <w:sz w:val="22"/>
          <w:szCs w:val="22"/>
          <w:lang w:eastAsia="en-US"/>
        </w:rPr>
      </w:pPr>
      <w:r w:rsidRPr="00570267">
        <w:rPr>
          <w:rFonts w:eastAsia="TimesNewRomanPS-BoldMT" w:cs="Times New Roman"/>
          <w:b/>
          <w:bCs/>
          <w:sz w:val="22"/>
          <w:szCs w:val="22"/>
          <w:lang w:eastAsia="en-US"/>
        </w:rPr>
        <w:t>Chłoniak z komórek płaszcza (MCL)</w:t>
      </w:r>
    </w:p>
    <w:p w14:paraId="6A83710A" w14:textId="0E6FB344" w:rsidR="00053009" w:rsidRPr="00570267" w:rsidRDefault="00822EEB" w:rsidP="00EA3882">
      <w:pPr>
        <w:autoSpaceDE w:val="0"/>
        <w:autoSpaceDN w:val="0"/>
        <w:adjustRightInd w:val="0"/>
        <w:rPr>
          <w:rFonts w:eastAsia="TimesNewRomanPS-BoldMT" w:cs="Times New Roman"/>
          <w:sz w:val="22"/>
          <w:szCs w:val="22"/>
          <w:lang w:eastAsia="en-US"/>
        </w:rPr>
      </w:pPr>
      <w:r w:rsidRPr="00570267">
        <w:rPr>
          <w:rFonts w:eastAsia="TimesNewRomanPS-BoldMT" w:cs="Times New Roman"/>
          <w:sz w:val="22"/>
          <w:szCs w:val="22"/>
          <w:lang w:eastAsia="en-US"/>
        </w:rPr>
        <w:t>Chłoniak z komórek płaszcza (</w:t>
      </w:r>
      <w:r w:rsidR="00053009" w:rsidRPr="00570267">
        <w:rPr>
          <w:rFonts w:eastAsia="TimesNewRomanPS-BoldMT" w:cs="Times New Roman"/>
          <w:sz w:val="22"/>
          <w:szCs w:val="22"/>
          <w:lang w:eastAsia="en-US"/>
        </w:rPr>
        <w:t>MCL</w:t>
      </w:r>
      <w:r w:rsidRPr="00570267">
        <w:rPr>
          <w:rFonts w:cs="Times New Roman"/>
          <w:sz w:val="22"/>
          <w:szCs w:val="22"/>
        </w:rPr>
        <w:t xml:space="preserve">, ang. </w:t>
      </w:r>
      <w:r w:rsidR="00943884" w:rsidRPr="00570267">
        <w:rPr>
          <w:rFonts w:cs="Times New Roman"/>
          <w:i/>
          <w:iCs/>
          <w:sz w:val="22"/>
          <w:szCs w:val="22"/>
        </w:rPr>
        <w:t>mantle cell lymphoma</w:t>
      </w:r>
      <w:r w:rsidRPr="00570267">
        <w:rPr>
          <w:rFonts w:cs="Times New Roman"/>
          <w:sz w:val="22"/>
          <w:szCs w:val="22"/>
        </w:rPr>
        <w:t>)</w:t>
      </w:r>
      <w:r w:rsidR="00053009" w:rsidRPr="00570267">
        <w:rPr>
          <w:rFonts w:eastAsia="TimesNewRomanPS-BoldMT" w:cs="Times New Roman"/>
          <w:sz w:val="22"/>
          <w:szCs w:val="22"/>
          <w:lang w:eastAsia="en-US"/>
        </w:rPr>
        <w:t xml:space="preserve"> to nowotwór części układu odpornościowego (tkanki limfatycznej). Atakuje on pewien typ</w:t>
      </w:r>
      <w:r w:rsidR="0093150A" w:rsidRPr="00570267">
        <w:rPr>
          <w:rFonts w:eastAsia="TimesNewRomanPS-BoldMT" w:cs="Times New Roman"/>
          <w:sz w:val="22"/>
          <w:szCs w:val="22"/>
          <w:lang w:eastAsia="en-US"/>
        </w:rPr>
        <w:t xml:space="preserve"> </w:t>
      </w:r>
      <w:r w:rsidR="00053009" w:rsidRPr="00570267">
        <w:rPr>
          <w:rFonts w:eastAsia="TimesNewRomanPS-BoldMT" w:cs="Times New Roman"/>
          <w:sz w:val="22"/>
          <w:szCs w:val="22"/>
          <w:lang w:eastAsia="en-US"/>
        </w:rPr>
        <w:t>biał</w:t>
      </w:r>
      <w:r w:rsidR="0044378D" w:rsidRPr="00570267">
        <w:rPr>
          <w:rFonts w:eastAsia="TimesNewRomanPS-BoldMT" w:cs="Times New Roman"/>
          <w:sz w:val="22"/>
          <w:szCs w:val="22"/>
          <w:lang w:eastAsia="en-US"/>
        </w:rPr>
        <w:t>ych krwinek zwanych limfocytami </w:t>
      </w:r>
      <w:r w:rsidR="00053009" w:rsidRPr="00570267">
        <w:rPr>
          <w:rFonts w:eastAsia="TimesNewRomanPS-BoldMT" w:cs="Times New Roman"/>
          <w:sz w:val="22"/>
          <w:szCs w:val="22"/>
          <w:lang w:eastAsia="en-US"/>
        </w:rPr>
        <w:t>B lub komó</w:t>
      </w:r>
      <w:r w:rsidR="0044378D" w:rsidRPr="00570267">
        <w:rPr>
          <w:rFonts w:eastAsia="TimesNewRomanPS-BoldMT" w:cs="Times New Roman"/>
          <w:sz w:val="22"/>
          <w:szCs w:val="22"/>
          <w:lang w:eastAsia="en-US"/>
        </w:rPr>
        <w:t>rkami </w:t>
      </w:r>
      <w:r w:rsidR="00053009" w:rsidRPr="00570267">
        <w:rPr>
          <w:rFonts w:eastAsia="TimesNewRomanPS-BoldMT" w:cs="Times New Roman"/>
          <w:sz w:val="22"/>
          <w:szCs w:val="22"/>
          <w:lang w:eastAsia="en-US"/>
        </w:rPr>
        <w:t>B. Chłoniak z komórek płaszcza to choroba</w:t>
      </w:r>
      <w:r w:rsidR="0093150A" w:rsidRPr="00570267">
        <w:rPr>
          <w:rFonts w:eastAsia="TimesNewRomanPS-BoldMT" w:cs="Times New Roman"/>
          <w:sz w:val="22"/>
          <w:szCs w:val="22"/>
          <w:lang w:eastAsia="en-US"/>
        </w:rPr>
        <w:t xml:space="preserve"> </w:t>
      </w:r>
      <w:r w:rsidR="00053009" w:rsidRPr="00570267">
        <w:rPr>
          <w:rFonts w:eastAsia="TimesNewRomanPS-BoldMT" w:cs="Times New Roman"/>
          <w:sz w:val="22"/>
          <w:szCs w:val="22"/>
          <w:lang w:eastAsia="en-US"/>
        </w:rPr>
        <w:t>charakteryzująca się niekontrolowanym wzrostem limfocytó</w:t>
      </w:r>
      <w:r w:rsidR="0044378D" w:rsidRPr="00570267">
        <w:rPr>
          <w:rFonts w:eastAsia="TimesNewRomanPS-BoldMT" w:cs="Times New Roman"/>
          <w:sz w:val="22"/>
          <w:szCs w:val="22"/>
          <w:lang w:eastAsia="en-US"/>
        </w:rPr>
        <w:t>w </w:t>
      </w:r>
      <w:r w:rsidR="00053009" w:rsidRPr="00570267">
        <w:rPr>
          <w:rFonts w:eastAsia="TimesNewRomanPS-BoldMT" w:cs="Times New Roman"/>
          <w:sz w:val="22"/>
          <w:szCs w:val="22"/>
          <w:lang w:eastAsia="en-US"/>
        </w:rPr>
        <w:t>B, w wyniku czego dochodzi do ich</w:t>
      </w:r>
      <w:r w:rsidR="0093150A" w:rsidRPr="00570267">
        <w:rPr>
          <w:rFonts w:eastAsia="TimesNewRomanPS-BoldMT" w:cs="Times New Roman"/>
          <w:sz w:val="22"/>
          <w:szCs w:val="22"/>
          <w:lang w:eastAsia="en-US"/>
        </w:rPr>
        <w:t xml:space="preserve"> </w:t>
      </w:r>
      <w:r w:rsidR="00053009" w:rsidRPr="00570267">
        <w:rPr>
          <w:rFonts w:eastAsia="TimesNewRomanPS-BoldMT" w:cs="Times New Roman"/>
          <w:sz w:val="22"/>
          <w:szCs w:val="22"/>
          <w:lang w:eastAsia="en-US"/>
        </w:rPr>
        <w:t>nagromadzenia w tkance limfatycznej, szpiku kostnym lub krwi.</w:t>
      </w:r>
    </w:p>
    <w:p w14:paraId="4F948B04" w14:textId="77777777" w:rsidR="00053009" w:rsidRPr="00570267" w:rsidRDefault="00053009" w:rsidP="00EA3882">
      <w:pPr>
        <w:autoSpaceDE w:val="0"/>
        <w:autoSpaceDN w:val="0"/>
        <w:adjustRightInd w:val="0"/>
        <w:rPr>
          <w:rFonts w:eastAsia="TimesNewRomanPS-BoldMT" w:cs="Times New Roman"/>
          <w:sz w:val="22"/>
          <w:szCs w:val="22"/>
          <w:lang w:eastAsia="en-US"/>
        </w:rPr>
      </w:pPr>
    </w:p>
    <w:p w14:paraId="10A60A92" w14:textId="77777777" w:rsidR="00053009" w:rsidRPr="00570267" w:rsidRDefault="00053009" w:rsidP="00EA3882">
      <w:pPr>
        <w:autoSpaceDE w:val="0"/>
        <w:autoSpaceDN w:val="0"/>
        <w:adjustRightInd w:val="0"/>
        <w:rPr>
          <w:rFonts w:eastAsia="TimesNewRomanPS-BoldMT" w:cs="Times New Roman"/>
          <w:sz w:val="22"/>
          <w:szCs w:val="22"/>
          <w:lang w:eastAsia="en-US"/>
        </w:rPr>
      </w:pPr>
      <w:r w:rsidRPr="00570267">
        <w:rPr>
          <w:rFonts w:eastAsia="TimesNewRomanPS-BoldMT" w:cs="Times New Roman"/>
          <w:sz w:val="22"/>
          <w:szCs w:val="22"/>
          <w:lang w:eastAsia="en-US"/>
        </w:rPr>
        <w:t xml:space="preserve">Lek </w:t>
      </w:r>
      <w:r w:rsidRPr="00570267">
        <w:rPr>
          <w:rFonts w:cs="Times New Roman"/>
          <w:sz w:val="22"/>
          <w:szCs w:val="22"/>
          <w:lang w:eastAsia="en-US"/>
        </w:rPr>
        <w:t xml:space="preserve">Lenalidomide Mylan </w:t>
      </w:r>
      <w:r w:rsidRPr="00570267">
        <w:rPr>
          <w:rFonts w:eastAsia="TimesNewRomanPS-BoldMT" w:cs="Times New Roman"/>
          <w:sz w:val="22"/>
          <w:szCs w:val="22"/>
          <w:lang w:eastAsia="en-US"/>
        </w:rPr>
        <w:t>w monoterapii stosuje się w leczeniu dorosłych pacjentów, którzy byli wcześniej leczeni innymi lekami.</w:t>
      </w:r>
    </w:p>
    <w:p w14:paraId="4CF04F04" w14:textId="77777777" w:rsidR="00053009" w:rsidRPr="00570267" w:rsidRDefault="00053009" w:rsidP="00EA3882">
      <w:pPr>
        <w:autoSpaceDE w:val="0"/>
        <w:autoSpaceDN w:val="0"/>
        <w:adjustRightInd w:val="0"/>
        <w:rPr>
          <w:rFonts w:eastAsia="TimesNewRomanPS-BoldMT" w:cs="Times New Roman"/>
          <w:sz w:val="22"/>
          <w:szCs w:val="22"/>
          <w:lang w:eastAsia="en-US"/>
        </w:rPr>
      </w:pPr>
    </w:p>
    <w:p w14:paraId="3A142D56" w14:textId="77777777" w:rsidR="007C0988" w:rsidRPr="00570267" w:rsidRDefault="007C0988" w:rsidP="00FB34D5">
      <w:pPr>
        <w:rPr>
          <w:rFonts w:cs="Times New Roman"/>
          <w:b/>
          <w:bCs/>
          <w:sz w:val="22"/>
          <w:szCs w:val="22"/>
        </w:rPr>
      </w:pPr>
      <w:r w:rsidRPr="00570267">
        <w:rPr>
          <w:rFonts w:cs="Times New Roman"/>
          <w:b/>
          <w:bCs/>
          <w:sz w:val="22"/>
          <w:szCs w:val="22"/>
        </w:rPr>
        <w:t>Chłoniak grudkowy (FL)</w:t>
      </w:r>
    </w:p>
    <w:p w14:paraId="331C10C3" w14:textId="77777777" w:rsidR="007C0988" w:rsidRPr="00570267" w:rsidRDefault="00822EEB" w:rsidP="00FB34D5">
      <w:pPr>
        <w:rPr>
          <w:rFonts w:cs="Times New Roman"/>
          <w:b/>
          <w:sz w:val="22"/>
          <w:szCs w:val="22"/>
        </w:rPr>
      </w:pPr>
      <w:r w:rsidRPr="00570267">
        <w:rPr>
          <w:rFonts w:eastAsia="TimesNewRoman" w:cs="Times New Roman"/>
          <w:sz w:val="22"/>
          <w:szCs w:val="22"/>
        </w:rPr>
        <w:t>Chłoniak grudkowy (</w:t>
      </w:r>
      <w:r w:rsidR="007C0988" w:rsidRPr="00570267">
        <w:rPr>
          <w:rFonts w:eastAsia="TimesNewRoman" w:cs="Times New Roman"/>
          <w:sz w:val="22"/>
          <w:szCs w:val="22"/>
        </w:rPr>
        <w:t>FL</w:t>
      </w:r>
      <w:r w:rsidRPr="00570267">
        <w:rPr>
          <w:rFonts w:eastAsia="TimesNewRoman" w:cs="Times New Roman"/>
          <w:sz w:val="22"/>
          <w:szCs w:val="22"/>
        </w:rPr>
        <w:t xml:space="preserve">, ang. </w:t>
      </w:r>
      <w:r w:rsidRPr="00570267">
        <w:rPr>
          <w:rFonts w:eastAsia="TimesNewRoman" w:cs="Times New Roman"/>
          <w:i/>
          <w:iCs/>
          <w:sz w:val="22"/>
          <w:szCs w:val="22"/>
        </w:rPr>
        <w:t>follicular lymphoma</w:t>
      </w:r>
      <w:r w:rsidRPr="00570267">
        <w:rPr>
          <w:rFonts w:eastAsia="TimesNewRoman" w:cs="Times New Roman"/>
          <w:sz w:val="22"/>
          <w:szCs w:val="22"/>
        </w:rPr>
        <w:t>)</w:t>
      </w:r>
      <w:r w:rsidR="007C0988" w:rsidRPr="00570267">
        <w:rPr>
          <w:rFonts w:eastAsia="TimesNewRoman" w:cs="Times New Roman"/>
          <w:sz w:val="22"/>
          <w:szCs w:val="22"/>
        </w:rPr>
        <w:t xml:space="preserve"> to powoli rosnący nowotwór złośliwy atakujący limfocyty B. Jest to typ białych krwinek pomagających organizmowi w zwalczaniu zakażeń. U pacjenta z FL może dochodzić do gromadzenia zbyt dużej liczby limfocytów B we krwi, szpiku kostnym, węzłach chłonnych i śledzionie.</w:t>
      </w:r>
    </w:p>
    <w:p w14:paraId="56BBDE7B" w14:textId="77777777" w:rsidR="007C0988" w:rsidRPr="00570267" w:rsidRDefault="007C0988" w:rsidP="00EA3882">
      <w:pPr>
        <w:rPr>
          <w:rFonts w:eastAsia="TimesNewRoman" w:cs="Times New Roman"/>
          <w:sz w:val="22"/>
          <w:szCs w:val="22"/>
        </w:rPr>
      </w:pPr>
    </w:p>
    <w:p w14:paraId="00530621" w14:textId="3350674A" w:rsidR="007C0988" w:rsidRPr="00570267" w:rsidRDefault="007C0988" w:rsidP="00EA3882">
      <w:pPr>
        <w:numPr>
          <w:ilvl w:val="12"/>
          <w:numId w:val="0"/>
        </w:numPr>
        <w:rPr>
          <w:rFonts w:cs="Times New Roman"/>
          <w:color w:val="000000"/>
          <w:sz w:val="22"/>
          <w:szCs w:val="22"/>
        </w:rPr>
      </w:pPr>
      <w:r w:rsidRPr="00570267">
        <w:rPr>
          <w:rFonts w:cs="Times New Roman"/>
          <w:sz w:val="22"/>
          <w:szCs w:val="22"/>
        </w:rPr>
        <w:lastRenderedPageBreak/>
        <w:t xml:space="preserve">Lek Lenalidomide Mylan przyjmuje się razem z innym lekiem </w:t>
      </w:r>
      <w:r w:rsidR="00822EEB" w:rsidRPr="00570267">
        <w:rPr>
          <w:rFonts w:cs="Times New Roman"/>
          <w:sz w:val="22"/>
          <w:szCs w:val="22"/>
        </w:rPr>
        <w:t>o na</w:t>
      </w:r>
      <w:r w:rsidRPr="00570267">
        <w:rPr>
          <w:rFonts w:cs="Times New Roman"/>
          <w:sz w:val="22"/>
          <w:szCs w:val="22"/>
        </w:rPr>
        <w:t>zw</w:t>
      </w:r>
      <w:r w:rsidR="00822EEB" w:rsidRPr="00570267">
        <w:rPr>
          <w:rFonts w:cs="Times New Roman"/>
          <w:sz w:val="22"/>
          <w:szCs w:val="22"/>
        </w:rPr>
        <w:t>ie</w:t>
      </w:r>
      <w:r w:rsidRPr="00570267">
        <w:rPr>
          <w:rFonts w:cs="Times New Roman"/>
          <w:sz w:val="22"/>
          <w:szCs w:val="22"/>
        </w:rPr>
        <w:t xml:space="preserve"> </w:t>
      </w:r>
      <w:r w:rsidRPr="00570267">
        <w:rPr>
          <w:rFonts w:cs="Times New Roman"/>
          <w:color w:val="000000"/>
          <w:sz w:val="22"/>
          <w:szCs w:val="22"/>
        </w:rPr>
        <w:t>„rytuksymab” w leczeniu dorosłych pacjentów z uprzednio leczonym chłoniakiem grudkowym.</w:t>
      </w:r>
    </w:p>
    <w:p w14:paraId="0C1ED39E" w14:textId="77777777" w:rsidR="007C0988" w:rsidRPr="00570267" w:rsidRDefault="007C0988" w:rsidP="00EA3882">
      <w:pPr>
        <w:numPr>
          <w:ilvl w:val="12"/>
          <w:numId w:val="0"/>
        </w:numPr>
        <w:rPr>
          <w:rFonts w:cs="Times New Roman"/>
          <w:color w:val="000000"/>
          <w:sz w:val="22"/>
          <w:szCs w:val="22"/>
        </w:rPr>
      </w:pPr>
    </w:p>
    <w:p w14:paraId="15A90DA6" w14:textId="77777777" w:rsidR="007C0988" w:rsidRPr="00570267" w:rsidRDefault="007C0988" w:rsidP="00EA3882">
      <w:pPr>
        <w:keepNext/>
        <w:numPr>
          <w:ilvl w:val="12"/>
          <w:numId w:val="0"/>
        </w:numPr>
        <w:rPr>
          <w:rFonts w:cs="Times New Roman"/>
          <w:b/>
          <w:sz w:val="22"/>
          <w:szCs w:val="22"/>
        </w:rPr>
      </w:pPr>
      <w:r w:rsidRPr="00570267">
        <w:rPr>
          <w:rFonts w:cs="Times New Roman"/>
          <w:b/>
          <w:sz w:val="22"/>
          <w:szCs w:val="22"/>
        </w:rPr>
        <w:t>W jaki sposób działa lek</w:t>
      </w:r>
      <w:r w:rsidRPr="00570267">
        <w:rPr>
          <w:rFonts w:cs="Times New Roman"/>
          <w:sz w:val="22"/>
          <w:szCs w:val="22"/>
        </w:rPr>
        <w:t xml:space="preserve"> </w:t>
      </w:r>
      <w:r w:rsidRPr="00570267">
        <w:rPr>
          <w:rFonts w:cs="Times New Roman"/>
          <w:b/>
          <w:sz w:val="22"/>
          <w:szCs w:val="22"/>
        </w:rPr>
        <w:t>Lenalidomide Mylan</w:t>
      </w:r>
    </w:p>
    <w:p w14:paraId="117D5278" w14:textId="77777777" w:rsidR="007C0988" w:rsidRPr="00570267" w:rsidRDefault="007C0988" w:rsidP="00EA3882">
      <w:pPr>
        <w:keepNext/>
        <w:rPr>
          <w:rFonts w:cs="Times New Roman"/>
          <w:iCs/>
          <w:sz w:val="22"/>
          <w:szCs w:val="22"/>
        </w:rPr>
      </w:pPr>
      <w:r w:rsidRPr="00570267">
        <w:rPr>
          <w:rFonts w:cs="Times New Roman"/>
          <w:iCs/>
          <w:sz w:val="22"/>
          <w:szCs w:val="22"/>
        </w:rPr>
        <w:t>Lek Lenalidomide Mylan</w:t>
      </w:r>
      <w:r w:rsidRPr="00570267">
        <w:rPr>
          <w:rFonts w:cs="Times New Roman"/>
          <w:i/>
          <w:iCs/>
          <w:sz w:val="22"/>
          <w:szCs w:val="22"/>
        </w:rPr>
        <w:t xml:space="preserve"> </w:t>
      </w:r>
      <w:r w:rsidRPr="00570267">
        <w:rPr>
          <w:rFonts w:cs="Times New Roman"/>
          <w:iCs/>
          <w:sz w:val="22"/>
          <w:szCs w:val="22"/>
        </w:rPr>
        <w:t>działa poprzez wpływ na czynność układu immunologicznego i bezpośredni atak na komórki nowotworowe. Lek działa na wiele różnych sposobów:</w:t>
      </w:r>
    </w:p>
    <w:p w14:paraId="0FD18087" w14:textId="77777777" w:rsidR="007C0988" w:rsidRPr="00570267" w:rsidRDefault="007C0988" w:rsidP="00FB34D5">
      <w:pPr>
        <w:keepNext/>
        <w:numPr>
          <w:ilvl w:val="0"/>
          <w:numId w:val="35"/>
        </w:numPr>
        <w:tabs>
          <w:tab w:val="clear" w:pos="1146"/>
        </w:tabs>
        <w:ind w:left="567" w:hanging="567"/>
        <w:rPr>
          <w:rFonts w:eastAsia="Times New Roman" w:cs="Times New Roman"/>
          <w:bCs/>
          <w:color w:val="000000"/>
          <w:sz w:val="22"/>
          <w:szCs w:val="22"/>
          <w:lang w:eastAsia="en-US"/>
        </w:rPr>
      </w:pPr>
      <w:r w:rsidRPr="00570267">
        <w:rPr>
          <w:rFonts w:eastAsia="Times New Roman" w:cs="Times New Roman"/>
          <w:bCs/>
          <w:color w:val="000000"/>
          <w:sz w:val="22"/>
          <w:szCs w:val="22"/>
          <w:lang w:eastAsia="en-US"/>
        </w:rPr>
        <w:t>poprzez zahamowanie rozwoju komórek nowotworowych;</w:t>
      </w:r>
    </w:p>
    <w:p w14:paraId="733C7C57" w14:textId="77777777" w:rsidR="007C0988" w:rsidRPr="00570267" w:rsidRDefault="007C0988" w:rsidP="00FB34D5">
      <w:pPr>
        <w:numPr>
          <w:ilvl w:val="0"/>
          <w:numId w:val="35"/>
        </w:numPr>
        <w:tabs>
          <w:tab w:val="clear" w:pos="1146"/>
        </w:tabs>
        <w:ind w:left="567" w:hanging="567"/>
        <w:rPr>
          <w:rFonts w:eastAsia="Times New Roman" w:cs="Times New Roman"/>
          <w:bCs/>
          <w:color w:val="000000"/>
          <w:sz w:val="22"/>
          <w:szCs w:val="22"/>
          <w:lang w:eastAsia="en-US"/>
        </w:rPr>
      </w:pPr>
      <w:r w:rsidRPr="00570267">
        <w:rPr>
          <w:rFonts w:eastAsia="Times New Roman" w:cs="Times New Roman"/>
          <w:bCs/>
          <w:color w:val="000000"/>
          <w:sz w:val="22"/>
          <w:szCs w:val="22"/>
          <w:lang w:eastAsia="en-US"/>
        </w:rPr>
        <w:t>poprzez zahamowanie rozwoju naczyń krwionośnych w nowotworze;</w:t>
      </w:r>
    </w:p>
    <w:p w14:paraId="727B0E20" w14:textId="77777777" w:rsidR="007C0988" w:rsidRPr="00570267" w:rsidRDefault="007C0988" w:rsidP="00FB34D5">
      <w:pPr>
        <w:numPr>
          <w:ilvl w:val="0"/>
          <w:numId w:val="35"/>
        </w:numPr>
        <w:tabs>
          <w:tab w:val="clear" w:pos="1146"/>
        </w:tabs>
        <w:ind w:left="567" w:hanging="567"/>
        <w:rPr>
          <w:rFonts w:eastAsia="Times New Roman" w:cs="Times New Roman"/>
          <w:bCs/>
          <w:color w:val="000000"/>
          <w:sz w:val="22"/>
          <w:szCs w:val="22"/>
          <w:lang w:eastAsia="en-US"/>
        </w:rPr>
      </w:pPr>
      <w:r w:rsidRPr="00570267">
        <w:rPr>
          <w:rFonts w:eastAsia="Times New Roman" w:cs="Times New Roman"/>
          <w:bCs/>
          <w:color w:val="000000"/>
          <w:sz w:val="22"/>
          <w:szCs w:val="22"/>
          <w:lang w:eastAsia="en-US"/>
        </w:rPr>
        <w:t>poprzez stymulowanie części układu immunologicznego, tak aby atakował komórki nowotworowe.</w:t>
      </w:r>
    </w:p>
    <w:p w14:paraId="75D9D53D" w14:textId="77777777" w:rsidR="007C0988" w:rsidRPr="00FB34D5" w:rsidRDefault="007C0988" w:rsidP="00751876">
      <w:pPr>
        <w:rPr>
          <w:rFonts w:eastAsia="Times New Roman" w:cs="Times New Roman"/>
          <w:sz w:val="22"/>
          <w:szCs w:val="22"/>
          <w:lang w:eastAsia="en-GB"/>
        </w:rPr>
      </w:pPr>
    </w:p>
    <w:p w14:paraId="40D6697D" w14:textId="77777777" w:rsidR="00623207" w:rsidRPr="00FB34D5" w:rsidRDefault="00623207" w:rsidP="00751876">
      <w:pPr>
        <w:rPr>
          <w:rFonts w:eastAsia="Times New Roman" w:cs="Times New Roman"/>
          <w:sz w:val="22"/>
          <w:szCs w:val="22"/>
          <w:lang w:eastAsia="en-GB"/>
        </w:rPr>
      </w:pPr>
    </w:p>
    <w:p w14:paraId="7C99C2A3" w14:textId="77777777" w:rsidR="007C0988" w:rsidRPr="00570267" w:rsidRDefault="007C0988">
      <w:pPr>
        <w:keepNext/>
        <w:numPr>
          <w:ilvl w:val="12"/>
          <w:numId w:val="0"/>
        </w:numPr>
        <w:ind w:left="567" w:hanging="567"/>
        <w:rPr>
          <w:rFonts w:cs="Times New Roman"/>
          <w:b/>
          <w:sz w:val="22"/>
          <w:szCs w:val="22"/>
        </w:rPr>
      </w:pPr>
      <w:r w:rsidRPr="00570267">
        <w:rPr>
          <w:rFonts w:cs="Times New Roman"/>
          <w:b/>
          <w:sz w:val="22"/>
          <w:szCs w:val="22"/>
        </w:rPr>
        <w:t>2.</w:t>
      </w:r>
      <w:r w:rsidRPr="00570267">
        <w:rPr>
          <w:rFonts w:cs="Times New Roman"/>
          <w:b/>
          <w:sz w:val="22"/>
          <w:szCs w:val="22"/>
        </w:rPr>
        <w:tab/>
        <w:t>Informacje ważne przed przyjęciem leku</w:t>
      </w:r>
      <w:r w:rsidRPr="00570267">
        <w:rPr>
          <w:rFonts w:cs="Times New Roman"/>
          <w:iCs/>
          <w:sz w:val="22"/>
          <w:szCs w:val="22"/>
        </w:rPr>
        <w:t xml:space="preserve"> </w:t>
      </w:r>
      <w:r w:rsidRPr="00570267">
        <w:rPr>
          <w:rFonts w:cs="Times New Roman"/>
          <w:b/>
          <w:iCs/>
          <w:sz w:val="22"/>
          <w:szCs w:val="22"/>
        </w:rPr>
        <w:t>Lenalidomide Mylan</w:t>
      </w:r>
    </w:p>
    <w:p w14:paraId="31CCEC70" w14:textId="77777777" w:rsidR="007C0988" w:rsidRPr="00570267" w:rsidRDefault="007C0988" w:rsidP="00EA3882">
      <w:pPr>
        <w:numPr>
          <w:ilvl w:val="12"/>
          <w:numId w:val="0"/>
        </w:numPr>
        <w:rPr>
          <w:rFonts w:cs="Times New Roman"/>
          <w:sz w:val="22"/>
          <w:szCs w:val="22"/>
        </w:rPr>
      </w:pPr>
    </w:p>
    <w:p w14:paraId="1D975D08" w14:textId="77777777" w:rsidR="007C0988" w:rsidRPr="00570267" w:rsidRDefault="007C0988" w:rsidP="00EA3882">
      <w:pPr>
        <w:numPr>
          <w:ilvl w:val="12"/>
          <w:numId w:val="0"/>
        </w:numPr>
        <w:rPr>
          <w:rFonts w:cs="Times New Roman"/>
          <w:sz w:val="22"/>
          <w:szCs w:val="22"/>
        </w:rPr>
      </w:pPr>
      <w:r w:rsidRPr="00570267">
        <w:rPr>
          <w:rFonts w:cs="Times New Roman"/>
          <w:b/>
          <w:bCs/>
          <w:color w:val="000000"/>
          <w:sz w:val="22"/>
          <w:szCs w:val="22"/>
        </w:rPr>
        <w:t>Przed rozpoczęciem leczenia za pomocą leku Lenalidomide Mylan należy dokładnie przeczytać ulotki wszystkich produktów leczniczych przyjmowanych w skojarzeniu z lekiem Lenalidomide Mylan.</w:t>
      </w:r>
    </w:p>
    <w:p w14:paraId="52D8B54D" w14:textId="77777777" w:rsidR="007C0988" w:rsidRPr="00570267" w:rsidRDefault="007C0988" w:rsidP="00EA3882">
      <w:pPr>
        <w:numPr>
          <w:ilvl w:val="12"/>
          <w:numId w:val="0"/>
        </w:numPr>
        <w:rPr>
          <w:rFonts w:cs="Times New Roman"/>
          <w:sz w:val="22"/>
          <w:szCs w:val="22"/>
        </w:rPr>
      </w:pPr>
    </w:p>
    <w:p w14:paraId="5EB02A0E" w14:textId="77777777" w:rsidR="007C0988" w:rsidRPr="00570267" w:rsidRDefault="007C0988" w:rsidP="00FB34D5">
      <w:pPr>
        <w:keepNext/>
        <w:numPr>
          <w:ilvl w:val="12"/>
          <w:numId w:val="0"/>
        </w:numPr>
        <w:rPr>
          <w:rFonts w:cs="Times New Roman"/>
          <w:b/>
          <w:sz w:val="22"/>
          <w:szCs w:val="22"/>
        </w:rPr>
      </w:pPr>
      <w:r w:rsidRPr="00570267">
        <w:rPr>
          <w:rFonts w:cs="Times New Roman"/>
          <w:b/>
          <w:sz w:val="22"/>
          <w:szCs w:val="22"/>
        </w:rPr>
        <w:t>Kiedy nie przyjmować leku</w:t>
      </w:r>
      <w:r w:rsidRPr="00570267">
        <w:rPr>
          <w:rFonts w:cs="Times New Roman"/>
          <w:b/>
          <w:bCs/>
          <w:color w:val="000000"/>
          <w:sz w:val="22"/>
          <w:szCs w:val="22"/>
        </w:rPr>
        <w:t xml:space="preserve"> Lenalidomide Mylan</w:t>
      </w:r>
    </w:p>
    <w:p w14:paraId="274A482F" w14:textId="2E974026" w:rsidR="007C0988" w:rsidRPr="00570267" w:rsidRDefault="007C0988" w:rsidP="00FB34D5">
      <w:pPr>
        <w:numPr>
          <w:ilvl w:val="0"/>
          <w:numId w:val="35"/>
        </w:numPr>
        <w:tabs>
          <w:tab w:val="clear" w:pos="1146"/>
        </w:tabs>
        <w:ind w:left="567" w:hanging="567"/>
        <w:rPr>
          <w:rFonts w:cs="Times New Roman"/>
          <w:iCs/>
          <w:sz w:val="22"/>
          <w:szCs w:val="22"/>
        </w:rPr>
      </w:pPr>
      <w:r w:rsidRPr="00570267">
        <w:rPr>
          <w:rFonts w:cs="Times New Roman"/>
          <w:iCs/>
          <w:sz w:val="22"/>
          <w:szCs w:val="22"/>
        </w:rPr>
        <w:t xml:space="preserve">Jeśli pacjentka jest w ciąży, podejrzewa ciążę lub planuje zajście w ciążę, </w:t>
      </w:r>
      <w:r w:rsidRPr="00570267">
        <w:rPr>
          <w:rFonts w:cs="Times New Roman"/>
          <w:b/>
          <w:iCs/>
          <w:sz w:val="22"/>
          <w:szCs w:val="22"/>
        </w:rPr>
        <w:t xml:space="preserve">ponieważ </w:t>
      </w:r>
      <w:r w:rsidR="00822EEB" w:rsidRPr="00570267">
        <w:rPr>
          <w:rFonts w:cs="Times New Roman"/>
          <w:b/>
          <w:iCs/>
          <w:sz w:val="22"/>
          <w:szCs w:val="22"/>
        </w:rPr>
        <w:t>przewiduje</w:t>
      </w:r>
      <w:r w:rsidRPr="00570267">
        <w:rPr>
          <w:rFonts w:cs="Times New Roman"/>
          <w:b/>
          <w:iCs/>
          <w:sz w:val="22"/>
          <w:szCs w:val="22"/>
        </w:rPr>
        <w:t xml:space="preserve"> się, że lek </w:t>
      </w:r>
      <w:r w:rsidRPr="00570267">
        <w:rPr>
          <w:rFonts w:cs="Times New Roman"/>
          <w:b/>
          <w:bCs/>
          <w:color w:val="000000"/>
          <w:sz w:val="22"/>
          <w:szCs w:val="22"/>
        </w:rPr>
        <w:t xml:space="preserve">Lenalidomide Mylan </w:t>
      </w:r>
      <w:r w:rsidRPr="00570267">
        <w:rPr>
          <w:rFonts w:cs="Times New Roman"/>
          <w:b/>
          <w:iCs/>
          <w:sz w:val="22"/>
          <w:szCs w:val="22"/>
        </w:rPr>
        <w:t>jest szkodliwy dla nienarodzonego dziecka</w:t>
      </w:r>
      <w:r w:rsidRPr="00570267">
        <w:rPr>
          <w:rFonts w:cs="Times New Roman"/>
          <w:iCs/>
          <w:sz w:val="22"/>
          <w:szCs w:val="22"/>
        </w:rPr>
        <w:t xml:space="preserve"> (patrz punkt 2 „Ciąża, karmienie piersią i środki antykoncepcyjne – informacja dla kobiet i mężczyzn”).</w:t>
      </w:r>
    </w:p>
    <w:p w14:paraId="67BFF888" w14:textId="3031EE5D" w:rsidR="007C0988" w:rsidRPr="00570267" w:rsidRDefault="007C0988" w:rsidP="00FB34D5">
      <w:pPr>
        <w:numPr>
          <w:ilvl w:val="0"/>
          <w:numId w:val="35"/>
        </w:numPr>
        <w:tabs>
          <w:tab w:val="clear" w:pos="1146"/>
        </w:tabs>
        <w:ind w:left="567" w:hanging="567"/>
        <w:rPr>
          <w:rFonts w:cs="Times New Roman"/>
          <w:iCs/>
          <w:sz w:val="22"/>
          <w:szCs w:val="22"/>
        </w:rPr>
      </w:pPr>
      <w:r w:rsidRPr="00570267">
        <w:rPr>
          <w:rFonts w:cs="Times New Roman"/>
          <w:iCs/>
          <w:sz w:val="22"/>
          <w:szCs w:val="22"/>
        </w:rPr>
        <w:t xml:space="preserve">Jeśli pacjentka może zajść w ciążę, chyba że stosuje wszelkie wymagane środki zapobiegania ciąży (patrz punkt 2 „Ciąża, karmienie piersią i środki antykoncepcyjne – informacja dla kobiet i mężczyzn”). Jeśli pacjentka może zajść w ciążę, lekarz zawsze podczas </w:t>
      </w:r>
      <w:r w:rsidR="00822EEB" w:rsidRPr="00570267">
        <w:rPr>
          <w:rFonts w:cs="Times New Roman"/>
          <w:iCs/>
          <w:sz w:val="22"/>
          <w:szCs w:val="22"/>
        </w:rPr>
        <w:t>przepisywania</w:t>
      </w:r>
      <w:r w:rsidRPr="00570267">
        <w:rPr>
          <w:rFonts w:cs="Times New Roman"/>
          <w:iCs/>
          <w:sz w:val="22"/>
          <w:szCs w:val="22"/>
        </w:rPr>
        <w:t xml:space="preserve"> leku dokona wpisu, że zastosowane zostały niezbędne środki i zapewni o tym pacjentkę.</w:t>
      </w:r>
    </w:p>
    <w:p w14:paraId="4AAE61DB" w14:textId="77777777" w:rsidR="007C0988" w:rsidRPr="00570267" w:rsidRDefault="007C0988" w:rsidP="00FB34D5">
      <w:pPr>
        <w:numPr>
          <w:ilvl w:val="0"/>
          <w:numId w:val="35"/>
        </w:numPr>
        <w:tabs>
          <w:tab w:val="clear" w:pos="1146"/>
        </w:tabs>
        <w:ind w:left="567" w:hanging="567"/>
        <w:rPr>
          <w:rFonts w:cs="Times New Roman"/>
          <w:iCs/>
          <w:sz w:val="22"/>
          <w:szCs w:val="22"/>
        </w:rPr>
      </w:pPr>
      <w:r w:rsidRPr="00570267">
        <w:rPr>
          <w:rFonts w:cs="Times New Roman"/>
          <w:iCs/>
          <w:sz w:val="22"/>
          <w:szCs w:val="22"/>
        </w:rPr>
        <w:t>Jeśli pacjent ma uczulenie na lenalidomid lub którykolwiek z pozostałych składników tego leku (wymienionych w punkcie 6). W przypadku podejrzenia uczulenia należy zapytać lekarza o radę.</w:t>
      </w:r>
    </w:p>
    <w:p w14:paraId="1EECF058" w14:textId="77777777" w:rsidR="007C0988" w:rsidRPr="00570267" w:rsidRDefault="007C0988" w:rsidP="00EA3882">
      <w:pPr>
        <w:numPr>
          <w:ilvl w:val="12"/>
          <w:numId w:val="0"/>
        </w:numPr>
        <w:rPr>
          <w:rFonts w:cs="Times New Roman"/>
          <w:sz w:val="22"/>
          <w:szCs w:val="22"/>
        </w:rPr>
      </w:pPr>
    </w:p>
    <w:p w14:paraId="02CD1506" w14:textId="77777777" w:rsidR="007C0988" w:rsidRPr="00570267" w:rsidRDefault="007C0988" w:rsidP="00EA3882">
      <w:pPr>
        <w:numPr>
          <w:ilvl w:val="12"/>
          <w:numId w:val="0"/>
        </w:numPr>
        <w:rPr>
          <w:rFonts w:cs="Times New Roman"/>
          <w:sz w:val="22"/>
          <w:szCs w:val="22"/>
        </w:rPr>
      </w:pPr>
      <w:r w:rsidRPr="00570267">
        <w:rPr>
          <w:rFonts w:cs="Times New Roman"/>
          <w:sz w:val="22"/>
          <w:szCs w:val="22"/>
        </w:rPr>
        <w:t>Jeśli którykolwiek z tych punktów dotyczy pacjenta, nie należy stosować leku Lenalidomide Mylan. W razie wątpliwości, należy skonsultować się z lekarzem.</w:t>
      </w:r>
    </w:p>
    <w:p w14:paraId="10AC2B60" w14:textId="77777777" w:rsidR="007C0988" w:rsidRPr="00570267" w:rsidRDefault="007C0988" w:rsidP="00EA3882">
      <w:pPr>
        <w:numPr>
          <w:ilvl w:val="12"/>
          <w:numId w:val="0"/>
        </w:numPr>
        <w:rPr>
          <w:rFonts w:cs="Times New Roman"/>
          <w:sz w:val="22"/>
          <w:szCs w:val="22"/>
        </w:rPr>
      </w:pPr>
    </w:p>
    <w:p w14:paraId="3808AB17" w14:textId="77777777" w:rsidR="007C0988" w:rsidRPr="00570267" w:rsidRDefault="007C0988" w:rsidP="00FB34D5">
      <w:pPr>
        <w:keepNext/>
        <w:numPr>
          <w:ilvl w:val="12"/>
          <w:numId w:val="0"/>
        </w:numPr>
        <w:rPr>
          <w:rFonts w:cs="Times New Roman"/>
          <w:sz w:val="22"/>
          <w:szCs w:val="22"/>
        </w:rPr>
      </w:pPr>
      <w:r w:rsidRPr="00570267">
        <w:rPr>
          <w:rFonts w:cs="Times New Roman"/>
          <w:b/>
          <w:sz w:val="22"/>
          <w:szCs w:val="22"/>
        </w:rPr>
        <w:t>Ostrzeżenia i środki ostrożności</w:t>
      </w:r>
    </w:p>
    <w:p w14:paraId="3F985817" w14:textId="77777777" w:rsidR="007C0988" w:rsidRPr="00570267" w:rsidRDefault="007C0988" w:rsidP="00FB34D5">
      <w:pPr>
        <w:pStyle w:val="Date"/>
        <w:keepNext/>
        <w:rPr>
          <w:rFonts w:ascii="Times New Roman" w:hAnsi="Times New Roman"/>
          <w:b/>
          <w:szCs w:val="22"/>
          <w:lang w:val="pl-PL"/>
        </w:rPr>
      </w:pPr>
      <w:r w:rsidRPr="00570267">
        <w:rPr>
          <w:rFonts w:ascii="Times New Roman" w:hAnsi="Times New Roman"/>
          <w:b/>
          <w:szCs w:val="22"/>
          <w:lang w:val="pl-PL"/>
        </w:rPr>
        <w:t>Przed rozpoczęciem przyjmowania leku Lenalidomide Mylan należy omówić to z lekarzem, farmaceutą lub pielęgniarką, jeżeli u pacjenta:</w:t>
      </w:r>
    </w:p>
    <w:p w14:paraId="52782FD0" w14:textId="77777777" w:rsidR="007C0988" w:rsidRPr="00570267" w:rsidRDefault="007C0988" w:rsidP="00751876">
      <w:pPr>
        <w:numPr>
          <w:ilvl w:val="0"/>
          <w:numId w:val="35"/>
        </w:numPr>
        <w:tabs>
          <w:tab w:val="clear" w:pos="1146"/>
        </w:tabs>
        <w:ind w:left="567" w:hanging="567"/>
        <w:rPr>
          <w:rFonts w:cs="Times New Roman"/>
          <w:iCs/>
          <w:sz w:val="22"/>
          <w:szCs w:val="22"/>
        </w:rPr>
      </w:pPr>
      <w:r w:rsidRPr="00570267">
        <w:rPr>
          <w:rFonts w:cs="Times New Roman"/>
          <w:iCs/>
          <w:sz w:val="22"/>
          <w:szCs w:val="22"/>
        </w:rPr>
        <w:t>w przeszłości występowały zakrzepy krwi – oznacza to zwiększone ryzyko wytworzenia skrzepów krwi w żyłach i tętnicach podczas leczenia;</w:t>
      </w:r>
    </w:p>
    <w:p w14:paraId="67CF2703" w14:textId="77777777" w:rsidR="007C0988" w:rsidRPr="00570267" w:rsidRDefault="007C0988" w:rsidP="00751876">
      <w:pPr>
        <w:numPr>
          <w:ilvl w:val="0"/>
          <w:numId w:val="35"/>
        </w:numPr>
        <w:tabs>
          <w:tab w:val="clear" w:pos="1146"/>
        </w:tabs>
        <w:ind w:left="567" w:hanging="567"/>
        <w:rPr>
          <w:rFonts w:cs="Times New Roman"/>
          <w:iCs/>
          <w:sz w:val="22"/>
          <w:szCs w:val="22"/>
        </w:rPr>
      </w:pPr>
      <w:r w:rsidRPr="00570267">
        <w:rPr>
          <w:rFonts w:cs="Times New Roman"/>
          <w:iCs/>
          <w:sz w:val="22"/>
          <w:szCs w:val="22"/>
        </w:rPr>
        <w:t>występują jakiekolwiek objawy zakażenia, takie jak kaszel lub gorączka;</w:t>
      </w:r>
    </w:p>
    <w:p w14:paraId="11187FE0" w14:textId="343AE7D0" w:rsidR="007C0988" w:rsidRPr="00570267" w:rsidRDefault="007C0988" w:rsidP="00751876">
      <w:pPr>
        <w:numPr>
          <w:ilvl w:val="0"/>
          <w:numId w:val="35"/>
        </w:numPr>
        <w:tabs>
          <w:tab w:val="clear" w:pos="1146"/>
        </w:tabs>
        <w:ind w:left="567" w:hanging="567"/>
        <w:rPr>
          <w:rFonts w:cs="Times New Roman"/>
          <w:iCs/>
          <w:sz w:val="22"/>
          <w:szCs w:val="22"/>
        </w:rPr>
      </w:pPr>
      <w:r w:rsidRPr="00570267">
        <w:rPr>
          <w:rFonts w:cs="Times New Roman"/>
          <w:iCs/>
          <w:sz w:val="22"/>
          <w:szCs w:val="22"/>
        </w:rPr>
        <w:t>występuje obecnie lub występowało w przeszłości zakażenie wirusowe, szczególnie wirusem</w:t>
      </w:r>
      <w:r w:rsidR="00822EEB" w:rsidRPr="00570267">
        <w:rPr>
          <w:rFonts w:cs="Times New Roman"/>
          <w:iCs/>
          <w:sz w:val="22"/>
          <w:szCs w:val="22"/>
        </w:rPr>
        <w:t xml:space="preserve"> zapalenia wątroby typu B,</w:t>
      </w:r>
      <w:r w:rsidRPr="00570267">
        <w:rPr>
          <w:rFonts w:cs="Times New Roman"/>
          <w:iCs/>
          <w:sz w:val="22"/>
          <w:szCs w:val="22"/>
        </w:rPr>
        <w:t xml:space="preserve"> ospy wietrznej i półpaśca, HIV. W razie wątpliwości należy zwrócić się do lekarza. Leczenie lekiem </w:t>
      </w:r>
      <w:r w:rsidRPr="00570267">
        <w:rPr>
          <w:rFonts w:cs="Times New Roman"/>
          <w:bCs/>
          <w:iCs/>
          <w:sz w:val="22"/>
          <w:szCs w:val="22"/>
        </w:rPr>
        <w:t xml:space="preserve">Lenalidomide Mylan </w:t>
      </w:r>
      <w:r w:rsidRPr="00570267">
        <w:rPr>
          <w:rFonts w:cs="Times New Roman"/>
          <w:iCs/>
          <w:sz w:val="22"/>
          <w:szCs w:val="22"/>
        </w:rPr>
        <w:t>może spowodować ponowną aktywację wirusów u pacjentów zakażonych w przeszłości, prowadząc do nawrotu zakażenia. Lekarz sprawdzi, czy u pacjenta występowało w przeszłości zapalenie wątroby typu B;</w:t>
      </w:r>
    </w:p>
    <w:p w14:paraId="73EE696C" w14:textId="77777777" w:rsidR="007C0988" w:rsidRPr="00570267" w:rsidRDefault="007C0988" w:rsidP="00751876">
      <w:pPr>
        <w:numPr>
          <w:ilvl w:val="0"/>
          <w:numId w:val="35"/>
        </w:numPr>
        <w:tabs>
          <w:tab w:val="clear" w:pos="1146"/>
        </w:tabs>
        <w:ind w:left="567" w:hanging="567"/>
        <w:rPr>
          <w:rFonts w:cs="Times New Roman"/>
          <w:iCs/>
          <w:sz w:val="22"/>
          <w:szCs w:val="22"/>
        </w:rPr>
      </w:pPr>
      <w:r w:rsidRPr="00570267">
        <w:rPr>
          <w:rFonts w:cs="Times New Roman"/>
          <w:iCs/>
          <w:sz w:val="22"/>
          <w:szCs w:val="22"/>
        </w:rPr>
        <w:t>występują problemy z nerkami – lekarz może dostosować dawkę leku</w:t>
      </w:r>
      <w:r w:rsidRPr="00570267">
        <w:rPr>
          <w:rFonts w:cs="Times New Roman"/>
          <w:bCs/>
          <w:iCs/>
          <w:sz w:val="22"/>
          <w:szCs w:val="22"/>
        </w:rPr>
        <w:t xml:space="preserve"> Lenalidomide Mylan</w:t>
      </w:r>
      <w:r w:rsidRPr="00570267">
        <w:rPr>
          <w:rFonts w:cs="Times New Roman"/>
          <w:iCs/>
          <w:sz w:val="22"/>
          <w:szCs w:val="22"/>
        </w:rPr>
        <w:t>;</w:t>
      </w:r>
    </w:p>
    <w:p w14:paraId="1C4F4527" w14:textId="77777777" w:rsidR="007C0988" w:rsidRPr="00570267" w:rsidRDefault="007C0988" w:rsidP="00751876">
      <w:pPr>
        <w:numPr>
          <w:ilvl w:val="0"/>
          <w:numId w:val="35"/>
        </w:numPr>
        <w:tabs>
          <w:tab w:val="clear" w:pos="1146"/>
        </w:tabs>
        <w:ind w:left="567" w:hanging="567"/>
        <w:rPr>
          <w:rFonts w:cs="Times New Roman"/>
          <w:iCs/>
          <w:sz w:val="22"/>
          <w:szCs w:val="22"/>
        </w:rPr>
      </w:pPr>
      <w:r w:rsidRPr="00570267">
        <w:rPr>
          <w:rFonts w:cs="Times New Roman"/>
          <w:iCs/>
          <w:sz w:val="22"/>
          <w:szCs w:val="22"/>
        </w:rPr>
        <w:t>wystąpił zawał (atak) serca, kiedykolwiek wystąpił skrzep, jeżeli pacjent pali, ma wysokie ciśnienie tętnicze lub duże stężenie cholesterolu;</w:t>
      </w:r>
    </w:p>
    <w:p w14:paraId="281CB8D2" w14:textId="77777777" w:rsidR="007C0988" w:rsidRPr="00570267" w:rsidRDefault="007C0988" w:rsidP="00751876">
      <w:pPr>
        <w:numPr>
          <w:ilvl w:val="0"/>
          <w:numId w:val="35"/>
        </w:numPr>
        <w:tabs>
          <w:tab w:val="clear" w:pos="1146"/>
        </w:tabs>
        <w:ind w:left="567" w:hanging="567"/>
        <w:rPr>
          <w:rFonts w:cs="Times New Roman"/>
          <w:iCs/>
          <w:sz w:val="22"/>
          <w:szCs w:val="22"/>
        </w:rPr>
      </w:pPr>
      <w:r w:rsidRPr="00570267">
        <w:rPr>
          <w:rFonts w:cs="Times New Roman"/>
          <w:iCs/>
          <w:sz w:val="22"/>
          <w:szCs w:val="22"/>
        </w:rPr>
        <w:t>miał objawy alergiczne podczas przyjmowania talidomidu (innego leku stosowanego w leczeniu szpiczaka mnogiego), takie jak wysypka, świąd, obrzęk, zawroty głowy lub trudności z oddychaniem;</w:t>
      </w:r>
    </w:p>
    <w:p w14:paraId="70EB06FC" w14:textId="77777777" w:rsidR="007C0988" w:rsidRPr="00570267" w:rsidRDefault="007C0988" w:rsidP="00751876">
      <w:pPr>
        <w:numPr>
          <w:ilvl w:val="0"/>
          <w:numId w:val="35"/>
        </w:numPr>
        <w:tabs>
          <w:tab w:val="clear" w:pos="1146"/>
        </w:tabs>
        <w:ind w:left="567" w:hanging="567"/>
        <w:rPr>
          <w:rFonts w:cs="Times New Roman"/>
          <w:iCs/>
          <w:sz w:val="22"/>
          <w:szCs w:val="22"/>
        </w:rPr>
      </w:pPr>
      <w:r w:rsidRPr="00570267">
        <w:rPr>
          <w:rFonts w:cs="Times New Roman"/>
          <w:iCs/>
          <w:sz w:val="22"/>
          <w:szCs w:val="22"/>
        </w:rPr>
        <w:t xml:space="preserve">wystąpiło w przeszłości połączenie którychkolwiek z następujących objawów: rozległa wysypka, zaczerwienienie skóry, wysoka temperatura ciała, objawy grypopodobne, podwyższona aktywność enzymów wątrobowych, nieprawidłowości w obrazie krwi (eozynofilia), powiększone węzły chłonne – są to objawy ciężkiej reakcji skórnej zwanej wysypką polekową z eozynofilią i objawami układowymi, określanej również jako „DRESS” </w:t>
      </w:r>
      <w:r w:rsidR="00822EEB" w:rsidRPr="00570267">
        <w:rPr>
          <w:rFonts w:cs="Times New Roman"/>
          <w:iCs/>
          <w:sz w:val="22"/>
          <w:szCs w:val="22"/>
        </w:rPr>
        <w:lastRenderedPageBreak/>
        <w:t xml:space="preserve">(ang. </w:t>
      </w:r>
      <w:r w:rsidR="00822EEB" w:rsidRPr="00570267">
        <w:rPr>
          <w:rFonts w:cs="Times New Roman"/>
          <w:i/>
          <w:sz w:val="22"/>
          <w:szCs w:val="22"/>
        </w:rPr>
        <w:t>Drug Reaction with Eosinophilia and Systemic Symptoms</w:t>
      </w:r>
      <w:r w:rsidR="00822EEB" w:rsidRPr="00570267">
        <w:rPr>
          <w:rFonts w:cs="Times New Roman"/>
          <w:iCs/>
          <w:sz w:val="22"/>
          <w:szCs w:val="22"/>
        </w:rPr>
        <w:t xml:space="preserve">) </w:t>
      </w:r>
      <w:r w:rsidRPr="00570267">
        <w:rPr>
          <w:rFonts w:cs="Times New Roman"/>
          <w:iCs/>
          <w:sz w:val="22"/>
          <w:szCs w:val="22"/>
        </w:rPr>
        <w:t>lub „zespół nadwrażliwości na lek” (patrz również punkt 4 „Możliwe działania niepożądane”).</w:t>
      </w:r>
    </w:p>
    <w:p w14:paraId="0377E251" w14:textId="77777777" w:rsidR="007C0988" w:rsidRPr="00570267" w:rsidRDefault="007C0988" w:rsidP="00EA3882">
      <w:pPr>
        <w:pStyle w:val="Date"/>
        <w:rPr>
          <w:rFonts w:ascii="Times New Roman" w:hAnsi="Times New Roman"/>
          <w:szCs w:val="22"/>
          <w:lang w:val="pl-PL"/>
        </w:rPr>
      </w:pPr>
    </w:p>
    <w:p w14:paraId="2931FF24" w14:textId="77777777" w:rsidR="007C0988" w:rsidRPr="00570267" w:rsidRDefault="007C0988" w:rsidP="00EA3882">
      <w:pPr>
        <w:numPr>
          <w:ilvl w:val="12"/>
          <w:numId w:val="0"/>
        </w:numPr>
        <w:rPr>
          <w:rFonts w:cs="Times New Roman"/>
          <w:sz w:val="22"/>
          <w:szCs w:val="22"/>
        </w:rPr>
      </w:pPr>
      <w:r w:rsidRPr="00570267">
        <w:rPr>
          <w:rFonts w:cs="Times New Roman"/>
          <w:sz w:val="22"/>
          <w:szCs w:val="22"/>
        </w:rPr>
        <w:t>Jeśli którekolwiek z powyższych dotyczy pacjenta, należy skonsultować się z lekarzem, farmaceutą lub pielęgniarką.</w:t>
      </w:r>
    </w:p>
    <w:p w14:paraId="7E15C704" w14:textId="77777777" w:rsidR="007C0988" w:rsidRPr="00570267" w:rsidRDefault="007C0988" w:rsidP="00EA3882">
      <w:pPr>
        <w:rPr>
          <w:rFonts w:cs="Times New Roman"/>
          <w:sz w:val="22"/>
          <w:szCs w:val="22"/>
        </w:rPr>
      </w:pPr>
    </w:p>
    <w:p w14:paraId="2480D479" w14:textId="52DBF798" w:rsidR="00A26AD3" w:rsidRPr="00570267" w:rsidRDefault="00822EEB" w:rsidP="00EA3882">
      <w:pPr>
        <w:rPr>
          <w:rFonts w:cs="Times New Roman"/>
          <w:sz w:val="22"/>
          <w:szCs w:val="22"/>
        </w:rPr>
      </w:pPr>
      <w:r w:rsidRPr="00570267">
        <w:rPr>
          <w:rFonts w:cs="Times New Roman"/>
          <w:sz w:val="22"/>
          <w:szCs w:val="22"/>
        </w:rPr>
        <w:t>Należy natychmiast poinformować lekarza lub pielęgniarkę, jeśli w</w:t>
      </w:r>
      <w:r w:rsidR="007C0988" w:rsidRPr="00570267">
        <w:rPr>
          <w:rFonts w:cs="Times New Roman"/>
          <w:sz w:val="22"/>
          <w:szCs w:val="22"/>
        </w:rPr>
        <w:t xml:space="preserve"> dowolnym momencie w trakcie lub po zakończeniu leczenia u pacjenta wystąpią: </w:t>
      </w:r>
    </w:p>
    <w:p w14:paraId="7D63EEB5" w14:textId="5BB664AC" w:rsidR="007C0988" w:rsidRPr="00570267" w:rsidRDefault="007C0988">
      <w:pPr>
        <w:numPr>
          <w:ilvl w:val="0"/>
          <w:numId w:val="128"/>
        </w:numPr>
        <w:ind w:left="567" w:hanging="567"/>
        <w:rPr>
          <w:rFonts w:cs="Times New Roman"/>
          <w:sz w:val="22"/>
          <w:szCs w:val="22"/>
        </w:rPr>
      </w:pPr>
      <w:r w:rsidRPr="00570267">
        <w:rPr>
          <w:rFonts w:cs="Times New Roman"/>
          <w:sz w:val="22"/>
          <w:szCs w:val="22"/>
        </w:rPr>
        <w:t xml:space="preserve">zaburzenia widzenia, utrata wzroku lub podwójne widzenie, trudności w mówieniu, osłabienie ręki lub nogi, zmiana sposobu chodzenia lub zaburzenia równowagi, trwałe drętwienie, zmniejszone czucie lub utrata czucia, utrata pamięci lub dezorientacja. Mogą to być objawy ciężkiej i mogącej zakończyć się śmiercią choroby mózgu, zwanej postępującą wieloogniskową leukoencefalopatią (PML). Jeśli pacjent miał takie objawy przed leczeniem </w:t>
      </w:r>
      <w:r w:rsidRPr="00570267">
        <w:rPr>
          <w:rFonts w:cs="Times New Roman"/>
          <w:bCs/>
          <w:iCs/>
          <w:sz w:val="22"/>
          <w:szCs w:val="22"/>
        </w:rPr>
        <w:t>lenalidomidem</w:t>
      </w:r>
      <w:r w:rsidRPr="00570267">
        <w:rPr>
          <w:rFonts w:cs="Times New Roman"/>
          <w:sz w:val="22"/>
          <w:szCs w:val="22"/>
        </w:rPr>
        <w:t>, należy powiadomić lekarza o wszelkich ich zmianach</w:t>
      </w:r>
    </w:p>
    <w:p w14:paraId="7DC9A444" w14:textId="77777777" w:rsidR="00A26AD3" w:rsidRPr="00570267" w:rsidRDefault="00A26AD3">
      <w:pPr>
        <w:numPr>
          <w:ilvl w:val="0"/>
          <w:numId w:val="128"/>
        </w:numPr>
        <w:ind w:left="567" w:hanging="567"/>
        <w:rPr>
          <w:rFonts w:cs="Times New Roman"/>
          <w:sz w:val="22"/>
          <w:szCs w:val="22"/>
        </w:rPr>
      </w:pPr>
      <w:r w:rsidRPr="00570267">
        <w:rPr>
          <w:rFonts w:cs="Times New Roman"/>
          <w:sz w:val="22"/>
          <w:szCs w:val="22"/>
        </w:rPr>
        <w:t>uczucie duszności, zmęczenie, zawroty głowy, ból w klatce piersiowej, szybsze bicie serca lub obrzęk nóg lub kostek. Mogą to być objawy ciężkiego stanu nazywanego nadciśnieniem płucnym (patrz punkt 4).</w:t>
      </w:r>
    </w:p>
    <w:p w14:paraId="3BAFB120" w14:textId="77777777" w:rsidR="007C0988" w:rsidRPr="00570267" w:rsidRDefault="007C0988" w:rsidP="00EA3882">
      <w:pPr>
        <w:pStyle w:val="Date"/>
        <w:rPr>
          <w:rFonts w:ascii="Times New Roman" w:hAnsi="Times New Roman"/>
          <w:szCs w:val="22"/>
          <w:lang w:val="pl-PL"/>
        </w:rPr>
      </w:pPr>
    </w:p>
    <w:p w14:paraId="5E2AEC2B" w14:textId="77777777" w:rsidR="007C0988" w:rsidRPr="00570267" w:rsidRDefault="007C0988" w:rsidP="00FB34D5">
      <w:pPr>
        <w:rPr>
          <w:rFonts w:cs="Times New Roman"/>
          <w:sz w:val="22"/>
          <w:szCs w:val="22"/>
        </w:rPr>
      </w:pPr>
      <w:r w:rsidRPr="00570267">
        <w:rPr>
          <w:rFonts w:cs="Times New Roman"/>
          <w:b/>
          <w:sz w:val="22"/>
          <w:szCs w:val="22"/>
        </w:rPr>
        <w:t>Testy i badania</w:t>
      </w:r>
    </w:p>
    <w:p w14:paraId="2FB31BC4" w14:textId="284DC737" w:rsidR="00AD65FE" w:rsidRPr="00570267" w:rsidRDefault="007C0988" w:rsidP="00FB34D5">
      <w:pPr>
        <w:rPr>
          <w:rFonts w:cs="Times New Roman"/>
          <w:sz w:val="22"/>
          <w:szCs w:val="22"/>
        </w:rPr>
      </w:pPr>
      <w:r w:rsidRPr="00570267">
        <w:rPr>
          <w:rFonts w:cs="Times New Roman"/>
          <w:sz w:val="22"/>
          <w:szCs w:val="22"/>
        </w:rPr>
        <w:t>Przed leczeniem i w trakcie leczenia lekiem</w:t>
      </w:r>
      <w:r w:rsidRPr="00570267">
        <w:rPr>
          <w:rFonts w:cs="Times New Roman"/>
          <w:bCs/>
          <w:iCs/>
          <w:sz w:val="22"/>
          <w:szCs w:val="22"/>
        </w:rPr>
        <w:t xml:space="preserve"> Lenalidomide Mylan</w:t>
      </w:r>
      <w:r w:rsidRPr="00570267">
        <w:rPr>
          <w:rFonts w:cs="Times New Roman"/>
          <w:sz w:val="22"/>
          <w:szCs w:val="22"/>
        </w:rPr>
        <w:t xml:space="preserve">, u pacjenta będą wykonywane regularne badania krwi, ponieważ lek </w:t>
      </w:r>
      <w:r w:rsidRPr="00570267">
        <w:rPr>
          <w:rFonts w:cs="Times New Roman"/>
          <w:bCs/>
          <w:iCs/>
          <w:sz w:val="22"/>
          <w:szCs w:val="22"/>
        </w:rPr>
        <w:t xml:space="preserve">Lenalidomide Mylan </w:t>
      </w:r>
      <w:r w:rsidRPr="00570267">
        <w:rPr>
          <w:rFonts w:cs="Times New Roman"/>
          <w:sz w:val="22"/>
          <w:szCs w:val="22"/>
        </w:rPr>
        <w:t xml:space="preserve">może spowodować zmniejszenie liczby komórek krwi, które </w:t>
      </w:r>
      <w:r w:rsidR="00822EEB" w:rsidRPr="00570267">
        <w:rPr>
          <w:rFonts w:cs="Times New Roman"/>
          <w:sz w:val="22"/>
          <w:szCs w:val="22"/>
        </w:rPr>
        <w:t>pomagają</w:t>
      </w:r>
      <w:r w:rsidRPr="00570267">
        <w:rPr>
          <w:rFonts w:cs="Times New Roman"/>
          <w:sz w:val="22"/>
          <w:szCs w:val="22"/>
        </w:rPr>
        <w:t xml:space="preserve"> zwalcza</w:t>
      </w:r>
      <w:r w:rsidR="00822EEB" w:rsidRPr="00570267">
        <w:rPr>
          <w:rFonts w:cs="Times New Roman"/>
          <w:sz w:val="22"/>
          <w:szCs w:val="22"/>
        </w:rPr>
        <w:t>ć</w:t>
      </w:r>
      <w:r w:rsidRPr="00570267">
        <w:rPr>
          <w:rFonts w:cs="Times New Roman"/>
          <w:sz w:val="22"/>
          <w:szCs w:val="22"/>
        </w:rPr>
        <w:t xml:space="preserve"> zakażenia (białe krwinki) i </w:t>
      </w:r>
      <w:r w:rsidR="00822EEB" w:rsidRPr="00570267">
        <w:rPr>
          <w:rFonts w:cs="Times New Roman"/>
          <w:sz w:val="22"/>
          <w:szCs w:val="22"/>
        </w:rPr>
        <w:t>wspomagają</w:t>
      </w:r>
      <w:r w:rsidRPr="00570267">
        <w:rPr>
          <w:rFonts w:cs="Times New Roman"/>
          <w:sz w:val="22"/>
          <w:szCs w:val="22"/>
        </w:rPr>
        <w:t xml:space="preserve"> krzepnięcie krwi (płytki krwi). </w:t>
      </w:r>
    </w:p>
    <w:p w14:paraId="053D087F" w14:textId="77777777" w:rsidR="00AD65FE" w:rsidRPr="00570267" w:rsidRDefault="00AD65FE" w:rsidP="00FB34D5">
      <w:pPr>
        <w:rPr>
          <w:rFonts w:cs="Times New Roman"/>
          <w:sz w:val="22"/>
          <w:szCs w:val="22"/>
        </w:rPr>
      </w:pPr>
    </w:p>
    <w:p w14:paraId="117B9EE5" w14:textId="77777777" w:rsidR="007C0988" w:rsidRPr="00570267" w:rsidRDefault="007C0988" w:rsidP="00FB34D5">
      <w:pPr>
        <w:rPr>
          <w:rFonts w:cs="Times New Roman"/>
          <w:sz w:val="22"/>
          <w:szCs w:val="22"/>
        </w:rPr>
      </w:pPr>
      <w:r w:rsidRPr="00570267">
        <w:rPr>
          <w:rFonts w:cs="Times New Roman"/>
          <w:sz w:val="22"/>
          <w:szCs w:val="22"/>
        </w:rPr>
        <w:t>Lekarz wezwie pacjenta na badania krwi:</w:t>
      </w:r>
    </w:p>
    <w:p w14:paraId="4E8B77DB" w14:textId="77777777" w:rsidR="007C0988" w:rsidRPr="00570267" w:rsidRDefault="007C0988" w:rsidP="00FB34D5">
      <w:pPr>
        <w:numPr>
          <w:ilvl w:val="0"/>
          <w:numId w:val="35"/>
        </w:numPr>
        <w:tabs>
          <w:tab w:val="clear" w:pos="1146"/>
        </w:tabs>
        <w:ind w:left="567" w:hanging="567"/>
        <w:rPr>
          <w:rFonts w:cs="Times New Roman"/>
          <w:iCs/>
          <w:sz w:val="22"/>
          <w:szCs w:val="22"/>
        </w:rPr>
      </w:pPr>
      <w:r w:rsidRPr="00570267">
        <w:rPr>
          <w:rFonts w:cs="Times New Roman"/>
          <w:iCs/>
          <w:sz w:val="22"/>
          <w:szCs w:val="22"/>
        </w:rPr>
        <w:t>przed leczeniem,</w:t>
      </w:r>
    </w:p>
    <w:p w14:paraId="5781DD08" w14:textId="77777777" w:rsidR="007C0988" w:rsidRPr="00570267" w:rsidRDefault="007C0988" w:rsidP="00FB34D5">
      <w:pPr>
        <w:numPr>
          <w:ilvl w:val="0"/>
          <w:numId w:val="35"/>
        </w:numPr>
        <w:tabs>
          <w:tab w:val="clear" w:pos="1146"/>
        </w:tabs>
        <w:ind w:left="567" w:hanging="567"/>
        <w:rPr>
          <w:rFonts w:cs="Times New Roman"/>
          <w:iCs/>
          <w:sz w:val="22"/>
          <w:szCs w:val="22"/>
        </w:rPr>
      </w:pPr>
      <w:r w:rsidRPr="00570267">
        <w:rPr>
          <w:rFonts w:cs="Times New Roman"/>
          <w:iCs/>
          <w:sz w:val="22"/>
          <w:szCs w:val="22"/>
        </w:rPr>
        <w:t>co tydzień przez pierwsze 8 tygodni leczenia,</w:t>
      </w:r>
    </w:p>
    <w:p w14:paraId="2C0958E5" w14:textId="77777777" w:rsidR="007C0988" w:rsidRPr="00570267" w:rsidRDefault="007C0988" w:rsidP="00FB34D5">
      <w:pPr>
        <w:numPr>
          <w:ilvl w:val="0"/>
          <w:numId w:val="35"/>
        </w:numPr>
        <w:tabs>
          <w:tab w:val="clear" w:pos="1146"/>
        </w:tabs>
        <w:ind w:left="567" w:hanging="567"/>
        <w:rPr>
          <w:rFonts w:cs="Times New Roman"/>
          <w:iCs/>
          <w:sz w:val="22"/>
          <w:szCs w:val="22"/>
        </w:rPr>
      </w:pPr>
      <w:r w:rsidRPr="00570267">
        <w:rPr>
          <w:rFonts w:cs="Times New Roman"/>
          <w:iCs/>
          <w:sz w:val="22"/>
          <w:szCs w:val="22"/>
        </w:rPr>
        <w:t>następnie co najmniej raz w miesiącu.</w:t>
      </w:r>
    </w:p>
    <w:p w14:paraId="7DA40CA0" w14:textId="77777777" w:rsidR="007C0988" w:rsidRPr="00570267" w:rsidRDefault="007C0988" w:rsidP="00EA3882">
      <w:pPr>
        <w:pStyle w:val="Date"/>
        <w:rPr>
          <w:rFonts w:ascii="Times New Roman" w:hAnsi="Times New Roman"/>
          <w:szCs w:val="22"/>
          <w:lang w:val="pl-PL"/>
        </w:rPr>
      </w:pPr>
    </w:p>
    <w:p w14:paraId="19854240" w14:textId="77777777" w:rsidR="00A26AD3" w:rsidRPr="00570267" w:rsidRDefault="00FC682C" w:rsidP="00EA3882">
      <w:pPr>
        <w:rPr>
          <w:rFonts w:cs="Times New Roman"/>
          <w:sz w:val="22"/>
          <w:szCs w:val="22"/>
          <w:lang w:eastAsia="en-US"/>
        </w:rPr>
      </w:pPr>
      <w:r w:rsidRPr="00570267">
        <w:rPr>
          <w:rFonts w:cs="Times New Roman"/>
          <w:sz w:val="22"/>
          <w:szCs w:val="22"/>
          <w:lang w:eastAsia="en-US"/>
        </w:rPr>
        <w:t>Przed leczeniem i w trakcie leczenia p</w:t>
      </w:r>
      <w:r w:rsidR="00A26AD3" w:rsidRPr="00570267">
        <w:rPr>
          <w:rFonts w:cs="Times New Roman"/>
          <w:sz w:val="22"/>
          <w:szCs w:val="22"/>
          <w:lang w:eastAsia="en-US"/>
        </w:rPr>
        <w:t xml:space="preserve">acjent może zostać poddany </w:t>
      </w:r>
      <w:r w:rsidRPr="00570267">
        <w:rPr>
          <w:rFonts w:cs="Times New Roman"/>
          <w:sz w:val="22"/>
          <w:szCs w:val="22"/>
          <w:lang w:eastAsia="en-US"/>
        </w:rPr>
        <w:t>badaniu w celu wykrycia objawów zaburzeń sercowo-oddechowych.</w:t>
      </w:r>
    </w:p>
    <w:p w14:paraId="284B48EC" w14:textId="77777777" w:rsidR="00FC682C" w:rsidRPr="00570267" w:rsidRDefault="00FC682C" w:rsidP="00EA3882">
      <w:pPr>
        <w:rPr>
          <w:rFonts w:cs="Times New Roman"/>
          <w:sz w:val="22"/>
          <w:szCs w:val="22"/>
          <w:lang w:eastAsia="en-US"/>
        </w:rPr>
      </w:pPr>
    </w:p>
    <w:p w14:paraId="6B395DFF" w14:textId="77777777" w:rsidR="00DE6B71" w:rsidRPr="00570267" w:rsidRDefault="00DE6B71" w:rsidP="00EA3882">
      <w:pPr>
        <w:autoSpaceDE w:val="0"/>
        <w:autoSpaceDN w:val="0"/>
        <w:adjustRightInd w:val="0"/>
        <w:rPr>
          <w:rFonts w:cs="Times New Roman"/>
          <w:sz w:val="22"/>
          <w:szCs w:val="22"/>
          <w:lang w:eastAsia="en-US"/>
        </w:rPr>
      </w:pPr>
      <w:r w:rsidRPr="00570267">
        <w:rPr>
          <w:rFonts w:cs="Times New Roman"/>
          <w:sz w:val="22"/>
          <w:szCs w:val="22"/>
          <w:u w:val="single"/>
          <w:lang w:eastAsia="en-US"/>
        </w:rPr>
        <w:t xml:space="preserve">Pacjenci z MDS przyjmujący </w:t>
      </w:r>
      <w:r w:rsidRPr="00570267">
        <w:rPr>
          <w:rFonts w:cs="Times New Roman"/>
          <w:sz w:val="22"/>
          <w:szCs w:val="22"/>
          <w:u w:val="single"/>
        </w:rPr>
        <w:t>Lenalidomide Mylan</w:t>
      </w:r>
    </w:p>
    <w:p w14:paraId="12D7FECB" w14:textId="77777777" w:rsidR="00DE6B71" w:rsidRPr="00570267" w:rsidRDefault="00DE6B71" w:rsidP="00EA3882">
      <w:pPr>
        <w:autoSpaceDE w:val="0"/>
        <w:autoSpaceDN w:val="0"/>
        <w:adjustRightInd w:val="0"/>
        <w:rPr>
          <w:rFonts w:cs="Times New Roman"/>
          <w:sz w:val="22"/>
          <w:szCs w:val="22"/>
          <w:lang w:eastAsia="en-US"/>
        </w:rPr>
      </w:pPr>
      <w:r w:rsidRPr="00570267">
        <w:rPr>
          <w:rFonts w:cs="Times New Roman"/>
          <w:sz w:val="22"/>
          <w:szCs w:val="22"/>
          <w:lang w:eastAsia="en-US"/>
        </w:rPr>
        <w:t>Jeżeli u pacjenta występują zespoły mielodysplastyczne, istnieje zwiększona szansa rozwoju ciężkiej</w:t>
      </w:r>
      <w:r w:rsidR="0008508A" w:rsidRPr="00570267">
        <w:rPr>
          <w:rFonts w:cs="Times New Roman"/>
          <w:sz w:val="22"/>
          <w:szCs w:val="22"/>
          <w:lang w:eastAsia="en-US"/>
        </w:rPr>
        <w:t xml:space="preserve"> </w:t>
      </w:r>
      <w:r w:rsidRPr="00570267">
        <w:rPr>
          <w:rFonts w:cs="Times New Roman"/>
          <w:sz w:val="22"/>
          <w:szCs w:val="22"/>
          <w:lang w:eastAsia="en-US"/>
        </w:rPr>
        <w:t>choroby nazywanej ostrą białaczką szpikową. Ponadto nie wiadomo, jak lenalidomid wpływa na prawdopodobieństwo zachorowania na ostrą białaczkę szpikową. W związku z tym lekarz może przeprowadzić badania i sprawdzić oznaki, które pozwolą lepiej przewidzieć ryzyko ostrej białaczki szpikowej podczas leczenia lekiem</w:t>
      </w:r>
      <w:r w:rsidRPr="00570267">
        <w:rPr>
          <w:rFonts w:cs="Times New Roman"/>
          <w:sz w:val="22"/>
          <w:szCs w:val="22"/>
        </w:rPr>
        <w:t xml:space="preserve"> Lenalidomide Mylan</w:t>
      </w:r>
      <w:r w:rsidRPr="00570267">
        <w:rPr>
          <w:rFonts w:cs="Times New Roman"/>
          <w:sz w:val="22"/>
          <w:szCs w:val="22"/>
          <w:lang w:eastAsia="en-US"/>
        </w:rPr>
        <w:t>.</w:t>
      </w:r>
    </w:p>
    <w:p w14:paraId="03566EAB" w14:textId="77777777" w:rsidR="00DE6B71" w:rsidRPr="00570267" w:rsidRDefault="00DE6B71" w:rsidP="00EA3882">
      <w:pPr>
        <w:autoSpaceDE w:val="0"/>
        <w:autoSpaceDN w:val="0"/>
        <w:adjustRightInd w:val="0"/>
        <w:rPr>
          <w:rFonts w:cs="Times New Roman"/>
          <w:sz w:val="22"/>
          <w:szCs w:val="22"/>
          <w:lang w:eastAsia="en-US"/>
        </w:rPr>
      </w:pPr>
    </w:p>
    <w:p w14:paraId="25E03D16" w14:textId="77777777" w:rsidR="00DE6B71" w:rsidRPr="00570267" w:rsidRDefault="00DE6B71" w:rsidP="00EA3882">
      <w:pPr>
        <w:autoSpaceDE w:val="0"/>
        <w:autoSpaceDN w:val="0"/>
        <w:adjustRightInd w:val="0"/>
        <w:rPr>
          <w:rFonts w:cs="Times New Roman"/>
          <w:sz w:val="22"/>
          <w:szCs w:val="22"/>
          <w:lang w:eastAsia="en-US"/>
        </w:rPr>
      </w:pPr>
      <w:r w:rsidRPr="00570267">
        <w:rPr>
          <w:rFonts w:cs="Times New Roman"/>
          <w:sz w:val="22"/>
          <w:szCs w:val="22"/>
          <w:u w:val="single"/>
          <w:lang w:eastAsia="en-US"/>
        </w:rPr>
        <w:t xml:space="preserve">Pacjenci z MCL przyjmujący </w:t>
      </w:r>
      <w:r w:rsidRPr="00570267">
        <w:rPr>
          <w:rFonts w:cs="Times New Roman"/>
          <w:sz w:val="22"/>
          <w:szCs w:val="22"/>
          <w:u w:val="single"/>
        </w:rPr>
        <w:t>Lenalidomide Mylan</w:t>
      </w:r>
    </w:p>
    <w:p w14:paraId="269439DA" w14:textId="77777777" w:rsidR="00DE6B71" w:rsidRPr="00570267" w:rsidRDefault="00DE6B71" w:rsidP="00EA3882">
      <w:pPr>
        <w:autoSpaceDE w:val="0"/>
        <w:autoSpaceDN w:val="0"/>
        <w:adjustRightInd w:val="0"/>
        <w:rPr>
          <w:rFonts w:cs="Times New Roman"/>
          <w:sz w:val="22"/>
          <w:szCs w:val="22"/>
          <w:lang w:eastAsia="en-US"/>
        </w:rPr>
      </w:pPr>
      <w:r w:rsidRPr="00570267">
        <w:rPr>
          <w:rFonts w:cs="Times New Roman"/>
          <w:sz w:val="22"/>
          <w:szCs w:val="22"/>
          <w:lang w:eastAsia="en-US"/>
        </w:rPr>
        <w:t>Lekarz poprosi o wykonanie badania krwi:</w:t>
      </w:r>
    </w:p>
    <w:p w14:paraId="1F7C3744" w14:textId="77777777" w:rsidR="00DE6B71" w:rsidRPr="00570267" w:rsidRDefault="00DE6B71" w:rsidP="00FB34D5">
      <w:pPr>
        <w:numPr>
          <w:ilvl w:val="0"/>
          <w:numId w:val="255"/>
        </w:numPr>
        <w:autoSpaceDE w:val="0"/>
        <w:autoSpaceDN w:val="0"/>
        <w:ind w:left="567" w:hanging="567"/>
        <w:rPr>
          <w:rFonts w:cs="Times New Roman"/>
          <w:sz w:val="22"/>
          <w:szCs w:val="22"/>
          <w:lang w:eastAsia="en-US"/>
        </w:rPr>
      </w:pPr>
      <w:r w:rsidRPr="00570267">
        <w:rPr>
          <w:rFonts w:cs="Times New Roman"/>
          <w:sz w:val="22"/>
          <w:szCs w:val="22"/>
          <w:lang w:eastAsia="en-US"/>
        </w:rPr>
        <w:t>przed leczeniem,</w:t>
      </w:r>
    </w:p>
    <w:p w14:paraId="7B60E1B9" w14:textId="77777777" w:rsidR="00DE6B71" w:rsidRPr="00570267" w:rsidRDefault="00DE6B71" w:rsidP="00FB34D5">
      <w:pPr>
        <w:numPr>
          <w:ilvl w:val="0"/>
          <w:numId w:val="255"/>
        </w:numPr>
        <w:autoSpaceDE w:val="0"/>
        <w:autoSpaceDN w:val="0"/>
        <w:ind w:left="567" w:hanging="567"/>
        <w:rPr>
          <w:rFonts w:cs="Times New Roman"/>
          <w:sz w:val="22"/>
          <w:szCs w:val="22"/>
          <w:lang w:eastAsia="en-US"/>
        </w:rPr>
      </w:pPr>
      <w:r w:rsidRPr="00570267">
        <w:rPr>
          <w:rFonts w:cs="Times New Roman"/>
          <w:sz w:val="22"/>
          <w:szCs w:val="22"/>
          <w:lang w:eastAsia="en-US"/>
        </w:rPr>
        <w:t>co tydzień przez pierwsze 8 tygodni (2 cykle) leczenia,</w:t>
      </w:r>
    </w:p>
    <w:p w14:paraId="4EC074FC" w14:textId="77777777" w:rsidR="00DE6B71" w:rsidRPr="00570267" w:rsidRDefault="00DE6B71" w:rsidP="00FB34D5">
      <w:pPr>
        <w:numPr>
          <w:ilvl w:val="0"/>
          <w:numId w:val="255"/>
        </w:numPr>
        <w:autoSpaceDE w:val="0"/>
        <w:autoSpaceDN w:val="0"/>
        <w:ind w:left="567" w:hanging="567"/>
        <w:rPr>
          <w:rFonts w:cs="Times New Roman"/>
          <w:sz w:val="22"/>
          <w:szCs w:val="22"/>
          <w:lang w:eastAsia="en-US"/>
        </w:rPr>
      </w:pPr>
      <w:r w:rsidRPr="00570267">
        <w:rPr>
          <w:rFonts w:cs="Times New Roman"/>
          <w:sz w:val="22"/>
          <w:szCs w:val="22"/>
          <w:lang w:eastAsia="en-US"/>
        </w:rPr>
        <w:t>następnie co 2 tygodnie w cyklach 3. i 4. (więcej informacji zawarto w punkcie 3 „Cykl</w:t>
      </w:r>
      <w:r w:rsidR="0008508A" w:rsidRPr="00570267">
        <w:rPr>
          <w:rFonts w:cs="Times New Roman"/>
          <w:sz w:val="22"/>
          <w:szCs w:val="22"/>
          <w:lang w:eastAsia="en-US"/>
        </w:rPr>
        <w:t xml:space="preserve"> </w:t>
      </w:r>
      <w:r w:rsidRPr="00570267">
        <w:rPr>
          <w:rFonts w:cs="Times New Roman"/>
          <w:sz w:val="22"/>
          <w:szCs w:val="22"/>
          <w:lang w:eastAsia="en-US"/>
        </w:rPr>
        <w:t>leczenia”),</w:t>
      </w:r>
    </w:p>
    <w:p w14:paraId="4854CE46" w14:textId="77777777" w:rsidR="00DE6B71" w:rsidRPr="00570267" w:rsidRDefault="00DE6B71" w:rsidP="00FB34D5">
      <w:pPr>
        <w:numPr>
          <w:ilvl w:val="0"/>
          <w:numId w:val="255"/>
        </w:numPr>
        <w:autoSpaceDE w:val="0"/>
        <w:autoSpaceDN w:val="0"/>
        <w:ind w:left="567" w:hanging="567"/>
        <w:rPr>
          <w:rFonts w:cs="Times New Roman"/>
          <w:sz w:val="22"/>
          <w:szCs w:val="22"/>
          <w:lang w:eastAsia="en-US"/>
        </w:rPr>
      </w:pPr>
      <w:r w:rsidRPr="00570267">
        <w:rPr>
          <w:rFonts w:cs="Times New Roman"/>
          <w:sz w:val="22"/>
          <w:szCs w:val="22"/>
          <w:lang w:eastAsia="en-US"/>
        </w:rPr>
        <w:t>następnie na początku każdego cyklu oraz</w:t>
      </w:r>
    </w:p>
    <w:p w14:paraId="787A2E64" w14:textId="77777777" w:rsidR="00DE6B71" w:rsidRPr="00570267" w:rsidRDefault="00DE6B71">
      <w:pPr>
        <w:numPr>
          <w:ilvl w:val="0"/>
          <w:numId w:val="255"/>
        </w:numPr>
        <w:ind w:left="567" w:hanging="567"/>
        <w:rPr>
          <w:rFonts w:cs="Times New Roman"/>
          <w:sz w:val="22"/>
          <w:szCs w:val="22"/>
          <w:lang w:eastAsia="en-US"/>
        </w:rPr>
      </w:pPr>
      <w:r w:rsidRPr="00570267">
        <w:rPr>
          <w:rFonts w:cs="Times New Roman"/>
          <w:sz w:val="22"/>
          <w:szCs w:val="22"/>
          <w:lang w:eastAsia="en-US"/>
        </w:rPr>
        <w:t>co najmniej raz w miesiącu.</w:t>
      </w:r>
    </w:p>
    <w:p w14:paraId="02529FCD" w14:textId="77777777" w:rsidR="00DE6B71" w:rsidRPr="00570267" w:rsidRDefault="00DE6B71" w:rsidP="00EA3882">
      <w:pPr>
        <w:rPr>
          <w:rFonts w:cs="Times New Roman"/>
          <w:sz w:val="22"/>
          <w:szCs w:val="22"/>
          <w:lang w:eastAsia="en-US"/>
        </w:rPr>
      </w:pPr>
    </w:p>
    <w:p w14:paraId="36C93D7C" w14:textId="77777777" w:rsidR="007C0988" w:rsidRPr="00570267" w:rsidRDefault="007C0988" w:rsidP="00EA3882">
      <w:pPr>
        <w:pStyle w:val="Date"/>
        <w:rPr>
          <w:rFonts w:ascii="Times New Roman" w:hAnsi="Times New Roman"/>
          <w:szCs w:val="22"/>
          <w:u w:val="single"/>
          <w:lang w:val="pl-PL"/>
        </w:rPr>
      </w:pPr>
      <w:r w:rsidRPr="00570267">
        <w:rPr>
          <w:rFonts w:ascii="Times New Roman" w:hAnsi="Times New Roman"/>
          <w:szCs w:val="22"/>
          <w:u w:val="single"/>
          <w:lang w:val="pl-PL"/>
        </w:rPr>
        <w:t xml:space="preserve">Pacjenci z FL przyjmujący lek </w:t>
      </w:r>
      <w:r w:rsidRPr="00570267">
        <w:rPr>
          <w:rFonts w:ascii="Times New Roman" w:hAnsi="Times New Roman"/>
          <w:bCs/>
          <w:iCs/>
          <w:szCs w:val="22"/>
          <w:u w:val="single"/>
          <w:lang w:val="pl-PL"/>
        </w:rPr>
        <w:t>Lenalidomide Mylan</w:t>
      </w:r>
    </w:p>
    <w:p w14:paraId="614898DC" w14:textId="77777777" w:rsidR="007C0988" w:rsidRPr="00570267" w:rsidRDefault="007C0988" w:rsidP="00EA3882">
      <w:pPr>
        <w:rPr>
          <w:rFonts w:cs="Times New Roman"/>
          <w:color w:val="000000"/>
          <w:sz w:val="22"/>
          <w:szCs w:val="22"/>
        </w:rPr>
      </w:pPr>
      <w:r w:rsidRPr="00570267">
        <w:rPr>
          <w:rFonts w:cs="Times New Roman"/>
          <w:color w:val="000000"/>
          <w:sz w:val="22"/>
          <w:szCs w:val="22"/>
        </w:rPr>
        <w:t>Lekarz poprosi o wykonanie badania krwi:</w:t>
      </w:r>
    </w:p>
    <w:p w14:paraId="391D2676" w14:textId="77777777" w:rsidR="007C0988" w:rsidRPr="00570267" w:rsidRDefault="007C0988" w:rsidP="00FB34D5">
      <w:pPr>
        <w:numPr>
          <w:ilvl w:val="0"/>
          <w:numId w:val="111"/>
        </w:numPr>
        <w:tabs>
          <w:tab w:val="clear" w:pos="780"/>
        </w:tabs>
        <w:ind w:left="567" w:hanging="567"/>
        <w:rPr>
          <w:rFonts w:cs="Times New Roman"/>
          <w:color w:val="000000"/>
          <w:sz w:val="22"/>
          <w:szCs w:val="22"/>
        </w:rPr>
      </w:pPr>
      <w:r w:rsidRPr="00570267">
        <w:rPr>
          <w:rFonts w:cs="Times New Roman"/>
          <w:color w:val="000000"/>
          <w:sz w:val="22"/>
          <w:szCs w:val="22"/>
        </w:rPr>
        <w:t>przed leczeniem,</w:t>
      </w:r>
    </w:p>
    <w:p w14:paraId="2E593DFB" w14:textId="77777777" w:rsidR="007C0988" w:rsidRPr="00570267" w:rsidRDefault="007C0988" w:rsidP="00FB34D5">
      <w:pPr>
        <w:numPr>
          <w:ilvl w:val="0"/>
          <w:numId w:val="111"/>
        </w:numPr>
        <w:tabs>
          <w:tab w:val="clear" w:pos="780"/>
        </w:tabs>
        <w:ind w:left="567" w:hanging="567"/>
        <w:rPr>
          <w:rFonts w:cs="Times New Roman"/>
          <w:color w:val="000000"/>
          <w:sz w:val="22"/>
          <w:szCs w:val="22"/>
        </w:rPr>
      </w:pPr>
      <w:r w:rsidRPr="00570267">
        <w:rPr>
          <w:rFonts w:cs="Times New Roman"/>
          <w:color w:val="000000"/>
          <w:sz w:val="22"/>
          <w:szCs w:val="22"/>
        </w:rPr>
        <w:t>co tydzień przez pierwsze 3 tygodnie (1 cykl) leczenia,</w:t>
      </w:r>
    </w:p>
    <w:p w14:paraId="30AB9A1B" w14:textId="77777777" w:rsidR="007C0988" w:rsidRPr="00570267" w:rsidRDefault="007C0988" w:rsidP="00FB34D5">
      <w:pPr>
        <w:numPr>
          <w:ilvl w:val="0"/>
          <w:numId w:val="111"/>
        </w:numPr>
        <w:tabs>
          <w:tab w:val="clear" w:pos="780"/>
        </w:tabs>
        <w:ind w:left="567" w:hanging="567"/>
        <w:rPr>
          <w:rFonts w:cs="Times New Roman"/>
          <w:color w:val="000000"/>
          <w:sz w:val="22"/>
          <w:szCs w:val="22"/>
        </w:rPr>
      </w:pPr>
      <w:r w:rsidRPr="00570267">
        <w:rPr>
          <w:rFonts w:cs="Times New Roman"/>
          <w:color w:val="000000"/>
          <w:sz w:val="22"/>
          <w:szCs w:val="22"/>
        </w:rPr>
        <w:t>następnie co 2 tygodnie w cyklach od 2. do 4. (więcej informacji zawarto w punkcie 3 „Cykl leczenia”).</w:t>
      </w:r>
    </w:p>
    <w:p w14:paraId="4243C212" w14:textId="77777777" w:rsidR="007C0988" w:rsidRPr="00570267" w:rsidRDefault="007C0988" w:rsidP="00FB34D5">
      <w:pPr>
        <w:numPr>
          <w:ilvl w:val="0"/>
          <w:numId w:val="111"/>
        </w:numPr>
        <w:tabs>
          <w:tab w:val="clear" w:pos="780"/>
        </w:tabs>
        <w:ind w:left="567" w:hanging="567"/>
        <w:rPr>
          <w:rFonts w:cs="Times New Roman"/>
          <w:color w:val="000000"/>
          <w:sz w:val="22"/>
          <w:szCs w:val="22"/>
        </w:rPr>
      </w:pPr>
      <w:r w:rsidRPr="00570267">
        <w:rPr>
          <w:rFonts w:cs="Times New Roman"/>
          <w:color w:val="000000"/>
          <w:sz w:val="22"/>
          <w:szCs w:val="22"/>
        </w:rPr>
        <w:t>następnie na początku każdego cyklu oraz</w:t>
      </w:r>
    </w:p>
    <w:p w14:paraId="3C78F239" w14:textId="77777777" w:rsidR="007C0988" w:rsidRPr="00570267" w:rsidRDefault="007C0988" w:rsidP="00FB34D5">
      <w:pPr>
        <w:numPr>
          <w:ilvl w:val="0"/>
          <w:numId w:val="111"/>
        </w:numPr>
        <w:tabs>
          <w:tab w:val="clear" w:pos="780"/>
        </w:tabs>
        <w:ind w:left="567" w:hanging="567"/>
        <w:rPr>
          <w:rFonts w:cs="Times New Roman"/>
          <w:color w:val="000000"/>
          <w:sz w:val="22"/>
          <w:szCs w:val="22"/>
        </w:rPr>
      </w:pPr>
      <w:r w:rsidRPr="00570267">
        <w:rPr>
          <w:rFonts w:cs="Times New Roman"/>
          <w:color w:val="000000"/>
          <w:sz w:val="22"/>
          <w:szCs w:val="22"/>
        </w:rPr>
        <w:t>co najmniej raz w miesiącu.</w:t>
      </w:r>
    </w:p>
    <w:p w14:paraId="06F14BB4" w14:textId="77777777" w:rsidR="007C0988" w:rsidRPr="00570267" w:rsidRDefault="007C0988" w:rsidP="00EA3882">
      <w:pPr>
        <w:rPr>
          <w:rFonts w:cs="Times New Roman"/>
          <w:sz w:val="22"/>
          <w:szCs w:val="22"/>
        </w:rPr>
      </w:pPr>
    </w:p>
    <w:p w14:paraId="71F1E771" w14:textId="77777777" w:rsidR="007C0988" w:rsidRPr="00570267" w:rsidRDefault="007C0988" w:rsidP="00EA3882">
      <w:pPr>
        <w:pStyle w:val="Date"/>
        <w:rPr>
          <w:rFonts w:ascii="Times New Roman" w:hAnsi="Times New Roman"/>
          <w:szCs w:val="22"/>
          <w:lang w:val="pl-PL"/>
        </w:rPr>
      </w:pPr>
      <w:r w:rsidRPr="00570267">
        <w:rPr>
          <w:rFonts w:ascii="Times New Roman" w:hAnsi="Times New Roman"/>
          <w:szCs w:val="22"/>
          <w:lang w:val="pl-PL"/>
        </w:rPr>
        <w:t>Lekarz może przeprowadzić badanie, czy u pacjenta występuje duża ilość tkanki nowotworowej w organizmie, włączając w to szpik kostny. Może to prowadzić do sytuacji, w której tkanka nowotworowa zacznie obumierać i spowoduje nieprawidłowy wzrost stężenia różnych substancji we krwi, co może prowadzić do niewydolności nerek (</w:t>
      </w:r>
      <w:r w:rsidR="00822EEB" w:rsidRPr="00570267">
        <w:rPr>
          <w:rFonts w:ascii="Times New Roman" w:hAnsi="Times New Roman"/>
          <w:szCs w:val="22"/>
          <w:lang w:val="pl-PL"/>
        </w:rPr>
        <w:t xml:space="preserve">taki </w:t>
      </w:r>
      <w:r w:rsidRPr="00570267">
        <w:rPr>
          <w:rFonts w:ascii="Times New Roman" w:hAnsi="Times New Roman"/>
          <w:szCs w:val="22"/>
          <w:lang w:val="pl-PL"/>
        </w:rPr>
        <w:t xml:space="preserve">stan nazywany </w:t>
      </w:r>
      <w:r w:rsidR="00822EEB" w:rsidRPr="00570267">
        <w:rPr>
          <w:rFonts w:ascii="Times New Roman" w:hAnsi="Times New Roman"/>
          <w:szCs w:val="22"/>
          <w:lang w:val="pl-PL"/>
        </w:rPr>
        <w:t xml:space="preserve">jest </w:t>
      </w:r>
      <w:r w:rsidRPr="00570267">
        <w:rPr>
          <w:rFonts w:ascii="Times New Roman" w:hAnsi="Times New Roman"/>
          <w:szCs w:val="22"/>
          <w:lang w:val="pl-PL"/>
        </w:rPr>
        <w:t>zespołem rozpadu guza).</w:t>
      </w:r>
    </w:p>
    <w:p w14:paraId="6848DCF3" w14:textId="77777777" w:rsidR="00BB5F7F" w:rsidRPr="00570267" w:rsidRDefault="00BB5F7F" w:rsidP="00EA3882">
      <w:pPr>
        <w:rPr>
          <w:rFonts w:cs="Times New Roman"/>
          <w:sz w:val="22"/>
          <w:szCs w:val="22"/>
        </w:rPr>
      </w:pPr>
    </w:p>
    <w:p w14:paraId="4E513CB4" w14:textId="77777777" w:rsidR="007C0988" w:rsidRPr="00570267" w:rsidRDefault="007C0988" w:rsidP="00EA3882">
      <w:pPr>
        <w:rPr>
          <w:rFonts w:cs="Times New Roman"/>
          <w:sz w:val="22"/>
          <w:szCs w:val="22"/>
        </w:rPr>
      </w:pPr>
      <w:r w:rsidRPr="00570267">
        <w:rPr>
          <w:rFonts w:cs="Times New Roman"/>
          <w:sz w:val="22"/>
          <w:szCs w:val="22"/>
        </w:rPr>
        <w:t>Lekarz może przeprowadzić badanie pacjenta w celu sprawdzenia, czy nie pojawiły się zmiany skórne, takie jak czerwone plamki lub wysypka.</w:t>
      </w:r>
    </w:p>
    <w:p w14:paraId="1D92AAD9" w14:textId="77777777" w:rsidR="007C0988" w:rsidRPr="00570267" w:rsidRDefault="007C0988" w:rsidP="00EA3882">
      <w:pPr>
        <w:rPr>
          <w:rFonts w:cs="Times New Roman"/>
          <w:sz w:val="22"/>
          <w:szCs w:val="22"/>
        </w:rPr>
      </w:pPr>
    </w:p>
    <w:p w14:paraId="1EB0F810" w14:textId="4BD1F15D" w:rsidR="007C0988" w:rsidRPr="00570267" w:rsidRDefault="007C0988" w:rsidP="00EA3882">
      <w:pPr>
        <w:rPr>
          <w:rFonts w:cs="Times New Roman"/>
          <w:sz w:val="22"/>
          <w:szCs w:val="22"/>
        </w:rPr>
      </w:pPr>
      <w:r w:rsidRPr="00570267">
        <w:rPr>
          <w:rFonts w:cs="Times New Roman"/>
          <w:sz w:val="22"/>
          <w:szCs w:val="22"/>
        </w:rPr>
        <w:t xml:space="preserve">Lekarz może zmienić dawkę leku </w:t>
      </w:r>
      <w:r w:rsidRPr="00570267">
        <w:rPr>
          <w:rFonts w:cs="Times New Roman"/>
          <w:bCs/>
          <w:iCs/>
          <w:sz w:val="22"/>
          <w:szCs w:val="22"/>
        </w:rPr>
        <w:t xml:space="preserve">Lenalidomide Mylan </w:t>
      </w:r>
      <w:r w:rsidRPr="00570267">
        <w:rPr>
          <w:rFonts w:cs="Times New Roman"/>
          <w:sz w:val="22"/>
          <w:szCs w:val="22"/>
        </w:rPr>
        <w:t xml:space="preserve">lub przerwać leczenie na podstawie wyników badań krwi pacjenta i jego stanu ogólnego. Jeżeli choroba jest niedawno rozpoznana, lekarz może również ocenić leczenie w oparciu o wiek pacjenta oraz inne schorzenia, które u niego </w:t>
      </w:r>
      <w:r w:rsidR="00DA216D" w:rsidRPr="00570267">
        <w:rPr>
          <w:rFonts w:cs="Times New Roman"/>
          <w:sz w:val="22"/>
          <w:szCs w:val="22"/>
        </w:rPr>
        <w:t>występują</w:t>
      </w:r>
      <w:r w:rsidRPr="00570267">
        <w:rPr>
          <w:rFonts w:cs="Times New Roman"/>
          <w:sz w:val="22"/>
          <w:szCs w:val="22"/>
        </w:rPr>
        <w:t>.</w:t>
      </w:r>
    </w:p>
    <w:p w14:paraId="06293E41" w14:textId="77777777" w:rsidR="007C0988" w:rsidRPr="00570267" w:rsidRDefault="007C0988" w:rsidP="00EA3882">
      <w:pPr>
        <w:rPr>
          <w:rFonts w:cs="Times New Roman"/>
          <w:sz w:val="22"/>
          <w:szCs w:val="22"/>
        </w:rPr>
      </w:pPr>
    </w:p>
    <w:p w14:paraId="7745FF2E" w14:textId="77777777" w:rsidR="007C0988" w:rsidRPr="00570267" w:rsidRDefault="007C0988" w:rsidP="00EA3882">
      <w:pPr>
        <w:rPr>
          <w:rFonts w:cs="Times New Roman"/>
          <w:sz w:val="22"/>
          <w:szCs w:val="22"/>
        </w:rPr>
      </w:pPr>
      <w:r w:rsidRPr="00570267">
        <w:rPr>
          <w:rFonts w:cs="Times New Roman"/>
          <w:b/>
          <w:bCs/>
          <w:sz w:val="22"/>
          <w:szCs w:val="22"/>
        </w:rPr>
        <w:t>Oddawanie krwi</w:t>
      </w:r>
    </w:p>
    <w:p w14:paraId="535B710F" w14:textId="77777777" w:rsidR="007C0988" w:rsidRPr="00570267" w:rsidRDefault="007C0988" w:rsidP="00EA3882">
      <w:pPr>
        <w:rPr>
          <w:rFonts w:cs="Times New Roman"/>
          <w:sz w:val="22"/>
          <w:szCs w:val="22"/>
        </w:rPr>
      </w:pPr>
      <w:r w:rsidRPr="00570267">
        <w:rPr>
          <w:rFonts w:cs="Times New Roman"/>
          <w:sz w:val="22"/>
          <w:szCs w:val="22"/>
        </w:rPr>
        <w:t>Podczas leczenia i przez co najmniej 7 dni po zakończeniu leczenia pacjentowi nie wolno oddawać krwi.</w:t>
      </w:r>
    </w:p>
    <w:p w14:paraId="760D3545" w14:textId="77777777" w:rsidR="007C0988" w:rsidRPr="00570267" w:rsidRDefault="007C0988" w:rsidP="00EA3882">
      <w:pPr>
        <w:numPr>
          <w:ilvl w:val="12"/>
          <w:numId w:val="0"/>
        </w:numPr>
        <w:rPr>
          <w:rFonts w:cs="Times New Roman"/>
          <w:sz w:val="22"/>
          <w:szCs w:val="22"/>
        </w:rPr>
      </w:pPr>
    </w:p>
    <w:p w14:paraId="73C19CB0" w14:textId="77777777" w:rsidR="007C0988" w:rsidRPr="00570267" w:rsidRDefault="007C0988" w:rsidP="00FB34D5">
      <w:pPr>
        <w:keepNext/>
        <w:numPr>
          <w:ilvl w:val="12"/>
          <w:numId w:val="0"/>
        </w:numPr>
        <w:rPr>
          <w:rFonts w:cs="Times New Roman"/>
          <w:b/>
          <w:sz w:val="22"/>
          <w:szCs w:val="22"/>
        </w:rPr>
      </w:pPr>
      <w:r w:rsidRPr="00570267">
        <w:rPr>
          <w:rFonts w:cs="Times New Roman"/>
          <w:b/>
          <w:sz w:val="22"/>
          <w:szCs w:val="22"/>
        </w:rPr>
        <w:t>Dzieci i młodzież</w:t>
      </w:r>
    </w:p>
    <w:p w14:paraId="65A4F942" w14:textId="77777777" w:rsidR="007C0988" w:rsidRPr="00570267" w:rsidRDefault="007C0988" w:rsidP="00EA3882">
      <w:pPr>
        <w:numPr>
          <w:ilvl w:val="12"/>
          <w:numId w:val="0"/>
        </w:numPr>
        <w:rPr>
          <w:rFonts w:cs="Times New Roman"/>
          <w:sz w:val="22"/>
          <w:szCs w:val="22"/>
        </w:rPr>
      </w:pPr>
      <w:r w:rsidRPr="00570267">
        <w:rPr>
          <w:rFonts w:cs="Times New Roman"/>
          <w:sz w:val="22"/>
          <w:szCs w:val="22"/>
        </w:rPr>
        <w:t xml:space="preserve">Lek </w:t>
      </w:r>
      <w:r w:rsidRPr="00570267">
        <w:rPr>
          <w:rFonts w:cs="Times New Roman"/>
          <w:bCs/>
          <w:iCs/>
          <w:sz w:val="22"/>
          <w:szCs w:val="22"/>
        </w:rPr>
        <w:t xml:space="preserve">Lenalidomide Mylan </w:t>
      </w:r>
      <w:r w:rsidRPr="00570267">
        <w:rPr>
          <w:rFonts w:cs="Times New Roman"/>
          <w:sz w:val="22"/>
          <w:szCs w:val="22"/>
        </w:rPr>
        <w:t>nie jest zalecany do stosowania przez dzieci i młodzież w wieku poniżej 18 lat.</w:t>
      </w:r>
    </w:p>
    <w:p w14:paraId="04FB336B" w14:textId="77777777" w:rsidR="007C0988" w:rsidRPr="00570267" w:rsidRDefault="007C0988" w:rsidP="00EA3882">
      <w:pPr>
        <w:numPr>
          <w:ilvl w:val="12"/>
          <w:numId w:val="0"/>
        </w:numPr>
        <w:rPr>
          <w:rFonts w:cs="Times New Roman"/>
          <w:sz w:val="22"/>
          <w:szCs w:val="22"/>
        </w:rPr>
      </w:pPr>
    </w:p>
    <w:p w14:paraId="33F04C90" w14:textId="77777777" w:rsidR="007C0988" w:rsidRPr="00570267" w:rsidRDefault="007C0988" w:rsidP="00EA3882">
      <w:pPr>
        <w:numPr>
          <w:ilvl w:val="12"/>
          <w:numId w:val="0"/>
        </w:numPr>
        <w:rPr>
          <w:rFonts w:cs="Times New Roman"/>
          <w:b/>
          <w:sz w:val="22"/>
          <w:szCs w:val="22"/>
        </w:rPr>
      </w:pPr>
      <w:r w:rsidRPr="00570267">
        <w:rPr>
          <w:rFonts w:cs="Times New Roman"/>
          <w:b/>
          <w:sz w:val="22"/>
          <w:szCs w:val="22"/>
        </w:rPr>
        <w:t>Osoby w podeszłym wieku i osoby, u których występują problemy z nerkami</w:t>
      </w:r>
    </w:p>
    <w:p w14:paraId="24B60F19" w14:textId="77777777" w:rsidR="007C0988" w:rsidRPr="00570267" w:rsidRDefault="007C0988" w:rsidP="00EA3882">
      <w:pPr>
        <w:pStyle w:val="Date"/>
        <w:rPr>
          <w:rFonts w:ascii="Times New Roman" w:hAnsi="Times New Roman"/>
          <w:szCs w:val="22"/>
          <w:lang w:val="pl-PL"/>
        </w:rPr>
      </w:pPr>
      <w:r w:rsidRPr="00570267">
        <w:rPr>
          <w:rFonts w:ascii="Times New Roman" w:hAnsi="Times New Roman"/>
          <w:szCs w:val="22"/>
          <w:lang w:val="pl-PL"/>
        </w:rPr>
        <w:t>Jeżeli pacjent jest w wieku 75 lat lub starszy, lub ma problemy z nerkami o nasileniu umiarkowanym do ciężkiego, lekarz przeprowadzi dokładne badania przed rozpoczęciem leczenia.</w:t>
      </w:r>
    </w:p>
    <w:p w14:paraId="776E034D" w14:textId="77777777" w:rsidR="007C0988" w:rsidRPr="00570267" w:rsidRDefault="007C0988" w:rsidP="00EA3882">
      <w:pPr>
        <w:numPr>
          <w:ilvl w:val="12"/>
          <w:numId w:val="0"/>
        </w:numPr>
        <w:rPr>
          <w:rFonts w:cs="Times New Roman"/>
          <w:sz w:val="22"/>
          <w:szCs w:val="22"/>
        </w:rPr>
      </w:pPr>
    </w:p>
    <w:p w14:paraId="52819D47" w14:textId="77777777" w:rsidR="007C0988" w:rsidRPr="00570267" w:rsidRDefault="007C0988" w:rsidP="00EA3882">
      <w:pPr>
        <w:numPr>
          <w:ilvl w:val="12"/>
          <w:numId w:val="0"/>
        </w:numPr>
        <w:rPr>
          <w:rFonts w:cs="Times New Roman"/>
          <w:b/>
          <w:sz w:val="22"/>
          <w:szCs w:val="22"/>
        </w:rPr>
      </w:pPr>
      <w:r w:rsidRPr="00570267">
        <w:rPr>
          <w:rFonts w:cs="Times New Roman"/>
          <w:b/>
          <w:sz w:val="22"/>
          <w:szCs w:val="22"/>
        </w:rPr>
        <w:t>Lek Lenalidomide Mylan a inne leki</w:t>
      </w:r>
    </w:p>
    <w:p w14:paraId="517B93D2" w14:textId="77777777" w:rsidR="007C0988" w:rsidRPr="00570267" w:rsidRDefault="007C0988" w:rsidP="00EA3882">
      <w:pPr>
        <w:numPr>
          <w:ilvl w:val="12"/>
          <w:numId w:val="0"/>
        </w:numPr>
        <w:rPr>
          <w:rFonts w:cs="Times New Roman"/>
          <w:sz w:val="22"/>
          <w:szCs w:val="22"/>
        </w:rPr>
      </w:pPr>
      <w:r w:rsidRPr="00570267">
        <w:rPr>
          <w:rFonts w:cs="Times New Roman"/>
          <w:sz w:val="22"/>
          <w:szCs w:val="22"/>
        </w:rPr>
        <w:t>Należy powiedzieć lekarzowi, farmaceucie lub pielęgniarce o wszystkich lekach przyjmowanych przez pacjenta obecnie lub ostatnio, a także o lekach, które pacjent planuje przyjmować.</w:t>
      </w:r>
    </w:p>
    <w:p w14:paraId="0CE2AFC4" w14:textId="77777777" w:rsidR="007C0988" w:rsidRPr="00570267" w:rsidRDefault="007C0988" w:rsidP="00EA3882">
      <w:pPr>
        <w:numPr>
          <w:ilvl w:val="12"/>
          <w:numId w:val="0"/>
        </w:numPr>
        <w:rPr>
          <w:rFonts w:cs="Times New Roman"/>
          <w:sz w:val="22"/>
          <w:szCs w:val="22"/>
        </w:rPr>
      </w:pPr>
    </w:p>
    <w:p w14:paraId="6F7DA8D3" w14:textId="77777777" w:rsidR="007C0988" w:rsidRPr="00570267" w:rsidRDefault="007C0988" w:rsidP="00EA3882">
      <w:pPr>
        <w:numPr>
          <w:ilvl w:val="12"/>
          <w:numId w:val="0"/>
        </w:numPr>
        <w:rPr>
          <w:rFonts w:cs="Times New Roman"/>
          <w:sz w:val="22"/>
          <w:szCs w:val="22"/>
        </w:rPr>
      </w:pPr>
      <w:r w:rsidRPr="00570267">
        <w:rPr>
          <w:rFonts w:cs="Times New Roman"/>
          <w:sz w:val="22"/>
          <w:szCs w:val="22"/>
        </w:rPr>
        <w:t xml:space="preserve">Jest to konieczne, ponieważ lek </w:t>
      </w:r>
      <w:r w:rsidRPr="00570267">
        <w:rPr>
          <w:rFonts w:cs="Times New Roman"/>
          <w:bCs/>
          <w:iCs/>
          <w:sz w:val="22"/>
          <w:szCs w:val="22"/>
        </w:rPr>
        <w:t xml:space="preserve">Lenalidomide Mylan </w:t>
      </w:r>
      <w:r w:rsidRPr="00570267">
        <w:rPr>
          <w:rFonts w:cs="Times New Roman"/>
          <w:sz w:val="22"/>
          <w:szCs w:val="22"/>
        </w:rPr>
        <w:t>może wpływać na działanie innych leków. Również inne leki mogą wpływać na działanie leku</w:t>
      </w:r>
      <w:r w:rsidRPr="00570267">
        <w:rPr>
          <w:rFonts w:cs="Times New Roman"/>
          <w:bCs/>
          <w:iCs/>
          <w:sz w:val="22"/>
          <w:szCs w:val="22"/>
        </w:rPr>
        <w:t xml:space="preserve"> Lenalidomide Mylan</w:t>
      </w:r>
      <w:r w:rsidRPr="00570267">
        <w:rPr>
          <w:rFonts w:cs="Times New Roman"/>
          <w:sz w:val="22"/>
          <w:szCs w:val="22"/>
        </w:rPr>
        <w:t>.</w:t>
      </w:r>
    </w:p>
    <w:p w14:paraId="42C29074" w14:textId="77777777" w:rsidR="007C0988" w:rsidRPr="00570267" w:rsidRDefault="007C0988" w:rsidP="00EA3882">
      <w:pPr>
        <w:numPr>
          <w:ilvl w:val="12"/>
          <w:numId w:val="0"/>
        </w:numPr>
        <w:rPr>
          <w:rFonts w:cs="Times New Roman"/>
          <w:b/>
          <w:sz w:val="22"/>
          <w:szCs w:val="22"/>
        </w:rPr>
      </w:pPr>
    </w:p>
    <w:p w14:paraId="3D2C77E6" w14:textId="77777777" w:rsidR="007C0988" w:rsidRPr="00570267" w:rsidRDefault="007C0988" w:rsidP="00EA3882">
      <w:pPr>
        <w:numPr>
          <w:ilvl w:val="12"/>
          <w:numId w:val="0"/>
        </w:numPr>
        <w:rPr>
          <w:rFonts w:cs="Times New Roman"/>
          <w:sz w:val="22"/>
          <w:szCs w:val="22"/>
        </w:rPr>
      </w:pPr>
      <w:r w:rsidRPr="00570267">
        <w:rPr>
          <w:rFonts w:cs="Times New Roman"/>
          <w:sz w:val="22"/>
          <w:szCs w:val="22"/>
        </w:rPr>
        <w:t>W szczególności należy poinformować lekarza lub pielęgniarkę jeżeli pacjent przyjmuje następujące leki:</w:t>
      </w:r>
    </w:p>
    <w:p w14:paraId="6E009083" w14:textId="77777777" w:rsidR="007C0988" w:rsidRPr="00570267" w:rsidRDefault="007C0988" w:rsidP="00FB34D5">
      <w:pPr>
        <w:numPr>
          <w:ilvl w:val="0"/>
          <w:numId w:val="35"/>
        </w:numPr>
        <w:tabs>
          <w:tab w:val="clear" w:pos="1146"/>
        </w:tabs>
        <w:ind w:left="567" w:hanging="567"/>
        <w:rPr>
          <w:rFonts w:cs="Times New Roman"/>
          <w:iCs/>
          <w:sz w:val="22"/>
          <w:szCs w:val="22"/>
        </w:rPr>
      </w:pPr>
      <w:r w:rsidRPr="00570267">
        <w:rPr>
          <w:rFonts w:cs="Times New Roman"/>
          <w:iCs/>
          <w:sz w:val="22"/>
          <w:szCs w:val="22"/>
        </w:rPr>
        <w:t>niektóre leki zapobiegające ciąży, takie jak doustne środki antykoncepcyjne, ponieważ mogą one przestać działać;</w:t>
      </w:r>
    </w:p>
    <w:p w14:paraId="26B4E941" w14:textId="77777777" w:rsidR="007C0988" w:rsidRPr="00570267" w:rsidRDefault="007C0988" w:rsidP="00FB34D5">
      <w:pPr>
        <w:numPr>
          <w:ilvl w:val="0"/>
          <w:numId w:val="35"/>
        </w:numPr>
        <w:tabs>
          <w:tab w:val="clear" w:pos="1146"/>
        </w:tabs>
        <w:ind w:left="567" w:hanging="567"/>
        <w:rPr>
          <w:rFonts w:cs="Times New Roman"/>
          <w:iCs/>
          <w:sz w:val="22"/>
          <w:szCs w:val="22"/>
        </w:rPr>
      </w:pPr>
      <w:r w:rsidRPr="00570267">
        <w:rPr>
          <w:rFonts w:cs="Times New Roman"/>
          <w:iCs/>
          <w:sz w:val="22"/>
          <w:szCs w:val="22"/>
        </w:rPr>
        <w:t>niektóre leki stosowane przy problemach z sercem – takie jak digoksyna;</w:t>
      </w:r>
    </w:p>
    <w:p w14:paraId="0565193D" w14:textId="77777777" w:rsidR="007C0988" w:rsidRPr="00570267" w:rsidRDefault="007C0988" w:rsidP="00FB34D5">
      <w:pPr>
        <w:numPr>
          <w:ilvl w:val="0"/>
          <w:numId w:val="35"/>
        </w:numPr>
        <w:tabs>
          <w:tab w:val="clear" w:pos="1146"/>
        </w:tabs>
        <w:ind w:left="567" w:hanging="567"/>
        <w:rPr>
          <w:rFonts w:cs="Times New Roman"/>
          <w:iCs/>
          <w:sz w:val="22"/>
          <w:szCs w:val="22"/>
        </w:rPr>
      </w:pPr>
      <w:r w:rsidRPr="00570267">
        <w:rPr>
          <w:rFonts w:cs="Times New Roman"/>
          <w:iCs/>
          <w:sz w:val="22"/>
          <w:szCs w:val="22"/>
        </w:rPr>
        <w:t>niektóre leki stosowane do rozrzedzania krwi – takie jak warfaryna.</w:t>
      </w:r>
    </w:p>
    <w:p w14:paraId="1285FC99" w14:textId="77777777" w:rsidR="007C0988" w:rsidRPr="00570267" w:rsidRDefault="007C0988" w:rsidP="00EA3882">
      <w:pPr>
        <w:rPr>
          <w:rFonts w:cs="Times New Roman"/>
          <w:sz w:val="22"/>
          <w:szCs w:val="22"/>
        </w:rPr>
      </w:pPr>
    </w:p>
    <w:p w14:paraId="39383F57" w14:textId="77777777" w:rsidR="007C0988" w:rsidRPr="00570267" w:rsidRDefault="007C0988" w:rsidP="00FB34D5">
      <w:pPr>
        <w:numPr>
          <w:ilvl w:val="12"/>
          <w:numId w:val="0"/>
        </w:numPr>
        <w:rPr>
          <w:rFonts w:cs="Times New Roman"/>
          <w:sz w:val="22"/>
          <w:szCs w:val="22"/>
        </w:rPr>
      </w:pPr>
      <w:r w:rsidRPr="00570267">
        <w:rPr>
          <w:rFonts w:cs="Times New Roman"/>
          <w:b/>
          <w:sz w:val="22"/>
          <w:szCs w:val="22"/>
        </w:rPr>
        <w:t>Ciąża, karmienie piersią i środki antykoncepcyjne – informacja dla kobiet i mężczyzn</w:t>
      </w:r>
    </w:p>
    <w:p w14:paraId="3DE2CA91" w14:textId="77777777" w:rsidR="007C0988" w:rsidRPr="00570267" w:rsidRDefault="007C0988" w:rsidP="00FB34D5">
      <w:pPr>
        <w:rPr>
          <w:rFonts w:cs="Times New Roman"/>
          <w:sz w:val="22"/>
          <w:szCs w:val="22"/>
        </w:rPr>
      </w:pPr>
    </w:p>
    <w:p w14:paraId="4081EDF9" w14:textId="77777777" w:rsidR="007C0988" w:rsidRPr="00570267" w:rsidRDefault="007C0988" w:rsidP="00FB34D5">
      <w:pPr>
        <w:rPr>
          <w:rFonts w:cs="Times New Roman"/>
          <w:b/>
          <w:sz w:val="22"/>
          <w:szCs w:val="22"/>
        </w:rPr>
      </w:pPr>
      <w:r w:rsidRPr="00570267">
        <w:rPr>
          <w:rFonts w:cs="Times New Roman"/>
          <w:b/>
          <w:sz w:val="22"/>
          <w:szCs w:val="22"/>
        </w:rPr>
        <w:t>Ciąża</w:t>
      </w:r>
    </w:p>
    <w:p w14:paraId="5393465E" w14:textId="77777777" w:rsidR="007C0988" w:rsidRPr="00570267" w:rsidRDefault="007C0988" w:rsidP="00FB34D5">
      <w:pPr>
        <w:rPr>
          <w:rFonts w:cs="Times New Roman"/>
          <w:sz w:val="22"/>
          <w:szCs w:val="22"/>
          <w:u w:val="single"/>
        </w:rPr>
      </w:pPr>
      <w:r w:rsidRPr="00570267">
        <w:rPr>
          <w:rFonts w:cs="Times New Roman"/>
          <w:sz w:val="22"/>
          <w:szCs w:val="22"/>
          <w:u w:val="single"/>
        </w:rPr>
        <w:t xml:space="preserve">Dla kobiet stosujących lek </w:t>
      </w:r>
      <w:r w:rsidRPr="00570267">
        <w:rPr>
          <w:rFonts w:cs="Times New Roman"/>
          <w:bCs/>
          <w:iCs/>
          <w:sz w:val="22"/>
          <w:szCs w:val="22"/>
          <w:u w:val="single"/>
        </w:rPr>
        <w:t>Lenalidomide Mylan</w:t>
      </w:r>
    </w:p>
    <w:p w14:paraId="53FF66FA" w14:textId="502559FF" w:rsidR="007C0988" w:rsidRPr="00570267" w:rsidRDefault="007C0988" w:rsidP="00751876">
      <w:pPr>
        <w:numPr>
          <w:ilvl w:val="0"/>
          <w:numId w:val="35"/>
        </w:numPr>
        <w:tabs>
          <w:tab w:val="clear" w:pos="1146"/>
        </w:tabs>
        <w:ind w:left="567" w:hanging="567"/>
        <w:rPr>
          <w:rFonts w:cs="Times New Roman"/>
          <w:iCs/>
          <w:sz w:val="22"/>
          <w:szCs w:val="22"/>
        </w:rPr>
      </w:pPr>
      <w:r w:rsidRPr="00570267">
        <w:rPr>
          <w:rFonts w:cs="Times New Roman"/>
          <w:iCs/>
          <w:sz w:val="22"/>
          <w:szCs w:val="22"/>
        </w:rPr>
        <w:t xml:space="preserve">Nie wolno stosować leku Lenalidomide Mylan, jeśli pacjentka jest w ciąży, ponieważ </w:t>
      </w:r>
      <w:r w:rsidR="00DA216D" w:rsidRPr="00570267">
        <w:rPr>
          <w:rFonts w:cs="Times New Roman"/>
          <w:iCs/>
          <w:sz w:val="22"/>
          <w:szCs w:val="22"/>
        </w:rPr>
        <w:t>przewiduje</w:t>
      </w:r>
      <w:r w:rsidRPr="00570267">
        <w:rPr>
          <w:rFonts w:cs="Times New Roman"/>
          <w:iCs/>
          <w:sz w:val="22"/>
          <w:szCs w:val="22"/>
        </w:rPr>
        <w:t xml:space="preserve"> się, że jest on szkodliwy dla nienarodzonego dziecka.</w:t>
      </w:r>
    </w:p>
    <w:p w14:paraId="081E7511" w14:textId="77777777" w:rsidR="007C0988" w:rsidRPr="00570267" w:rsidRDefault="007C0988" w:rsidP="00751876">
      <w:pPr>
        <w:numPr>
          <w:ilvl w:val="0"/>
          <w:numId w:val="35"/>
        </w:numPr>
        <w:tabs>
          <w:tab w:val="clear" w:pos="1146"/>
        </w:tabs>
        <w:ind w:left="567" w:hanging="567"/>
        <w:rPr>
          <w:rFonts w:cs="Times New Roman"/>
          <w:iCs/>
          <w:sz w:val="22"/>
          <w:szCs w:val="22"/>
        </w:rPr>
      </w:pPr>
      <w:r w:rsidRPr="00570267">
        <w:rPr>
          <w:rFonts w:cs="Times New Roman"/>
          <w:iCs/>
          <w:sz w:val="22"/>
          <w:szCs w:val="22"/>
        </w:rPr>
        <w:t>Kobiecie nie wolno zajść w ciążę podczas stosowania leku Lenalidomide Mylan.</w:t>
      </w:r>
    </w:p>
    <w:p w14:paraId="137DC467" w14:textId="77777777" w:rsidR="007C0988" w:rsidRPr="00570267" w:rsidRDefault="007C0988" w:rsidP="00751876">
      <w:pPr>
        <w:numPr>
          <w:ilvl w:val="0"/>
          <w:numId w:val="35"/>
        </w:numPr>
        <w:tabs>
          <w:tab w:val="clear" w:pos="1146"/>
        </w:tabs>
        <w:ind w:left="567" w:hanging="567"/>
        <w:rPr>
          <w:rFonts w:cs="Times New Roman"/>
          <w:iCs/>
          <w:sz w:val="22"/>
          <w:szCs w:val="22"/>
        </w:rPr>
      </w:pPr>
      <w:r w:rsidRPr="00570267">
        <w:rPr>
          <w:rFonts w:cs="Times New Roman"/>
          <w:iCs/>
          <w:sz w:val="22"/>
          <w:szCs w:val="22"/>
        </w:rPr>
        <w:t>Z tego względu u kobiet mogących zajść w ciążę konieczne jest stosowanie skutecznej metody zapobiegania ciąży (patrz „Antykoncepcja”).</w:t>
      </w:r>
    </w:p>
    <w:p w14:paraId="5AE451DF" w14:textId="77777777" w:rsidR="007C0988" w:rsidRPr="00570267" w:rsidRDefault="007C0988" w:rsidP="00751876">
      <w:pPr>
        <w:numPr>
          <w:ilvl w:val="0"/>
          <w:numId w:val="35"/>
        </w:numPr>
        <w:tabs>
          <w:tab w:val="clear" w:pos="1146"/>
        </w:tabs>
        <w:ind w:left="567" w:hanging="567"/>
        <w:rPr>
          <w:rFonts w:cs="Times New Roman"/>
          <w:iCs/>
          <w:sz w:val="22"/>
          <w:szCs w:val="22"/>
        </w:rPr>
      </w:pPr>
      <w:r w:rsidRPr="00570267">
        <w:rPr>
          <w:rFonts w:cs="Times New Roman"/>
          <w:iCs/>
          <w:sz w:val="22"/>
          <w:szCs w:val="22"/>
        </w:rPr>
        <w:t>Jeśli pacjentka zajdzie w ciążę podczas leczenia lekiem Lenalidomide Mylan, musi natychmiast przerwać leczenie i poinformować lekarza.</w:t>
      </w:r>
    </w:p>
    <w:p w14:paraId="0425C988" w14:textId="77777777" w:rsidR="007C0988" w:rsidRPr="00570267" w:rsidRDefault="007C0988" w:rsidP="00EA3882">
      <w:pPr>
        <w:rPr>
          <w:rFonts w:cs="Times New Roman"/>
          <w:sz w:val="22"/>
          <w:szCs w:val="22"/>
          <w:u w:val="single"/>
        </w:rPr>
      </w:pPr>
    </w:p>
    <w:p w14:paraId="38B12100" w14:textId="77777777" w:rsidR="007C0988" w:rsidRPr="00570267" w:rsidRDefault="007C0988" w:rsidP="00EA3882">
      <w:pPr>
        <w:rPr>
          <w:rFonts w:cs="Times New Roman"/>
          <w:sz w:val="22"/>
          <w:szCs w:val="22"/>
          <w:u w:val="single"/>
        </w:rPr>
      </w:pPr>
      <w:r w:rsidRPr="00570267">
        <w:rPr>
          <w:rFonts w:cs="Times New Roman"/>
          <w:sz w:val="22"/>
          <w:szCs w:val="22"/>
          <w:u w:val="single"/>
        </w:rPr>
        <w:t xml:space="preserve">Dla mężczyzn stosujących lek </w:t>
      </w:r>
      <w:r w:rsidRPr="00570267">
        <w:rPr>
          <w:rFonts w:cs="Times New Roman"/>
          <w:bCs/>
          <w:iCs/>
          <w:sz w:val="22"/>
          <w:szCs w:val="22"/>
          <w:u w:val="single"/>
        </w:rPr>
        <w:t>Lenalidomide Mylan</w:t>
      </w:r>
    </w:p>
    <w:p w14:paraId="7E4BD87C" w14:textId="77777777" w:rsidR="007C0988" w:rsidRPr="00570267" w:rsidRDefault="007C0988" w:rsidP="00751876">
      <w:pPr>
        <w:numPr>
          <w:ilvl w:val="0"/>
          <w:numId w:val="35"/>
        </w:numPr>
        <w:tabs>
          <w:tab w:val="clear" w:pos="1146"/>
        </w:tabs>
        <w:ind w:left="567" w:hanging="567"/>
        <w:rPr>
          <w:rFonts w:cs="Times New Roman"/>
          <w:iCs/>
          <w:sz w:val="22"/>
          <w:szCs w:val="22"/>
        </w:rPr>
      </w:pPr>
      <w:r w:rsidRPr="00570267">
        <w:rPr>
          <w:rFonts w:cs="Times New Roman"/>
          <w:iCs/>
          <w:sz w:val="22"/>
          <w:szCs w:val="22"/>
        </w:rPr>
        <w:t>Jeśli partnerka mężczyzny będącego w trakcie leczenia lekiem Lenalidomide Mylan zajdzie w ciążę, powinna natychmiast poinformować lekarza. Partnerka powinna zasięgnąć porady lekarza.</w:t>
      </w:r>
    </w:p>
    <w:p w14:paraId="3EBD04EF" w14:textId="77777777" w:rsidR="007C0988" w:rsidRPr="00570267" w:rsidRDefault="007C0988" w:rsidP="00751876">
      <w:pPr>
        <w:numPr>
          <w:ilvl w:val="0"/>
          <w:numId w:val="35"/>
        </w:numPr>
        <w:tabs>
          <w:tab w:val="clear" w:pos="1146"/>
        </w:tabs>
        <w:ind w:left="567" w:hanging="567"/>
        <w:rPr>
          <w:rFonts w:cs="Times New Roman"/>
          <w:iCs/>
          <w:sz w:val="22"/>
          <w:szCs w:val="22"/>
        </w:rPr>
      </w:pPr>
      <w:r w:rsidRPr="00570267">
        <w:rPr>
          <w:rFonts w:cs="Times New Roman"/>
          <w:iCs/>
          <w:sz w:val="22"/>
          <w:szCs w:val="22"/>
        </w:rPr>
        <w:t>W przypadku mężczyzn również konieczne jest stosowanie skutecznej metody zapobiegania ciąży (patrz „Antykoncepcja”).</w:t>
      </w:r>
    </w:p>
    <w:p w14:paraId="74731046" w14:textId="77777777" w:rsidR="007C0988" w:rsidRPr="00570267" w:rsidRDefault="007C0988" w:rsidP="00EA3882">
      <w:pPr>
        <w:numPr>
          <w:ilvl w:val="12"/>
          <w:numId w:val="0"/>
        </w:numPr>
        <w:rPr>
          <w:rFonts w:cs="Times New Roman"/>
          <w:sz w:val="22"/>
          <w:szCs w:val="22"/>
        </w:rPr>
      </w:pPr>
    </w:p>
    <w:p w14:paraId="7D444A42" w14:textId="77777777" w:rsidR="007C0988" w:rsidRPr="00570267" w:rsidRDefault="007C0988" w:rsidP="00EA3882">
      <w:pPr>
        <w:keepNext/>
        <w:keepLines/>
        <w:rPr>
          <w:rFonts w:cs="Times New Roman"/>
          <w:b/>
          <w:sz w:val="22"/>
          <w:szCs w:val="22"/>
        </w:rPr>
      </w:pPr>
      <w:r w:rsidRPr="00570267">
        <w:rPr>
          <w:rFonts w:cs="Times New Roman"/>
          <w:b/>
          <w:sz w:val="22"/>
          <w:szCs w:val="22"/>
        </w:rPr>
        <w:t>Karmienie piersią</w:t>
      </w:r>
    </w:p>
    <w:p w14:paraId="3FE1B77E" w14:textId="77777777" w:rsidR="007C0988" w:rsidRPr="00570267" w:rsidRDefault="007C0988" w:rsidP="00EA3882">
      <w:pPr>
        <w:numPr>
          <w:ilvl w:val="12"/>
          <w:numId w:val="0"/>
        </w:numPr>
        <w:rPr>
          <w:rFonts w:cs="Times New Roman"/>
          <w:sz w:val="22"/>
          <w:szCs w:val="22"/>
        </w:rPr>
      </w:pPr>
      <w:r w:rsidRPr="00570267">
        <w:rPr>
          <w:rFonts w:cs="Times New Roman"/>
          <w:sz w:val="22"/>
          <w:szCs w:val="22"/>
        </w:rPr>
        <w:t>Nie wolno karmić piersią podczas zażywania leku</w:t>
      </w:r>
      <w:r w:rsidRPr="00570267">
        <w:rPr>
          <w:rFonts w:cs="Times New Roman"/>
          <w:bCs/>
          <w:iCs/>
          <w:sz w:val="22"/>
          <w:szCs w:val="22"/>
        </w:rPr>
        <w:t xml:space="preserve"> Lenalidomide Mylan</w:t>
      </w:r>
      <w:r w:rsidRPr="00570267">
        <w:rPr>
          <w:rFonts w:cs="Times New Roman"/>
          <w:sz w:val="22"/>
          <w:szCs w:val="22"/>
        </w:rPr>
        <w:t xml:space="preserve">, ponieważ nie wiadomo, czy lek </w:t>
      </w:r>
      <w:r w:rsidRPr="00570267">
        <w:rPr>
          <w:rFonts w:cs="Times New Roman"/>
          <w:bCs/>
          <w:iCs/>
          <w:sz w:val="22"/>
          <w:szCs w:val="22"/>
        </w:rPr>
        <w:t xml:space="preserve">Lenalidomide Mylan </w:t>
      </w:r>
      <w:r w:rsidRPr="00570267">
        <w:rPr>
          <w:rFonts w:cs="Times New Roman"/>
          <w:sz w:val="22"/>
          <w:szCs w:val="22"/>
        </w:rPr>
        <w:t>przenika do mleka ludzkiego.</w:t>
      </w:r>
    </w:p>
    <w:p w14:paraId="51493DCE" w14:textId="77777777" w:rsidR="007C0988" w:rsidRPr="00570267" w:rsidRDefault="007C0988" w:rsidP="00EA3882">
      <w:pPr>
        <w:pStyle w:val="Date"/>
        <w:rPr>
          <w:rFonts w:ascii="Times New Roman" w:hAnsi="Times New Roman"/>
          <w:szCs w:val="22"/>
          <w:lang w:val="pl-PL"/>
        </w:rPr>
      </w:pPr>
    </w:p>
    <w:p w14:paraId="01D4EA4C" w14:textId="77777777" w:rsidR="007C0988" w:rsidRPr="00570267" w:rsidRDefault="007C0988" w:rsidP="00EA3882">
      <w:pPr>
        <w:pStyle w:val="Date"/>
        <w:keepNext/>
        <w:rPr>
          <w:rFonts w:ascii="Times New Roman" w:hAnsi="Times New Roman"/>
          <w:b/>
          <w:szCs w:val="22"/>
          <w:lang w:val="pl-PL"/>
        </w:rPr>
      </w:pPr>
      <w:r w:rsidRPr="00570267">
        <w:rPr>
          <w:rFonts w:ascii="Times New Roman" w:hAnsi="Times New Roman"/>
          <w:b/>
          <w:szCs w:val="22"/>
          <w:lang w:val="pl-PL"/>
        </w:rPr>
        <w:t>Antykoncepcja</w:t>
      </w:r>
    </w:p>
    <w:p w14:paraId="602D0CA5" w14:textId="77777777" w:rsidR="007C0988" w:rsidRPr="00570267" w:rsidRDefault="007C0988" w:rsidP="00EA3882">
      <w:pPr>
        <w:keepNext/>
        <w:rPr>
          <w:rFonts w:cs="Times New Roman"/>
          <w:sz w:val="22"/>
          <w:szCs w:val="22"/>
          <w:u w:val="single"/>
        </w:rPr>
      </w:pPr>
      <w:r w:rsidRPr="00570267">
        <w:rPr>
          <w:rFonts w:cs="Times New Roman"/>
          <w:sz w:val="22"/>
          <w:szCs w:val="22"/>
          <w:u w:val="single"/>
        </w:rPr>
        <w:t xml:space="preserve">Kobiety stosujące lek </w:t>
      </w:r>
      <w:r w:rsidRPr="00570267">
        <w:rPr>
          <w:rFonts w:cs="Times New Roman"/>
          <w:bCs/>
          <w:iCs/>
          <w:sz w:val="22"/>
          <w:szCs w:val="22"/>
          <w:u w:val="single"/>
        </w:rPr>
        <w:t>Lenalidomide Mylan</w:t>
      </w:r>
    </w:p>
    <w:p w14:paraId="3B4B0823" w14:textId="77777777" w:rsidR="007C0988" w:rsidRPr="00570267" w:rsidRDefault="007C0988" w:rsidP="00EA3882">
      <w:pPr>
        <w:keepNext/>
        <w:rPr>
          <w:rFonts w:cs="Times New Roman"/>
          <w:sz w:val="22"/>
          <w:szCs w:val="22"/>
        </w:rPr>
      </w:pPr>
      <w:r w:rsidRPr="00570267">
        <w:rPr>
          <w:rFonts w:cs="Times New Roman"/>
          <w:sz w:val="22"/>
          <w:szCs w:val="22"/>
        </w:rPr>
        <w:t>Przed rozpoczęciem leczenia należy zapytać lekarza o możliwość zajścia w ciążę, nawet jeśli pacjentka uważa to za nieprawdopodobne.</w:t>
      </w:r>
    </w:p>
    <w:p w14:paraId="4883EA4D" w14:textId="77777777" w:rsidR="007C0988" w:rsidRPr="00570267" w:rsidRDefault="007C0988" w:rsidP="00EA3882">
      <w:pPr>
        <w:rPr>
          <w:rFonts w:cs="Times New Roman"/>
          <w:sz w:val="22"/>
          <w:szCs w:val="22"/>
        </w:rPr>
      </w:pPr>
    </w:p>
    <w:p w14:paraId="07C05FAC" w14:textId="77777777" w:rsidR="007C0988" w:rsidRPr="00570267" w:rsidRDefault="007C0988" w:rsidP="00EA3882">
      <w:pPr>
        <w:rPr>
          <w:rFonts w:cs="Times New Roman"/>
          <w:sz w:val="22"/>
          <w:szCs w:val="22"/>
        </w:rPr>
      </w:pPr>
      <w:r w:rsidRPr="00570267">
        <w:rPr>
          <w:rFonts w:cs="Times New Roman"/>
          <w:sz w:val="22"/>
          <w:szCs w:val="22"/>
        </w:rPr>
        <w:t>Kobiety mogące zajść w ciążę:</w:t>
      </w:r>
    </w:p>
    <w:p w14:paraId="7A22F8D6" w14:textId="77777777" w:rsidR="007C0988" w:rsidRPr="00570267" w:rsidRDefault="007C0988" w:rsidP="00751876">
      <w:pPr>
        <w:numPr>
          <w:ilvl w:val="0"/>
          <w:numId w:val="35"/>
        </w:numPr>
        <w:tabs>
          <w:tab w:val="clear" w:pos="1146"/>
        </w:tabs>
        <w:ind w:left="567" w:hanging="567"/>
        <w:rPr>
          <w:rFonts w:cs="Times New Roman"/>
          <w:iCs/>
          <w:sz w:val="22"/>
          <w:szCs w:val="22"/>
        </w:rPr>
      </w:pPr>
      <w:r w:rsidRPr="00570267">
        <w:rPr>
          <w:rFonts w:cs="Times New Roman"/>
          <w:iCs/>
          <w:sz w:val="22"/>
          <w:szCs w:val="22"/>
        </w:rPr>
        <w:t>będą miały testy ciążowe wykonane pod nadzorem lekarza (przed każdym leczeniem, przynajmniej co 4 tygodnie w trakcie leczenia i co najmniej 4 tygodnie po zakończeniu leczenia), z wyjątkiem przypadków, kiedy przecięto i uniedrożniono jajowody, w celu zapobiegnięcia przedostania się jajeczka do macicy (sterylizacja jajowodowa)</w:t>
      </w:r>
    </w:p>
    <w:p w14:paraId="2AB12227" w14:textId="77777777" w:rsidR="007C0988" w:rsidRPr="00570267" w:rsidRDefault="007C0988" w:rsidP="00EA3882">
      <w:pPr>
        <w:ind w:left="90" w:hanging="90"/>
        <w:rPr>
          <w:rFonts w:cs="Times New Roman"/>
          <w:sz w:val="22"/>
          <w:szCs w:val="22"/>
        </w:rPr>
      </w:pPr>
      <w:r w:rsidRPr="00570267">
        <w:rPr>
          <w:rFonts w:cs="Times New Roman"/>
          <w:sz w:val="22"/>
          <w:szCs w:val="22"/>
        </w:rPr>
        <w:t>ORAZ</w:t>
      </w:r>
    </w:p>
    <w:p w14:paraId="6878081C" w14:textId="77777777" w:rsidR="007C0988" w:rsidRPr="00570267" w:rsidRDefault="007C0988" w:rsidP="00751876">
      <w:pPr>
        <w:numPr>
          <w:ilvl w:val="0"/>
          <w:numId w:val="35"/>
        </w:numPr>
        <w:tabs>
          <w:tab w:val="clear" w:pos="1146"/>
        </w:tabs>
        <w:ind w:left="567" w:hanging="567"/>
        <w:rPr>
          <w:rFonts w:cs="Times New Roman"/>
          <w:iCs/>
          <w:sz w:val="22"/>
          <w:szCs w:val="22"/>
        </w:rPr>
      </w:pPr>
      <w:r w:rsidRPr="00570267">
        <w:rPr>
          <w:rFonts w:cs="Times New Roman"/>
          <w:iCs/>
          <w:sz w:val="22"/>
          <w:szCs w:val="22"/>
        </w:rPr>
        <w:t>muszą stosować skuteczne metody zapobiegania ciąży przez co najmniej 4 tygodnie przed rozpoczęciem leczenia, w trakcie leczenia i co najmniej 4 tygodnie po zakończeniu leczenia. Lekarz zaleci pacjentce właściwe metody antykoncepcji.</w:t>
      </w:r>
    </w:p>
    <w:p w14:paraId="5FDC011F" w14:textId="77777777" w:rsidR="007C0988" w:rsidRPr="00570267" w:rsidRDefault="007C0988" w:rsidP="00EA3882">
      <w:pPr>
        <w:numPr>
          <w:ilvl w:val="12"/>
          <w:numId w:val="0"/>
        </w:numPr>
        <w:rPr>
          <w:rFonts w:cs="Times New Roman"/>
          <w:sz w:val="22"/>
          <w:szCs w:val="22"/>
        </w:rPr>
      </w:pPr>
    </w:p>
    <w:p w14:paraId="1623F222" w14:textId="77777777" w:rsidR="007C0988" w:rsidRPr="00570267" w:rsidRDefault="007C0988" w:rsidP="00EA3882">
      <w:pPr>
        <w:numPr>
          <w:ilvl w:val="12"/>
          <w:numId w:val="0"/>
        </w:numPr>
        <w:rPr>
          <w:rFonts w:cs="Times New Roman"/>
          <w:sz w:val="22"/>
          <w:szCs w:val="22"/>
          <w:u w:val="single"/>
        </w:rPr>
      </w:pPr>
      <w:r w:rsidRPr="00570267">
        <w:rPr>
          <w:rFonts w:cs="Times New Roman"/>
          <w:sz w:val="22"/>
          <w:szCs w:val="22"/>
          <w:u w:val="single"/>
        </w:rPr>
        <w:t xml:space="preserve">Mężczyźni stosujący lek </w:t>
      </w:r>
      <w:r w:rsidRPr="00570267">
        <w:rPr>
          <w:rFonts w:cs="Times New Roman"/>
          <w:bCs/>
          <w:iCs/>
          <w:sz w:val="22"/>
          <w:szCs w:val="22"/>
          <w:u w:val="single"/>
        </w:rPr>
        <w:t>Lenalidomide Mylan</w:t>
      </w:r>
    </w:p>
    <w:p w14:paraId="7C0CBD18" w14:textId="77777777" w:rsidR="007C0988" w:rsidRPr="00570267" w:rsidRDefault="007C0988" w:rsidP="00EA3882">
      <w:pPr>
        <w:numPr>
          <w:ilvl w:val="12"/>
          <w:numId w:val="0"/>
        </w:numPr>
        <w:rPr>
          <w:rFonts w:cs="Times New Roman"/>
          <w:sz w:val="22"/>
          <w:szCs w:val="22"/>
        </w:rPr>
      </w:pPr>
      <w:r w:rsidRPr="00570267">
        <w:rPr>
          <w:rFonts w:cs="Times New Roman"/>
          <w:sz w:val="22"/>
          <w:szCs w:val="22"/>
        </w:rPr>
        <w:t xml:space="preserve">Lek </w:t>
      </w:r>
      <w:r w:rsidRPr="00570267">
        <w:rPr>
          <w:rFonts w:cs="Times New Roman"/>
          <w:bCs/>
          <w:iCs/>
          <w:sz w:val="22"/>
          <w:szCs w:val="22"/>
        </w:rPr>
        <w:t xml:space="preserve">Lenalidomide Mylan </w:t>
      </w:r>
      <w:r w:rsidRPr="00570267">
        <w:rPr>
          <w:rFonts w:cs="Times New Roman"/>
          <w:sz w:val="22"/>
          <w:szCs w:val="22"/>
        </w:rPr>
        <w:t>przenika do ludzkiej spermy. Jeżeli kobieta jest w ciąży lub może zajść w ciążę i nie stosuje skutecznej metody antykoncepcji, jej partner powinien używać prezerwatywy w czasie leczenia oraz przez co najmniej 7 dni po zakończeniu leczenia. Dotyczy to również mężczyzn po wazektomii.</w:t>
      </w:r>
      <w:r w:rsidR="00DF16D7" w:rsidRPr="00570267">
        <w:rPr>
          <w:rFonts w:cs="Times New Roman"/>
          <w:sz w:val="22"/>
          <w:szCs w:val="22"/>
        </w:rPr>
        <w:t xml:space="preserve"> Podczas leczenia i przez co najmniej 7 dni po zakończeniu leczenia pacjentowi nie wolno oddawać nasienia.</w:t>
      </w:r>
    </w:p>
    <w:p w14:paraId="0FBF2B25" w14:textId="77777777" w:rsidR="007C0988" w:rsidRPr="00570267" w:rsidRDefault="007C0988" w:rsidP="00EA3882">
      <w:pPr>
        <w:numPr>
          <w:ilvl w:val="12"/>
          <w:numId w:val="0"/>
        </w:numPr>
        <w:rPr>
          <w:rFonts w:cs="Times New Roman"/>
          <w:b/>
          <w:sz w:val="22"/>
          <w:szCs w:val="22"/>
        </w:rPr>
      </w:pPr>
    </w:p>
    <w:p w14:paraId="33E6F3CC" w14:textId="77777777" w:rsidR="007C0988" w:rsidRPr="00570267" w:rsidRDefault="007C0988" w:rsidP="00FB34D5">
      <w:pPr>
        <w:numPr>
          <w:ilvl w:val="12"/>
          <w:numId w:val="0"/>
        </w:numPr>
        <w:rPr>
          <w:rFonts w:cs="Times New Roman"/>
          <w:sz w:val="22"/>
          <w:szCs w:val="22"/>
        </w:rPr>
      </w:pPr>
      <w:r w:rsidRPr="00570267">
        <w:rPr>
          <w:rFonts w:cs="Times New Roman"/>
          <w:b/>
          <w:sz w:val="22"/>
          <w:szCs w:val="22"/>
        </w:rPr>
        <w:t>Prowadzenie pojazdów i obsługiwanie maszyn</w:t>
      </w:r>
    </w:p>
    <w:p w14:paraId="3E23AC48" w14:textId="77777777" w:rsidR="007C0988" w:rsidRPr="00570267" w:rsidRDefault="007C0988" w:rsidP="00FB34D5">
      <w:pPr>
        <w:numPr>
          <w:ilvl w:val="12"/>
          <w:numId w:val="0"/>
        </w:numPr>
        <w:rPr>
          <w:rFonts w:cs="Times New Roman"/>
          <w:sz w:val="22"/>
          <w:szCs w:val="22"/>
        </w:rPr>
      </w:pPr>
      <w:r w:rsidRPr="00570267">
        <w:rPr>
          <w:rFonts w:cs="Times New Roman"/>
          <w:sz w:val="22"/>
          <w:szCs w:val="22"/>
        </w:rPr>
        <w:t xml:space="preserve">Nie prowadzić pojazdów ani nie obsługiwać maszyn, jeśli u pacjenta po zażyciu leku </w:t>
      </w:r>
      <w:r w:rsidRPr="00570267">
        <w:rPr>
          <w:rFonts w:cs="Times New Roman"/>
          <w:bCs/>
          <w:iCs/>
          <w:sz w:val="22"/>
          <w:szCs w:val="22"/>
        </w:rPr>
        <w:t xml:space="preserve">Lenalidomide Mylan </w:t>
      </w:r>
      <w:r w:rsidRPr="00570267">
        <w:rPr>
          <w:rFonts w:cs="Times New Roman"/>
          <w:sz w:val="22"/>
          <w:szCs w:val="22"/>
        </w:rPr>
        <w:t>występują zawroty głowy, zmęczenie, senność, zaburzenia równowagi spowodowane przez zawroty głowy pochodzenia błędnikowego lub niewyraźne widzenie.</w:t>
      </w:r>
    </w:p>
    <w:p w14:paraId="79951175" w14:textId="77777777" w:rsidR="007C0988" w:rsidRPr="00570267" w:rsidRDefault="007C0988" w:rsidP="00EA3882">
      <w:pPr>
        <w:numPr>
          <w:ilvl w:val="12"/>
          <w:numId w:val="0"/>
        </w:numPr>
        <w:rPr>
          <w:rFonts w:cs="Times New Roman"/>
          <w:sz w:val="22"/>
          <w:szCs w:val="22"/>
        </w:rPr>
      </w:pPr>
    </w:p>
    <w:p w14:paraId="66CBA465" w14:textId="77777777" w:rsidR="007C0988" w:rsidRPr="00570267" w:rsidRDefault="007C0988" w:rsidP="00EA3882">
      <w:pPr>
        <w:numPr>
          <w:ilvl w:val="12"/>
          <w:numId w:val="0"/>
        </w:numPr>
        <w:rPr>
          <w:rFonts w:cs="Times New Roman"/>
          <w:sz w:val="22"/>
          <w:szCs w:val="22"/>
        </w:rPr>
      </w:pPr>
      <w:r w:rsidRPr="00570267">
        <w:rPr>
          <w:rFonts w:cs="Times New Roman"/>
          <w:b/>
          <w:sz w:val="22"/>
          <w:szCs w:val="22"/>
        </w:rPr>
        <w:t xml:space="preserve">Lek </w:t>
      </w:r>
      <w:r w:rsidRPr="00570267">
        <w:rPr>
          <w:rFonts w:cs="Times New Roman"/>
          <w:b/>
          <w:bCs/>
          <w:iCs/>
          <w:sz w:val="22"/>
          <w:szCs w:val="22"/>
        </w:rPr>
        <w:t xml:space="preserve">Lenalidomide Mylan </w:t>
      </w:r>
      <w:r w:rsidRPr="00570267">
        <w:rPr>
          <w:rFonts w:cs="Times New Roman"/>
          <w:b/>
          <w:sz w:val="22"/>
          <w:szCs w:val="22"/>
        </w:rPr>
        <w:t>zawiera sód</w:t>
      </w:r>
    </w:p>
    <w:p w14:paraId="2D6EB04D" w14:textId="77777777" w:rsidR="007C0988" w:rsidRPr="00570267" w:rsidRDefault="007C0988" w:rsidP="00EA3882">
      <w:pPr>
        <w:numPr>
          <w:ilvl w:val="12"/>
          <w:numId w:val="0"/>
        </w:numPr>
        <w:rPr>
          <w:rFonts w:cs="Times New Roman"/>
          <w:sz w:val="22"/>
          <w:szCs w:val="22"/>
        </w:rPr>
      </w:pPr>
      <w:r w:rsidRPr="00570267">
        <w:rPr>
          <w:rFonts w:cs="Times New Roman"/>
          <w:sz w:val="22"/>
          <w:szCs w:val="22"/>
        </w:rPr>
        <w:t>Lek zawiera mniej niż 1 mmol sodu (23 mg) na kapsułkę, to znaczy lek uznaje się za „wolny od sodu”.</w:t>
      </w:r>
    </w:p>
    <w:p w14:paraId="0A6E4C3F" w14:textId="77777777" w:rsidR="007C0988" w:rsidRPr="00570267" w:rsidRDefault="007C0988" w:rsidP="00EA3882">
      <w:pPr>
        <w:numPr>
          <w:ilvl w:val="12"/>
          <w:numId w:val="0"/>
        </w:numPr>
        <w:rPr>
          <w:rFonts w:cs="Times New Roman"/>
          <w:sz w:val="22"/>
          <w:szCs w:val="22"/>
        </w:rPr>
      </w:pPr>
    </w:p>
    <w:p w14:paraId="446FD14C" w14:textId="77777777" w:rsidR="007C0988" w:rsidRPr="00570267" w:rsidRDefault="007C0988" w:rsidP="00EA3882">
      <w:pPr>
        <w:numPr>
          <w:ilvl w:val="12"/>
          <w:numId w:val="0"/>
        </w:numPr>
        <w:rPr>
          <w:rFonts w:cs="Times New Roman"/>
          <w:sz w:val="22"/>
          <w:szCs w:val="22"/>
        </w:rPr>
      </w:pPr>
    </w:p>
    <w:p w14:paraId="10BD243C" w14:textId="77777777" w:rsidR="007C0988" w:rsidRPr="00570267" w:rsidRDefault="007C0988">
      <w:pPr>
        <w:keepNext/>
        <w:numPr>
          <w:ilvl w:val="12"/>
          <w:numId w:val="0"/>
        </w:numPr>
        <w:ind w:left="567" w:hanging="567"/>
        <w:rPr>
          <w:rFonts w:cs="Times New Roman"/>
          <w:b/>
          <w:sz w:val="22"/>
          <w:szCs w:val="22"/>
        </w:rPr>
      </w:pPr>
      <w:r w:rsidRPr="00570267">
        <w:rPr>
          <w:rFonts w:cs="Times New Roman"/>
          <w:b/>
          <w:sz w:val="22"/>
          <w:szCs w:val="22"/>
        </w:rPr>
        <w:t>3.</w:t>
      </w:r>
      <w:r w:rsidRPr="00570267">
        <w:rPr>
          <w:rFonts w:cs="Times New Roman"/>
          <w:b/>
          <w:sz w:val="22"/>
          <w:szCs w:val="22"/>
        </w:rPr>
        <w:tab/>
        <w:t xml:space="preserve">Jak przyjmować lek </w:t>
      </w:r>
      <w:r w:rsidRPr="00570267">
        <w:rPr>
          <w:rFonts w:cs="Times New Roman"/>
          <w:b/>
          <w:bCs/>
          <w:iCs/>
          <w:sz w:val="22"/>
          <w:szCs w:val="22"/>
        </w:rPr>
        <w:t>Lenalidomide Mylan</w:t>
      </w:r>
    </w:p>
    <w:p w14:paraId="4323BA2F" w14:textId="77777777" w:rsidR="007C0988" w:rsidRPr="00570267" w:rsidRDefault="007C0988" w:rsidP="00EA3882">
      <w:pPr>
        <w:keepNext/>
        <w:numPr>
          <w:ilvl w:val="12"/>
          <w:numId w:val="0"/>
        </w:numPr>
        <w:rPr>
          <w:rFonts w:cs="Times New Roman"/>
          <w:sz w:val="22"/>
          <w:szCs w:val="22"/>
        </w:rPr>
      </w:pPr>
    </w:p>
    <w:p w14:paraId="4CAA733E" w14:textId="77777777" w:rsidR="007C0988" w:rsidRPr="00570267" w:rsidRDefault="007C0988" w:rsidP="00FB34D5">
      <w:pPr>
        <w:numPr>
          <w:ilvl w:val="12"/>
          <w:numId w:val="0"/>
        </w:numPr>
        <w:rPr>
          <w:rFonts w:cs="Times New Roman"/>
          <w:sz w:val="22"/>
          <w:szCs w:val="22"/>
        </w:rPr>
      </w:pPr>
      <w:r w:rsidRPr="00570267">
        <w:rPr>
          <w:rFonts w:cs="Times New Roman"/>
          <w:sz w:val="22"/>
          <w:szCs w:val="22"/>
        </w:rPr>
        <w:t xml:space="preserve">Lek </w:t>
      </w:r>
      <w:r w:rsidRPr="00570267">
        <w:rPr>
          <w:rFonts w:cs="Times New Roman"/>
          <w:bCs/>
          <w:iCs/>
          <w:sz w:val="22"/>
          <w:szCs w:val="22"/>
        </w:rPr>
        <w:t xml:space="preserve">Lenalidomide Mylan </w:t>
      </w:r>
      <w:r w:rsidRPr="00570267">
        <w:rPr>
          <w:rFonts w:cs="Times New Roman"/>
          <w:sz w:val="22"/>
          <w:szCs w:val="22"/>
        </w:rPr>
        <w:t>musi być podawany przez fachowy personel medyczny, który posiada doświadczenie w leczeniu szpiczaka mnogiego</w:t>
      </w:r>
      <w:r w:rsidR="00673BBB" w:rsidRPr="00570267">
        <w:rPr>
          <w:rFonts w:cs="Times New Roman"/>
          <w:sz w:val="22"/>
          <w:szCs w:val="22"/>
        </w:rPr>
        <w:t xml:space="preserve">, </w:t>
      </w:r>
      <w:r w:rsidR="00673BBB" w:rsidRPr="00570267">
        <w:rPr>
          <w:rFonts w:cs="Times New Roman"/>
          <w:sz w:val="22"/>
          <w:szCs w:val="22"/>
          <w:lang w:eastAsia="en-US"/>
        </w:rPr>
        <w:t>MDS, MCL</w:t>
      </w:r>
      <w:r w:rsidRPr="00570267">
        <w:rPr>
          <w:rFonts w:cs="Times New Roman"/>
          <w:sz w:val="22"/>
          <w:szCs w:val="22"/>
        </w:rPr>
        <w:t xml:space="preserve"> lub FL.</w:t>
      </w:r>
    </w:p>
    <w:p w14:paraId="4213E704" w14:textId="77777777" w:rsidR="007C0988" w:rsidRPr="00570267" w:rsidRDefault="007C0988" w:rsidP="00FB34D5">
      <w:pPr>
        <w:numPr>
          <w:ilvl w:val="0"/>
          <w:numId w:val="35"/>
        </w:numPr>
        <w:tabs>
          <w:tab w:val="clear" w:pos="1146"/>
        </w:tabs>
        <w:ind w:left="567" w:hanging="567"/>
        <w:rPr>
          <w:rFonts w:cs="Times New Roman"/>
          <w:iCs/>
          <w:sz w:val="22"/>
          <w:szCs w:val="22"/>
        </w:rPr>
      </w:pPr>
      <w:r w:rsidRPr="00570267">
        <w:rPr>
          <w:rFonts w:cs="Times New Roman"/>
          <w:iCs/>
          <w:sz w:val="22"/>
          <w:szCs w:val="22"/>
        </w:rPr>
        <w:t>W przypadku stosowania leku Lenalidomide Mylan w leczeniu szpiczaka mnogiego u pacjentów, u których nie ma możliwości leczenia z wykorzystaniem przeszczepu szpiku kostnego lub którzy zostali w przeszłości poddani innemu leczeniu, lek stosuje się z innymi lekami (patrz punkt 1 „W jakim celu stosuje się lek Lenalidomide Mylan”).</w:t>
      </w:r>
    </w:p>
    <w:p w14:paraId="109267F6" w14:textId="77777777" w:rsidR="007C0988" w:rsidRPr="00570267" w:rsidRDefault="007C0988" w:rsidP="00FB34D5">
      <w:pPr>
        <w:numPr>
          <w:ilvl w:val="0"/>
          <w:numId w:val="35"/>
        </w:numPr>
        <w:tabs>
          <w:tab w:val="clear" w:pos="1146"/>
        </w:tabs>
        <w:ind w:left="567" w:hanging="567"/>
        <w:rPr>
          <w:rFonts w:cs="Times New Roman"/>
          <w:iCs/>
          <w:sz w:val="22"/>
          <w:szCs w:val="22"/>
        </w:rPr>
      </w:pPr>
      <w:r w:rsidRPr="00570267">
        <w:rPr>
          <w:rFonts w:cs="Times New Roman"/>
          <w:iCs/>
          <w:sz w:val="22"/>
          <w:szCs w:val="22"/>
        </w:rPr>
        <w:t>W przypadku stosowania leku Lenalidomide Mylan w leczeniu szpiczaka mnogiego u pacjentów po przeszczepie szpiku kostnego</w:t>
      </w:r>
      <w:r w:rsidR="00673BBB" w:rsidRPr="00570267">
        <w:rPr>
          <w:rFonts w:cs="Times New Roman"/>
          <w:iCs/>
          <w:sz w:val="22"/>
          <w:szCs w:val="22"/>
        </w:rPr>
        <w:t xml:space="preserve"> lub w leczeniu pacjentów z MDS lub MCL</w:t>
      </w:r>
      <w:r w:rsidRPr="00570267">
        <w:rPr>
          <w:rFonts w:cs="Times New Roman"/>
          <w:iCs/>
          <w:sz w:val="22"/>
          <w:szCs w:val="22"/>
        </w:rPr>
        <w:t xml:space="preserve"> lek należy stosować w monoterapii.</w:t>
      </w:r>
    </w:p>
    <w:p w14:paraId="5BAB043C" w14:textId="77DA4D93" w:rsidR="007C0988" w:rsidRPr="00570267" w:rsidRDefault="007C0988" w:rsidP="00FB34D5">
      <w:pPr>
        <w:numPr>
          <w:ilvl w:val="0"/>
          <w:numId w:val="35"/>
        </w:numPr>
        <w:tabs>
          <w:tab w:val="clear" w:pos="1146"/>
        </w:tabs>
        <w:ind w:left="567" w:hanging="567"/>
        <w:rPr>
          <w:rFonts w:cs="Times New Roman"/>
          <w:iCs/>
          <w:sz w:val="22"/>
          <w:szCs w:val="22"/>
        </w:rPr>
      </w:pPr>
      <w:r w:rsidRPr="00570267">
        <w:rPr>
          <w:rFonts w:cs="Times New Roman"/>
          <w:iCs/>
          <w:sz w:val="22"/>
          <w:szCs w:val="22"/>
        </w:rPr>
        <w:t>Gdy lek Lenalidomide Mylan stosuje się w leczeniu chłoniaka grudkowego, przyjmuje się go razem z</w:t>
      </w:r>
      <w:r w:rsidRPr="00570267">
        <w:rPr>
          <w:rFonts w:cs="Times New Roman"/>
          <w:color w:val="000000"/>
          <w:sz w:val="22"/>
          <w:szCs w:val="22"/>
        </w:rPr>
        <w:t xml:space="preserve"> innym lekiem </w:t>
      </w:r>
      <w:r w:rsidR="00DA216D" w:rsidRPr="00570267">
        <w:rPr>
          <w:rFonts w:cs="Times New Roman"/>
          <w:color w:val="000000"/>
          <w:sz w:val="22"/>
          <w:szCs w:val="22"/>
        </w:rPr>
        <w:t>o na</w:t>
      </w:r>
      <w:r w:rsidRPr="00570267">
        <w:rPr>
          <w:rFonts w:cs="Times New Roman"/>
          <w:color w:val="000000"/>
          <w:sz w:val="22"/>
          <w:szCs w:val="22"/>
        </w:rPr>
        <w:t>zw</w:t>
      </w:r>
      <w:r w:rsidR="00DA216D" w:rsidRPr="00570267">
        <w:rPr>
          <w:rFonts w:cs="Times New Roman"/>
          <w:color w:val="000000"/>
          <w:sz w:val="22"/>
          <w:szCs w:val="22"/>
        </w:rPr>
        <w:t>ie</w:t>
      </w:r>
      <w:r w:rsidRPr="00570267">
        <w:rPr>
          <w:rFonts w:cs="Times New Roman"/>
          <w:color w:val="000000"/>
          <w:sz w:val="22"/>
          <w:szCs w:val="22"/>
        </w:rPr>
        <w:t xml:space="preserve"> „rytuksymab”.</w:t>
      </w:r>
    </w:p>
    <w:p w14:paraId="4ACE50A8" w14:textId="77777777" w:rsidR="007C0988" w:rsidRPr="00570267" w:rsidRDefault="007C0988" w:rsidP="00EA3882">
      <w:pPr>
        <w:rPr>
          <w:rFonts w:cs="Times New Roman"/>
          <w:sz w:val="22"/>
          <w:szCs w:val="22"/>
        </w:rPr>
      </w:pPr>
    </w:p>
    <w:p w14:paraId="67F91538" w14:textId="77777777" w:rsidR="007C0988" w:rsidRPr="00570267" w:rsidRDefault="007C0988" w:rsidP="00EA3882">
      <w:pPr>
        <w:rPr>
          <w:rFonts w:cs="Times New Roman"/>
          <w:sz w:val="22"/>
          <w:szCs w:val="22"/>
        </w:rPr>
      </w:pPr>
      <w:r w:rsidRPr="00570267">
        <w:rPr>
          <w:rFonts w:cs="Times New Roman"/>
          <w:sz w:val="22"/>
          <w:szCs w:val="22"/>
        </w:rPr>
        <w:t xml:space="preserve">Lek </w:t>
      </w:r>
      <w:r w:rsidRPr="00570267">
        <w:rPr>
          <w:rFonts w:cs="Times New Roman"/>
          <w:bCs/>
          <w:iCs/>
          <w:sz w:val="22"/>
          <w:szCs w:val="22"/>
        </w:rPr>
        <w:t xml:space="preserve">Lenalidomide Mylan </w:t>
      </w:r>
      <w:r w:rsidRPr="00570267">
        <w:rPr>
          <w:rFonts w:cs="Times New Roman"/>
          <w:sz w:val="22"/>
          <w:szCs w:val="22"/>
        </w:rPr>
        <w:t>należy zawsze przyjmować zgodnie z zaleceniami lekarza. W razie wątpliwości należy zwrócić się do lekarza lub farmaceuty.</w:t>
      </w:r>
    </w:p>
    <w:p w14:paraId="59AFFD87" w14:textId="77777777" w:rsidR="007C0988" w:rsidRPr="00570267" w:rsidRDefault="007C0988" w:rsidP="00EA3882">
      <w:pPr>
        <w:rPr>
          <w:rFonts w:cs="Times New Roman"/>
          <w:b/>
          <w:sz w:val="22"/>
          <w:szCs w:val="22"/>
          <w:u w:val="single"/>
        </w:rPr>
      </w:pPr>
    </w:p>
    <w:p w14:paraId="4F9E0B5E" w14:textId="77777777" w:rsidR="007C0988" w:rsidRPr="00570267" w:rsidRDefault="007C0988" w:rsidP="00EA3882">
      <w:pPr>
        <w:numPr>
          <w:ilvl w:val="12"/>
          <w:numId w:val="0"/>
        </w:numPr>
        <w:rPr>
          <w:rFonts w:cs="Times New Roman"/>
          <w:sz w:val="22"/>
          <w:szCs w:val="22"/>
        </w:rPr>
      </w:pPr>
      <w:r w:rsidRPr="00570267">
        <w:rPr>
          <w:rFonts w:cs="Times New Roman"/>
          <w:sz w:val="22"/>
          <w:szCs w:val="22"/>
        </w:rPr>
        <w:t xml:space="preserve">Jeżeli pacjent przyjmuje lek </w:t>
      </w:r>
      <w:r w:rsidRPr="00570267">
        <w:rPr>
          <w:rFonts w:cs="Times New Roman"/>
          <w:bCs/>
          <w:iCs/>
          <w:sz w:val="22"/>
          <w:szCs w:val="22"/>
        </w:rPr>
        <w:t xml:space="preserve">Lenalidomide Mylan </w:t>
      </w:r>
      <w:r w:rsidRPr="00570267">
        <w:rPr>
          <w:rFonts w:cs="Times New Roman"/>
          <w:sz w:val="22"/>
          <w:szCs w:val="22"/>
        </w:rPr>
        <w:t>jednocześnie z innymi lekami, powinien zapoznać się z ulotką załączoną do ich opakowań, aby uzyskać informację na temat stosowania i działania tych leków.</w:t>
      </w:r>
    </w:p>
    <w:p w14:paraId="7D27017E" w14:textId="77777777" w:rsidR="007C0988" w:rsidRPr="00570267" w:rsidRDefault="007C0988" w:rsidP="00EA3882">
      <w:pPr>
        <w:numPr>
          <w:ilvl w:val="12"/>
          <w:numId w:val="0"/>
        </w:numPr>
        <w:rPr>
          <w:rFonts w:cs="Times New Roman"/>
          <w:sz w:val="22"/>
          <w:szCs w:val="22"/>
        </w:rPr>
      </w:pPr>
    </w:p>
    <w:p w14:paraId="5C7131A3" w14:textId="77777777" w:rsidR="007C0988" w:rsidRPr="00570267" w:rsidRDefault="007C0988" w:rsidP="00EA3882">
      <w:pPr>
        <w:pStyle w:val="Date"/>
        <w:keepNext/>
        <w:rPr>
          <w:rFonts w:ascii="Times New Roman" w:hAnsi="Times New Roman"/>
          <w:b/>
          <w:szCs w:val="22"/>
          <w:lang w:val="pl-PL"/>
        </w:rPr>
      </w:pPr>
      <w:r w:rsidRPr="00570267">
        <w:rPr>
          <w:rFonts w:ascii="Times New Roman" w:hAnsi="Times New Roman"/>
          <w:b/>
          <w:szCs w:val="22"/>
          <w:lang w:val="pl-PL"/>
        </w:rPr>
        <w:t>Cykl leczenia</w:t>
      </w:r>
    </w:p>
    <w:p w14:paraId="7D8A2595" w14:textId="77777777" w:rsidR="007C0988" w:rsidRPr="00570267" w:rsidRDefault="007C0988" w:rsidP="00EA3882">
      <w:pPr>
        <w:keepNext/>
        <w:rPr>
          <w:rFonts w:cs="Times New Roman"/>
          <w:sz w:val="22"/>
          <w:szCs w:val="22"/>
        </w:rPr>
      </w:pPr>
      <w:r w:rsidRPr="00570267">
        <w:rPr>
          <w:rFonts w:cs="Times New Roman"/>
          <w:sz w:val="22"/>
          <w:szCs w:val="22"/>
        </w:rPr>
        <w:t xml:space="preserve">Lek </w:t>
      </w:r>
      <w:r w:rsidRPr="00570267">
        <w:rPr>
          <w:rFonts w:cs="Times New Roman"/>
          <w:bCs/>
          <w:iCs/>
          <w:sz w:val="22"/>
          <w:szCs w:val="22"/>
        </w:rPr>
        <w:t xml:space="preserve">Lenalidomide Mylan </w:t>
      </w:r>
      <w:r w:rsidRPr="00570267">
        <w:rPr>
          <w:rFonts w:cs="Times New Roman"/>
          <w:sz w:val="22"/>
          <w:szCs w:val="22"/>
        </w:rPr>
        <w:t>przyjmowany jest w konkretnych dniach w czasie trzech tygodni (21 dni).</w:t>
      </w:r>
    </w:p>
    <w:p w14:paraId="37D0D07F" w14:textId="77777777" w:rsidR="007C0988" w:rsidRPr="00570267" w:rsidRDefault="007C0988" w:rsidP="00FB34D5">
      <w:pPr>
        <w:numPr>
          <w:ilvl w:val="0"/>
          <w:numId w:val="35"/>
        </w:numPr>
        <w:tabs>
          <w:tab w:val="clear" w:pos="1146"/>
        </w:tabs>
        <w:ind w:left="567" w:hanging="567"/>
        <w:rPr>
          <w:rFonts w:cs="Times New Roman"/>
          <w:iCs/>
          <w:sz w:val="22"/>
          <w:szCs w:val="22"/>
        </w:rPr>
      </w:pPr>
      <w:r w:rsidRPr="00570267">
        <w:rPr>
          <w:rFonts w:cs="Times New Roman"/>
          <w:iCs/>
          <w:sz w:val="22"/>
          <w:szCs w:val="22"/>
        </w:rPr>
        <w:t>Każde 21 dni nazywane jest cyklem leczenia.</w:t>
      </w:r>
    </w:p>
    <w:p w14:paraId="60DB6C48" w14:textId="77777777" w:rsidR="00F2604E" w:rsidRPr="00570267" w:rsidRDefault="007C0988" w:rsidP="00FB34D5">
      <w:pPr>
        <w:numPr>
          <w:ilvl w:val="0"/>
          <w:numId w:val="35"/>
        </w:numPr>
        <w:tabs>
          <w:tab w:val="clear" w:pos="1146"/>
        </w:tabs>
        <w:ind w:left="567" w:hanging="567"/>
        <w:rPr>
          <w:rFonts w:cs="Times New Roman"/>
          <w:iCs/>
          <w:sz w:val="22"/>
          <w:szCs w:val="22"/>
        </w:rPr>
      </w:pPr>
      <w:r w:rsidRPr="00570267">
        <w:rPr>
          <w:rFonts w:cs="Times New Roman"/>
          <w:iCs/>
          <w:sz w:val="22"/>
          <w:szCs w:val="22"/>
        </w:rPr>
        <w:t>W zależności od dnia cyklu pacjent przyjmie jeden lub więcej leków. Jednakże w niektóre dni pacjent nie będzie przyjmował żadnych leków.</w:t>
      </w:r>
    </w:p>
    <w:p w14:paraId="5CD5DF52" w14:textId="77777777" w:rsidR="007C0988" w:rsidRPr="00570267" w:rsidRDefault="007C0988" w:rsidP="00FB34D5">
      <w:pPr>
        <w:numPr>
          <w:ilvl w:val="0"/>
          <w:numId w:val="35"/>
        </w:numPr>
        <w:tabs>
          <w:tab w:val="clear" w:pos="1146"/>
        </w:tabs>
        <w:ind w:left="567" w:hanging="567"/>
        <w:rPr>
          <w:rFonts w:cs="Times New Roman"/>
          <w:iCs/>
          <w:sz w:val="22"/>
          <w:szCs w:val="22"/>
        </w:rPr>
      </w:pPr>
      <w:r w:rsidRPr="00570267">
        <w:rPr>
          <w:rFonts w:cs="Times New Roman"/>
          <w:iCs/>
          <w:sz w:val="22"/>
          <w:szCs w:val="22"/>
        </w:rPr>
        <w:t>Po zakończeniu każdego 21-dniowego cyklu pacjent powinien rozpocząć nowy cykl trwający 21 dni.</w:t>
      </w:r>
    </w:p>
    <w:p w14:paraId="13E52C7A" w14:textId="77777777" w:rsidR="007C0988" w:rsidRPr="00570267" w:rsidRDefault="007C0988" w:rsidP="00EA3882">
      <w:pPr>
        <w:rPr>
          <w:rFonts w:cs="Times New Roman"/>
          <w:sz w:val="22"/>
          <w:szCs w:val="22"/>
        </w:rPr>
      </w:pPr>
      <w:r w:rsidRPr="00570267">
        <w:rPr>
          <w:rFonts w:cs="Times New Roman"/>
          <w:sz w:val="22"/>
          <w:szCs w:val="22"/>
        </w:rPr>
        <w:t>LUB</w:t>
      </w:r>
    </w:p>
    <w:p w14:paraId="59E7F612" w14:textId="77777777" w:rsidR="007C0988" w:rsidRPr="00570267" w:rsidRDefault="007C0988" w:rsidP="00EA3882">
      <w:pPr>
        <w:rPr>
          <w:rFonts w:cs="Times New Roman"/>
          <w:sz w:val="22"/>
          <w:szCs w:val="22"/>
        </w:rPr>
      </w:pPr>
      <w:r w:rsidRPr="00570267">
        <w:rPr>
          <w:rFonts w:cs="Times New Roman"/>
          <w:sz w:val="22"/>
          <w:szCs w:val="22"/>
        </w:rPr>
        <w:t xml:space="preserve">Lek </w:t>
      </w:r>
      <w:r w:rsidRPr="00570267">
        <w:rPr>
          <w:rFonts w:cs="Times New Roman"/>
          <w:bCs/>
          <w:iCs/>
          <w:sz w:val="22"/>
          <w:szCs w:val="22"/>
        </w:rPr>
        <w:t xml:space="preserve">Lenalidomide Mylan </w:t>
      </w:r>
      <w:r w:rsidRPr="00570267">
        <w:rPr>
          <w:rFonts w:cs="Times New Roman"/>
          <w:sz w:val="22"/>
          <w:szCs w:val="22"/>
        </w:rPr>
        <w:t>przyjmowany jest w konkretnych dniach w czasie czterech tygodni (28 dni).</w:t>
      </w:r>
    </w:p>
    <w:p w14:paraId="32D801C2" w14:textId="77777777" w:rsidR="007C0988" w:rsidRPr="00570267" w:rsidRDefault="007C0988" w:rsidP="00FB34D5">
      <w:pPr>
        <w:numPr>
          <w:ilvl w:val="0"/>
          <w:numId w:val="35"/>
        </w:numPr>
        <w:tabs>
          <w:tab w:val="clear" w:pos="1146"/>
        </w:tabs>
        <w:ind w:left="567" w:hanging="567"/>
        <w:rPr>
          <w:rFonts w:cs="Times New Roman"/>
          <w:iCs/>
          <w:sz w:val="22"/>
          <w:szCs w:val="22"/>
        </w:rPr>
      </w:pPr>
      <w:r w:rsidRPr="00570267">
        <w:rPr>
          <w:rFonts w:cs="Times New Roman"/>
          <w:iCs/>
          <w:sz w:val="22"/>
          <w:szCs w:val="22"/>
        </w:rPr>
        <w:t>Każde 28 dni nazywane jest cyklem leczenia.</w:t>
      </w:r>
    </w:p>
    <w:p w14:paraId="23C83490" w14:textId="77777777" w:rsidR="007C0988" w:rsidRPr="00570267" w:rsidRDefault="007C0988" w:rsidP="00FB34D5">
      <w:pPr>
        <w:numPr>
          <w:ilvl w:val="0"/>
          <w:numId w:val="35"/>
        </w:numPr>
        <w:tabs>
          <w:tab w:val="clear" w:pos="1146"/>
        </w:tabs>
        <w:ind w:left="567" w:hanging="567"/>
        <w:rPr>
          <w:rFonts w:cs="Times New Roman"/>
          <w:iCs/>
          <w:sz w:val="22"/>
          <w:szCs w:val="22"/>
        </w:rPr>
      </w:pPr>
      <w:r w:rsidRPr="00570267">
        <w:rPr>
          <w:rFonts w:cs="Times New Roman"/>
          <w:iCs/>
          <w:sz w:val="22"/>
          <w:szCs w:val="22"/>
        </w:rPr>
        <w:t>W zależności od dnia cyklu pacjent przyjmie jeden lub więcej leków. Jednakże w niektóre dni pacjent nie będzie przyjmował żadnych leków.</w:t>
      </w:r>
    </w:p>
    <w:p w14:paraId="52953DEC" w14:textId="77777777" w:rsidR="007C0988" w:rsidRPr="00570267" w:rsidRDefault="007C0988" w:rsidP="00FB34D5">
      <w:pPr>
        <w:numPr>
          <w:ilvl w:val="0"/>
          <w:numId w:val="35"/>
        </w:numPr>
        <w:tabs>
          <w:tab w:val="clear" w:pos="1146"/>
        </w:tabs>
        <w:ind w:left="567" w:hanging="567"/>
        <w:rPr>
          <w:rFonts w:cs="Times New Roman"/>
          <w:iCs/>
          <w:sz w:val="22"/>
          <w:szCs w:val="22"/>
        </w:rPr>
      </w:pPr>
      <w:r w:rsidRPr="00570267">
        <w:rPr>
          <w:rFonts w:cs="Times New Roman"/>
          <w:iCs/>
          <w:sz w:val="22"/>
          <w:szCs w:val="22"/>
        </w:rPr>
        <w:t>Po zakończeniu każdego 28-dniowego cyklu pacjent powinien rozpocząć nowy cykl trwający 28 dni.</w:t>
      </w:r>
    </w:p>
    <w:p w14:paraId="427556C2" w14:textId="77777777" w:rsidR="007C0988" w:rsidRPr="00570267" w:rsidRDefault="007C0988" w:rsidP="00EA3882">
      <w:pPr>
        <w:pStyle w:val="Date"/>
        <w:rPr>
          <w:rFonts w:ascii="Times New Roman" w:hAnsi="Times New Roman"/>
          <w:szCs w:val="22"/>
          <w:lang w:val="pl-PL"/>
        </w:rPr>
      </w:pPr>
    </w:p>
    <w:p w14:paraId="2A8E2A04" w14:textId="77777777" w:rsidR="007C0988" w:rsidRPr="00570267" w:rsidRDefault="007C0988" w:rsidP="00EA3882">
      <w:pPr>
        <w:numPr>
          <w:ilvl w:val="12"/>
          <w:numId w:val="0"/>
        </w:numPr>
        <w:rPr>
          <w:rFonts w:cs="Times New Roman"/>
          <w:b/>
          <w:sz w:val="22"/>
          <w:szCs w:val="22"/>
        </w:rPr>
      </w:pPr>
      <w:r w:rsidRPr="00570267">
        <w:rPr>
          <w:rFonts w:cs="Times New Roman"/>
          <w:b/>
          <w:sz w:val="22"/>
          <w:szCs w:val="22"/>
        </w:rPr>
        <w:t xml:space="preserve">Zalecana dawka leku </w:t>
      </w:r>
      <w:r w:rsidRPr="00570267">
        <w:rPr>
          <w:rFonts w:cs="Times New Roman"/>
          <w:b/>
          <w:bCs/>
          <w:iCs/>
          <w:sz w:val="22"/>
          <w:szCs w:val="22"/>
        </w:rPr>
        <w:t>Lenalidomide Mylan</w:t>
      </w:r>
    </w:p>
    <w:p w14:paraId="2AEEB79E" w14:textId="77777777" w:rsidR="007C0988" w:rsidRPr="00570267" w:rsidRDefault="007C0988" w:rsidP="00EA3882">
      <w:pPr>
        <w:rPr>
          <w:rFonts w:cs="Times New Roman"/>
          <w:sz w:val="22"/>
          <w:szCs w:val="22"/>
        </w:rPr>
      </w:pPr>
      <w:r w:rsidRPr="00570267">
        <w:rPr>
          <w:rFonts w:cs="Times New Roman"/>
          <w:sz w:val="22"/>
          <w:szCs w:val="22"/>
        </w:rPr>
        <w:t>Przed rozpoczęciem leczenia lekarz poinformuje pacjenta:</w:t>
      </w:r>
    </w:p>
    <w:p w14:paraId="2306EBE9" w14:textId="77777777" w:rsidR="007C0988" w:rsidRPr="00570267" w:rsidRDefault="007C0988" w:rsidP="00751876">
      <w:pPr>
        <w:numPr>
          <w:ilvl w:val="0"/>
          <w:numId w:val="35"/>
        </w:numPr>
        <w:tabs>
          <w:tab w:val="clear" w:pos="1146"/>
        </w:tabs>
        <w:ind w:left="567" w:hanging="567"/>
        <w:rPr>
          <w:rFonts w:cs="Times New Roman"/>
          <w:iCs/>
          <w:sz w:val="22"/>
          <w:szCs w:val="22"/>
        </w:rPr>
      </w:pPr>
      <w:r w:rsidRPr="00570267">
        <w:rPr>
          <w:rFonts w:cs="Times New Roman"/>
          <w:iCs/>
          <w:sz w:val="22"/>
          <w:szCs w:val="22"/>
        </w:rPr>
        <w:t>ile leku Lenalidomide Mylan powinien przyjmować;</w:t>
      </w:r>
    </w:p>
    <w:p w14:paraId="5B95165F" w14:textId="77777777" w:rsidR="007C0988" w:rsidRPr="00570267" w:rsidRDefault="007C0988" w:rsidP="00751876">
      <w:pPr>
        <w:numPr>
          <w:ilvl w:val="0"/>
          <w:numId w:val="35"/>
        </w:numPr>
        <w:tabs>
          <w:tab w:val="clear" w:pos="1146"/>
        </w:tabs>
        <w:ind w:left="567" w:hanging="567"/>
        <w:rPr>
          <w:rFonts w:cs="Times New Roman"/>
          <w:iCs/>
          <w:sz w:val="22"/>
          <w:szCs w:val="22"/>
        </w:rPr>
      </w:pPr>
      <w:r w:rsidRPr="00570267">
        <w:rPr>
          <w:rFonts w:cs="Times New Roman"/>
          <w:iCs/>
          <w:sz w:val="22"/>
          <w:szCs w:val="22"/>
        </w:rPr>
        <w:t>ile innych leków pacjent powinien przyjmować w skojarzeniu z lekiem Lenalidomide Mylan, jeżeli konieczne jest przyjmowanie innych leków;</w:t>
      </w:r>
    </w:p>
    <w:p w14:paraId="0188145B" w14:textId="77777777" w:rsidR="007C0988" w:rsidRPr="00570267" w:rsidRDefault="007C0988" w:rsidP="00751876">
      <w:pPr>
        <w:numPr>
          <w:ilvl w:val="0"/>
          <w:numId w:val="35"/>
        </w:numPr>
        <w:tabs>
          <w:tab w:val="clear" w:pos="1146"/>
        </w:tabs>
        <w:ind w:left="567" w:hanging="567"/>
        <w:rPr>
          <w:rFonts w:cs="Times New Roman"/>
          <w:iCs/>
          <w:sz w:val="22"/>
          <w:szCs w:val="22"/>
        </w:rPr>
      </w:pPr>
      <w:r w:rsidRPr="00570267">
        <w:rPr>
          <w:rFonts w:cs="Times New Roman"/>
          <w:iCs/>
          <w:sz w:val="22"/>
          <w:szCs w:val="22"/>
        </w:rPr>
        <w:t>w których dniach cyklu przyjmować jakie leki.</w:t>
      </w:r>
    </w:p>
    <w:p w14:paraId="5C81925E" w14:textId="77777777" w:rsidR="007C0988" w:rsidRPr="00570267" w:rsidRDefault="007C0988" w:rsidP="00EA3882">
      <w:pPr>
        <w:numPr>
          <w:ilvl w:val="12"/>
          <w:numId w:val="0"/>
        </w:numPr>
        <w:rPr>
          <w:rFonts w:cs="Times New Roman"/>
          <w:sz w:val="22"/>
          <w:szCs w:val="22"/>
        </w:rPr>
      </w:pPr>
    </w:p>
    <w:p w14:paraId="71D8F989" w14:textId="77777777" w:rsidR="007C0988" w:rsidRPr="00570267" w:rsidRDefault="007C0988" w:rsidP="00EA3882">
      <w:pPr>
        <w:numPr>
          <w:ilvl w:val="12"/>
          <w:numId w:val="0"/>
        </w:numPr>
        <w:rPr>
          <w:rFonts w:cs="Times New Roman"/>
          <w:b/>
          <w:sz w:val="22"/>
          <w:szCs w:val="22"/>
        </w:rPr>
      </w:pPr>
      <w:r w:rsidRPr="00570267">
        <w:rPr>
          <w:rFonts w:cs="Times New Roman"/>
          <w:b/>
          <w:sz w:val="22"/>
          <w:szCs w:val="22"/>
        </w:rPr>
        <w:t>Jak i kiedy przyjmować lek Lenalidomide Mylan</w:t>
      </w:r>
    </w:p>
    <w:p w14:paraId="2BE9FCD3" w14:textId="77777777" w:rsidR="007C0988" w:rsidRPr="00570267" w:rsidRDefault="007C0988" w:rsidP="00751876">
      <w:pPr>
        <w:numPr>
          <w:ilvl w:val="0"/>
          <w:numId w:val="35"/>
        </w:numPr>
        <w:tabs>
          <w:tab w:val="clear" w:pos="1146"/>
        </w:tabs>
        <w:ind w:left="567" w:hanging="567"/>
        <w:rPr>
          <w:rFonts w:cs="Times New Roman"/>
          <w:iCs/>
          <w:sz w:val="22"/>
          <w:szCs w:val="22"/>
        </w:rPr>
      </w:pPr>
      <w:r w:rsidRPr="00570267">
        <w:rPr>
          <w:rFonts w:cs="Times New Roman"/>
          <w:iCs/>
          <w:sz w:val="22"/>
          <w:szCs w:val="22"/>
        </w:rPr>
        <w:t>Kapsułkę należy połykać w całości, najlepiej popijając wodą.</w:t>
      </w:r>
    </w:p>
    <w:p w14:paraId="4A94EE76" w14:textId="77777777" w:rsidR="007C0988" w:rsidRPr="00570267" w:rsidRDefault="007C0988" w:rsidP="00751876">
      <w:pPr>
        <w:numPr>
          <w:ilvl w:val="0"/>
          <w:numId w:val="35"/>
        </w:numPr>
        <w:tabs>
          <w:tab w:val="clear" w:pos="1146"/>
        </w:tabs>
        <w:ind w:left="567" w:hanging="567"/>
        <w:rPr>
          <w:rFonts w:cs="Times New Roman"/>
          <w:iCs/>
          <w:sz w:val="22"/>
          <w:szCs w:val="22"/>
        </w:rPr>
      </w:pPr>
      <w:r w:rsidRPr="00570267">
        <w:rPr>
          <w:rFonts w:cs="Times New Roman"/>
          <w:iCs/>
          <w:sz w:val="22"/>
          <w:szCs w:val="22"/>
        </w:rPr>
        <w:t>Nie łamać, nie otwierać ani nie rozgryzać kapsułek. W razie kontaktu proszku z uszkodzonej kapsułki leku Lenalidomide Mylan ze skórą, należy natychmiast dokładnie umyć skórę wodą z mydłem.</w:t>
      </w:r>
    </w:p>
    <w:p w14:paraId="4E8D0D77" w14:textId="77777777" w:rsidR="007C0988" w:rsidRPr="00570267" w:rsidRDefault="007C0988" w:rsidP="00751876">
      <w:pPr>
        <w:numPr>
          <w:ilvl w:val="0"/>
          <w:numId w:val="35"/>
        </w:numPr>
        <w:tabs>
          <w:tab w:val="clear" w:pos="1146"/>
        </w:tabs>
        <w:ind w:left="567" w:hanging="567"/>
        <w:rPr>
          <w:rFonts w:cs="Times New Roman"/>
          <w:iCs/>
          <w:sz w:val="22"/>
          <w:szCs w:val="22"/>
        </w:rPr>
      </w:pPr>
      <w:r w:rsidRPr="00570267">
        <w:rPr>
          <w:rFonts w:cs="Times New Roman"/>
          <w:iCs/>
          <w:sz w:val="22"/>
          <w:szCs w:val="22"/>
        </w:rPr>
        <w:t>Osoby należące do fachowego personelu medycznego, opiekunowie i członkowie rodziny powinni nosić rękawiczki jednorazowe podczas pracy z blistrem lub kapsułką. Rękawiczki należy następnie ostrożnie zdjąć, aby uniknąć narażenia skóry, umieścić w zamykanej polietylenowej torebce plastikowej i usunąć zgodnie z lokalnymi przepisami. Następnie należy dokładnie umyć ręce mydłem i wodą. Kobiety w ciąży lub podejrzewające, że mogą być w ciąży, nie powinny dotykać blistra ani kapsułki.</w:t>
      </w:r>
    </w:p>
    <w:p w14:paraId="144A7DF4" w14:textId="77777777" w:rsidR="007C0988" w:rsidRPr="00570267" w:rsidRDefault="007C0988" w:rsidP="00751876">
      <w:pPr>
        <w:numPr>
          <w:ilvl w:val="0"/>
          <w:numId w:val="35"/>
        </w:numPr>
        <w:tabs>
          <w:tab w:val="clear" w:pos="1146"/>
        </w:tabs>
        <w:ind w:left="567" w:hanging="567"/>
        <w:rPr>
          <w:rFonts w:cs="Times New Roman"/>
          <w:iCs/>
          <w:sz w:val="22"/>
          <w:szCs w:val="22"/>
        </w:rPr>
      </w:pPr>
      <w:r w:rsidRPr="00570267">
        <w:rPr>
          <w:rFonts w:cs="Times New Roman"/>
          <w:iCs/>
          <w:sz w:val="22"/>
          <w:szCs w:val="22"/>
        </w:rPr>
        <w:t>Kapsułki można zażywać z posiłkiem lub bez.</w:t>
      </w:r>
    </w:p>
    <w:p w14:paraId="08CEA674" w14:textId="77777777" w:rsidR="007C0988" w:rsidRPr="00570267" w:rsidRDefault="007C0988" w:rsidP="00751876">
      <w:pPr>
        <w:numPr>
          <w:ilvl w:val="0"/>
          <w:numId w:val="35"/>
        </w:numPr>
        <w:tabs>
          <w:tab w:val="clear" w:pos="1146"/>
        </w:tabs>
        <w:ind w:left="567" w:hanging="567"/>
        <w:rPr>
          <w:rFonts w:cs="Times New Roman"/>
          <w:iCs/>
          <w:sz w:val="22"/>
          <w:szCs w:val="22"/>
        </w:rPr>
      </w:pPr>
      <w:r w:rsidRPr="00570267">
        <w:rPr>
          <w:rFonts w:cs="Times New Roman"/>
          <w:iCs/>
          <w:sz w:val="22"/>
          <w:szCs w:val="22"/>
        </w:rPr>
        <w:t>Lek Lenalidomide Mylan należy zażywać w przybliżeniu o tej samej porze każdego dnia, w którym zaplanowane zostało podanie produktu.</w:t>
      </w:r>
    </w:p>
    <w:p w14:paraId="7AD45514" w14:textId="77777777" w:rsidR="007C0988" w:rsidRPr="00570267" w:rsidRDefault="007C0988" w:rsidP="00EA3882">
      <w:pPr>
        <w:numPr>
          <w:ilvl w:val="12"/>
          <w:numId w:val="0"/>
        </w:numPr>
        <w:rPr>
          <w:rFonts w:cs="Times New Roman"/>
          <w:sz w:val="22"/>
          <w:szCs w:val="22"/>
        </w:rPr>
      </w:pPr>
    </w:p>
    <w:p w14:paraId="3ED0CF29" w14:textId="77777777" w:rsidR="007C0988" w:rsidRPr="00570267" w:rsidRDefault="007C0988" w:rsidP="00EA3882">
      <w:pPr>
        <w:shd w:val="clear" w:color="auto" w:fill="FFFFFF"/>
        <w:rPr>
          <w:rFonts w:eastAsia="Times New Roman" w:cs="Times New Roman"/>
          <w:b/>
          <w:sz w:val="22"/>
          <w:szCs w:val="22"/>
        </w:rPr>
      </w:pPr>
      <w:r w:rsidRPr="00570267">
        <w:rPr>
          <w:rFonts w:cs="Times New Roman"/>
          <w:b/>
          <w:sz w:val="22"/>
          <w:szCs w:val="22"/>
        </w:rPr>
        <w:t>Przyjmowanie tego leku</w:t>
      </w:r>
    </w:p>
    <w:p w14:paraId="6BA82B23" w14:textId="77777777" w:rsidR="007C0988" w:rsidRPr="00570267" w:rsidRDefault="007C0988" w:rsidP="00EA3882">
      <w:pPr>
        <w:numPr>
          <w:ilvl w:val="12"/>
          <w:numId w:val="0"/>
        </w:numPr>
        <w:rPr>
          <w:rFonts w:cs="Times New Roman"/>
          <w:sz w:val="22"/>
          <w:szCs w:val="22"/>
        </w:rPr>
      </w:pPr>
      <w:r w:rsidRPr="00570267">
        <w:rPr>
          <w:rFonts w:cs="Times New Roman"/>
          <w:sz w:val="22"/>
          <w:szCs w:val="22"/>
        </w:rPr>
        <w:t>W celu wyjęcia kapsułki z blistra:</w:t>
      </w:r>
    </w:p>
    <w:p w14:paraId="2D8BD65A" w14:textId="77777777" w:rsidR="007C0988" w:rsidRPr="00570267" w:rsidRDefault="007C0988" w:rsidP="00EA3882">
      <w:pPr>
        <w:autoSpaceDE w:val="0"/>
        <w:autoSpaceDN w:val="0"/>
        <w:adjustRightInd w:val="0"/>
        <w:rPr>
          <w:rFonts w:eastAsia="Times New Roman" w:cs="Times New Roman"/>
          <w:sz w:val="22"/>
          <w:szCs w:val="22"/>
          <w:highlight w:val="yellow"/>
        </w:rPr>
      </w:pPr>
    </w:p>
    <w:p w14:paraId="68AAFF41" w14:textId="2FCE9E4B" w:rsidR="007C0988" w:rsidRPr="00570267" w:rsidRDefault="00B9721D" w:rsidP="00EA3882">
      <w:pPr>
        <w:numPr>
          <w:ilvl w:val="12"/>
          <w:numId w:val="0"/>
        </w:numPr>
        <w:rPr>
          <w:rFonts w:cs="Times New Roman"/>
          <w:sz w:val="22"/>
          <w:szCs w:val="22"/>
        </w:rPr>
      </w:pPr>
      <w:r w:rsidRPr="00FB34D5">
        <w:rPr>
          <w:rFonts w:eastAsia="Times New Roman" w:cs="Times New Roman"/>
          <w:noProof/>
          <w:sz w:val="22"/>
          <w:szCs w:val="22"/>
          <w:lang w:val="en-US" w:eastAsia="zh-CN"/>
        </w:rPr>
        <w:drawing>
          <wp:inline distT="0" distB="0" distL="0" distR="0" wp14:anchorId="5675D427" wp14:editId="7C85B06F">
            <wp:extent cx="983615" cy="78486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83615" cy="784860"/>
                    </a:xfrm>
                    <a:prstGeom prst="rect">
                      <a:avLst/>
                    </a:prstGeom>
                    <a:noFill/>
                    <a:ln>
                      <a:noFill/>
                    </a:ln>
                  </pic:spPr>
                </pic:pic>
              </a:graphicData>
            </a:graphic>
          </wp:inline>
        </w:drawing>
      </w:r>
    </w:p>
    <w:p w14:paraId="030F422D" w14:textId="187C2359" w:rsidR="007C0988" w:rsidRPr="00570267" w:rsidRDefault="007C0988" w:rsidP="00751876">
      <w:pPr>
        <w:numPr>
          <w:ilvl w:val="0"/>
          <w:numId w:val="35"/>
        </w:numPr>
        <w:tabs>
          <w:tab w:val="clear" w:pos="1146"/>
        </w:tabs>
        <w:ind w:left="567" w:hanging="567"/>
        <w:rPr>
          <w:rFonts w:cs="Times New Roman"/>
          <w:iCs/>
          <w:sz w:val="22"/>
          <w:szCs w:val="22"/>
        </w:rPr>
      </w:pPr>
      <w:r w:rsidRPr="00570267">
        <w:rPr>
          <w:rFonts w:cs="Times New Roman"/>
          <w:iCs/>
          <w:sz w:val="22"/>
          <w:szCs w:val="22"/>
        </w:rPr>
        <w:t>kapsułkę należy nacisnąć wyłącznie z jednej strony i wypchnąć ją przez folię;</w:t>
      </w:r>
    </w:p>
    <w:p w14:paraId="7B6A587D" w14:textId="77777777" w:rsidR="007C0988" w:rsidRPr="00570267" w:rsidRDefault="007C0988" w:rsidP="00EA3882">
      <w:pPr>
        <w:tabs>
          <w:tab w:val="left" w:pos="357"/>
        </w:tabs>
        <w:rPr>
          <w:rFonts w:eastAsia="Times New Roman" w:cs="Times New Roman"/>
          <w:noProof/>
          <w:sz w:val="22"/>
          <w:szCs w:val="22"/>
        </w:rPr>
      </w:pPr>
    </w:p>
    <w:p w14:paraId="39D1B0B1" w14:textId="781AC879" w:rsidR="007C0988" w:rsidRPr="00570267" w:rsidRDefault="00B9721D" w:rsidP="00EA3882">
      <w:pPr>
        <w:tabs>
          <w:tab w:val="left" w:pos="357"/>
        </w:tabs>
        <w:rPr>
          <w:rFonts w:cs="Times New Roman"/>
          <w:iCs/>
          <w:sz w:val="22"/>
          <w:szCs w:val="22"/>
        </w:rPr>
      </w:pPr>
      <w:r w:rsidRPr="00FB34D5">
        <w:rPr>
          <w:rFonts w:eastAsia="Times New Roman" w:cs="Times New Roman"/>
          <w:noProof/>
          <w:sz w:val="22"/>
          <w:szCs w:val="22"/>
          <w:lang w:val="en-US" w:eastAsia="zh-CN"/>
        </w:rPr>
        <w:drawing>
          <wp:inline distT="0" distB="0" distL="0" distR="0" wp14:anchorId="0158B171" wp14:editId="7378B092">
            <wp:extent cx="974725" cy="81978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74725" cy="819785"/>
                    </a:xfrm>
                    <a:prstGeom prst="rect">
                      <a:avLst/>
                    </a:prstGeom>
                    <a:noFill/>
                    <a:ln>
                      <a:noFill/>
                    </a:ln>
                  </pic:spPr>
                </pic:pic>
              </a:graphicData>
            </a:graphic>
          </wp:inline>
        </w:drawing>
      </w:r>
    </w:p>
    <w:p w14:paraId="3C745BD4" w14:textId="0BA9424D" w:rsidR="007C0988" w:rsidRPr="00570267" w:rsidRDefault="007C0988" w:rsidP="00751876">
      <w:pPr>
        <w:keepNext/>
        <w:keepLines/>
        <w:numPr>
          <w:ilvl w:val="0"/>
          <w:numId w:val="35"/>
        </w:numPr>
        <w:tabs>
          <w:tab w:val="clear" w:pos="1146"/>
        </w:tabs>
        <w:ind w:left="567" w:hanging="567"/>
        <w:rPr>
          <w:rFonts w:cs="Times New Roman"/>
          <w:iCs/>
          <w:sz w:val="22"/>
          <w:szCs w:val="22"/>
        </w:rPr>
      </w:pPr>
      <w:r w:rsidRPr="00570267">
        <w:rPr>
          <w:rFonts w:cs="Times New Roman"/>
          <w:iCs/>
          <w:sz w:val="22"/>
          <w:szCs w:val="22"/>
        </w:rPr>
        <w:lastRenderedPageBreak/>
        <w:t>nie należy naciskać środka kapsułki, ponieważ może to spowodować jej uszkodzenie.</w:t>
      </w:r>
    </w:p>
    <w:p w14:paraId="56F3B293" w14:textId="77777777" w:rsidR="007C0988" w:rsidRPr="00570267" w:rsidRDefault="007C0988" w:rsidP="00751876">
      <w:pPr>
        <w:keepNext/>
        <w:keepLines/>
        <w:numPr>
          <w:ilvl w:val="12"/>
          <w:numId w:val="0"/>
        </w:numPr>
        <w:rPr>
          <w:rFonts w:cs="Times New Roman"/>
          <w:sz w:val="22"/>
          <w:szCs w:val="22"/>
        </w:rPr>
      </w:pPr>
    </w:p>
    <w:p w14:paraId="5E169415" w14:textId="44B10CA8" w:rsidR="007C0988" w:rsidRPr="00570267" w:rsidRDefault="00B9721D" w:rsidP="00EA3882">
      <w:pPr>
        <w:numPr>
          <w:ilvl w:val="12"/>
          <w:numId w:val="0"/>
        </w:numPr>
        <w:rPr>
          <w:rFonts w:cs="Times New Roman"/>
          <w:sz w:val="22"/>
          <w:szCs w:val="22"/>
        </w:rPr>
      </w:pPr>
      <w:r w:rsidRPr="00FB34D5">
        <w:rPr>
          <w:rFonts w:eastAsia="Times New Roman" w:cs="Times New Roman"/>
          <w:noProof/>
          <w:sz w:val="22"/>
          <w:szCs w:val="22"/>
          <w:lang w:val="en-US" w:eastAsia="zh-CN"/>
        </w:rPr>
        <w:drawing>
          <wp:inline distT="0" distB="0" distL="0" distR="0" wp14:anchorId="429BE44A" wp14:editId="3D4CC1BC">
            <wp:extent cx="1052195" cy="83693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052195" cy="836930"/>
                    </a:xfrm>
                    <a:prstGeom prst="rect">
                      <a:avLst/>
                    </a:prstGeom>
                    <a:noFill/>
                    <a:ln>
                      <a:noFill/>
                    </a:ln>
                  </pic:spPr>
                </pic:pic>
              </a:graphicData>
            </a:graphic>
          </wp:inline>
        </w:drawing>
      </w:r>
      <w:r w:rsidRPr="00FB34D5">
        <w:rPr>
          <w:rFonts w:cs="Times New Roman"/>
          <w:noProof/>
          <w:sz w:val="22"/>
          <w:szCs w:val="22"/>
          <w:lang w:val="en-US" w:eastAsia="zh-CN"/>
        </w:rPr>
        <w:drawing>
          <wp:inline distT="0" distB="0" distL="0" distR="0" wp14:anchorId="7191B31D" wp14:editId="23D8B997">
            <wp:extent cx="1337310" cy="1061085"/>
            <wp:effectExtent l="0" t="0" r="0" b="0"/>
            <wp:docPr id="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337310" cy="1061085"/>
                    </a:xfrm>
                    <a:prstGeom prst="rect">
                      <a:avLst/>
                    </a:prstGeom>
                    <a:noFill/>
                    <a:ln>
                      <a:noFill/>
                    </a:ln>
                  </pic:spPr>
                </pic:pic>
              </a:graphicData>
            </a:graphic>
          </wp:inline>
        </w:drawing>
      </w:r>
    </w:p>
    <w:p w14:paraId="233BCBF0" w14:textId="77777777" w:rsidR="007C0988" w:rsidRPr="00570267" w:rsidRDefault="007C0988" w:rsidP="00EA3882">
      <w:pPr>
        <w:numPr>
          <w:ilvl w:val="12"/>
          <w:numId w:val="0"/>
        </w:numPr>
        <w:rPr>
          <w:rFonts w:cs="Times New Roman"/>
          <w:sz w:val="22"/>
          <w:szCs w:val="22"/>
        </w:rPr>
      </w:pPr>
    </w:p>
    <w:p w14:paraId="480B75A7" w14:textId="77777777" w:rsidR="007C0988" w:rsidRPr="00570267" w:rsidRDefault="007C0988" w:rsidP="00EA3882">
      <w:pPr>
        <w:numPr>
          <w:ilvl w:val="12"/>
          <w:numId w:val="0"/>
        </w:numPr>
        <w:rPr>
          <w:rFonts w:cs="Times New Roman"/>
          <w:b/>
          <w:sz w:val="22"/>
          <w:szCs w:val="22"/>
        </w:rPr>
      </w:pPr>
      <w:r w:rsidRPr="00570267">
        <w:rPr>
          <w:rFonts w:cs="Times New Roman"/>
          <w:b/>
          <w:sz w:val="22"/>
          <w:szCs w:val="22"/>
        </w:rPr>
        <w:t>Czas trwania leczenia lekiem Lenalidomide Mylan</w:t>
      </w:r>
    </w:p>
    <w:p w14:paraId="7AAD5BBC" w14:textId="77777777" w:rsidR="007C0988" w:rsidRPr="00570267" w:rsidRDefault="007C0988" w:rsidP="00EA3882">
      <w:pPr>
        <w:numPr>
          <w:ilvl w:val="12"/>
          <w:numId w:val="0"/>
        </w:numPr>
        <w:rPr>
          <w:rFonts w:cs="Times New Roman"/>
          <w:sz w:val="22"/>
          <w:szCs w:val="22"/>
        </w:rPr>
      </w:pPr>
      <w:r w:rsidRPr="00570267">
        <w:rPr>
          <w:rFonts w:cs="Times New Roman"/>
          <w:sz w:val="22"/>
          <w:szCs w:val="22"/>
        </w:rPr>
        <w:t xml:space="preserve">Lek </w:t>
      </w:r>
      <w:r w:rsidRPr="00570267">
        <w:rPr>
          <w:rFonts w:cs="Times New Roman"/>
          <w:bCs/>
          <w:iCs/>
          <w:sz w:val="22"/>
          <w:szCs w:val="22"/>
        </w:rPr>
        <w:t xml:space="preserve">Lenalidomide Mylan </w:t>
      </w:r>
      <w:r w:rsidRPr="00570267">
        <w:rPr>
          <w:rFonts w:cs="Times New Roman"/>
          <w:sz w:val="22"/>
          <w:szCs w:val="22"/>
        </w:rPr>
        <w:t>stosuje się w cyklach leczenia; każdy cykl trwa 21 lub 28 dni (patrz powyżej „Cykl leczenia”). Cykle leczenia należy kontynuować do momentu przerwania stosowania leku przez lekarza.</w:t>
      </w:r>
    </w:p>
    <w:p w14:paraId="67A533DB" w14:textId="77777777" w:rsidR="007C0988" w:rsidRPr="00570267" w:rsidRDefault="007C0988" w:rsidP="00EA3882">
      <w:pPr>
        <w:numPr>
          <w:ilvl w:val="12"/>
          <w:numId w:val="0"/>
        </w:numPr>
        <w:rPr>
          <w:rFonts w:cs="Times New Roman"/>
          <w:sz w:val="22"/>
          <w:szCs w:val="22"/>
        </w:rPr>
      </w:pPr>
    </w:p>
    <w:p w14:paraId="47C33C70" w14:textId="77777777" w:rsidR="007C0988" w:rsidRPr="00570267" w:rsidRDefault="007C0988" w:rsidP="00EA3882">
      <w:pPr>
        <w:numPr>
          <w:ilvl w:val="12"/>
          <w:numId w:val="0"/>
        </w:numPr>
        <w:rPr>
          <w:rFonts w:cs="Times New Roman"/>
          <w:b/>
          <w:sz w:val="22"/>
          <w:szCs w:val="22"/>
        </w:rPr>
      </w:pPr>
      <w:r w:rsidRPr="00570267">
        <w:rPr>
          <w:rFonts w:cs="Times New Roman"/>
          <w:b/>
          <w:sz w:val="22"/>
          <w:szCs w:val="22"/>
        </w:rPr>
        <w:t xml:space="preserve">Przyjęcie większej niż zalecana dawki leku </w:t>
      </w:r>
      <w:r w:rsidRPr="00570267">
        <w:rPr>
          <w:rFonts w:cs="Times New Roman"/>
          <w:b/>
          <w:bCs/>
          <w:iCs/>
          <w:sz w:val="22"/>
          <w:szCs w:val="22"/>
        </w:rPr>
        <w:t>Lenalidomide Mylan</w:t>
      </w:r>
    </w:p>
    <w:p w14:paraId="27F27366" w14:textId="77777777" w:rsidR="007C0988" w:rsidRPr="00570267" w:rsidRDefault="007C0988" w:rsidP="00EA3882">
      <w:pPr>
        <w:numPr>
          <w:ilvl w:val="12"/>
          <w:numId w:val="0"/>
        </w:numPr>
        <w:rPr>
          <w:rFonts w:cs="Times New Roman"/>
          <w:sz w:val="22"/>
          <w:szCs w:val="22"/>
        </w:rPr>
      </w:pPr>
      <w:r w:rsidRPr="00570267">
        <w:rPr>
          <w:rFonts w:cs="Times New Roman"/>
          <w:sz w:val="22"/>
          <w:szCs w:val="22"/>
        </w:rPr>
        <w:t xml:space="preserve">W przypadku przyjęcia większej niż przepisana dawki leku </w:t>
      </w:r>
      <w:r w:rsidRPr="00570267">
        <w:rPr>
          <w:rFonts w:cs="Times New Roman"/>
          <w:bCs/>
          <w:iCs/>
          <w:sz w:val="22"/>
          <w:szCs w:val="22"/>
        </w:rPr>
        <w:t xml:space="preserve">Lenalidomide Mylan </w:t>
      </w:r>
      <w:r w:rsidRPr="00570267">
        <w:rPr>
          <w:rFonts w:cs="Times New Roman"/>
          <w:sz w:val="22"/>
          <w:szCs w:val="22"/>
        </w:rPr>
        <w:t>należy natychmiast powiadomić lekarza.</w:t>
      </w:r>
    </w:p>
    <w:p w14:paraId="1B41DA50" w14:textId="77777777" w:rsidR="007C0988" w:rsidRPr="00570267" w:rsidRDefault="007C0988" w:rsidP="00EA3882">
      <w:pPr>
        <w:numPr>
          <w:ilvl w:val="12"/>
          <w:numId w:val="0"/>
        </w:numPr>
        <w:rPr>
          <w:rFonts w:cs="Times New Roman"/>
          <w:sz w:val="22"/>
          <w:szCs w:val="22"/>
        </w:rPr>
      </w:pPr>
    </w:p>
    <w:p w14:paraId="4860E2C3" w14:textId="77777777" w:rsidR="007C0988" w:rsidRPr="00570267" w:rsidRDefault="007C0988" w:rsidP="00FB34D5">
      <w:pPr>
        <w:numPr>
          <w:ilvl w:val="12"/>
          <w:numId w:val="0"/>
        </w:numPr>
        <w:rPr>
          <w:rFonts w:cs="Times New Roman"/>
          <w:sz w:val="22"/>
          <w:szCs w:val="22"/>
        </w:rPr>
      </w:pPr>
      <w:r w:rsidRPr="00570267">
        <w:rPr>
          <w:rFonts w:cs="Times New Roman"/>
          <w:b/>
          <w:sz w:val="22"/>
          <w:szCs w:val="22"/>
        </w:rPr>
        <w:t>Pominięcie przyjęcia leku Lenalidomide Mylan</w:t>
      </w:r>
    </w:p>
    <w:p w14:paraId="47E8396B" w14:textId="77777777" w:rsidR="007C0988" w:rsidRPr="00570267" w:rsidRDefault="007C0988" w:rsidP="00FB34D5">
      <w:pPr>
        <w:numPr>
          <w:ilvl w:val="12"/>
          <w:numId w:val="0"/>
        </w:numPr>
        <w:rPr>
          <w:rFonts w:cs="Times New Roman"/>
          <w:sz w:val="22"/>
          <w:szCs w:val="22"/>
        </w:rPr>
      </w:pPr>
      <w:r w:rsidRPr="00570267">
        <w:rPr>
          <w:rFonts w:cs="Times New Roman"/>
          <w:sz w:val="22"/>
          <w:szCs w:val="22"/>
        </w:rPr>
        <w:t xml:space="preserve">Jeśli pominięto przyjęcie leku </w:t>
      </w:r>
      <w:r w:rsidRPr="00570267">
        <w:rPr>
          <w:rFonts w:cs="Times New Roman"/>
          <w:bCs/>
          <w:iCs/>
          <w:sz w:val="22"/>
          <w:szCs w:val="22"/>
        </w:rPr>
        <w:t xml:space="preserve">Lenalidomide Mylan </w:t>
      </w:r>
      <w:r w:rsidRPr="00570267">
        <w:rPr>
          <w:rFonts w:cs="Times New Roman"/>
          <w:sz w:val="22"/>
          <w:szCs w:val="22"/>
        </w:rPr>
        <w:t>o wyznaczonej porze i</w:t>
      </w:r>
    </w:p>
    <w:p w14:paraId="32EF8AE6" w14:textId="77777777" w:rsidR="007C0988" w:rsidRPr="00570267" w:rsidRDefault="007C0988" w:rsidP="004F3BCB">
      <w:pPr>
        <w:numPr>
          <w:ilvl w:val="0"/>
          <w:numId w:val="125"/>
        </w:numPr>
        <w:tabs>
          <w:tab w:val="clear" w:pos="720"/>
        </w:tabs>
        <w:ind w:left="567" w:hanging="567"/>
        <w:rPr>
          <w:rFonts w:cs="Times New Roman"/>
          <w:color w:val="000000"/>
          <w:sz w:val="22"/>
          <w:szCs w:val="22"/>
        </w:rPr>
      </w:pPr>
      <w:r w:rsidRPr="00570267">
        <w:rPr>
          <w:rFonts w:cs="Times New Roman"/>
          <w:color w:val="000000"/>
          <w:sz w:val="22"/>
          <w:szCs w:val="22"/>
        </w:rPr>
        <w:t>od tego czasu upłynęło mniej niż 12 godzin: należy natychmiast przyjąć kapsułkę;</w:t>
      </w:r>
    </w:p>
    <w:p w14:paraId="2AB068E8" w14:textId="77777777" w:rsidR="007C0988" w:rsidRPr="00570267" w:rsidRDefault="007C0988" w:rsidP="004F3BCB">
      <w:pPr>
        <w:numPr>
          <w:ilvl w:val="0"/>
          <w:numId w:val="125"/>
        </w:numPr>
        <w:tabs>
          <w:tab w:val="clear" w:pos="720"/>
        </w:tabs>
        <w:ind w:left="567" w:hanging="567"/>
        <w:rPr>
          <w:rFonts w:cs="Times New Roman"/>
          <w:iCs/>
          <w:sz w:val="22"/>
          <w:szCs w:val="22"/>
        </w:rPr>
      </w:pPr>
      <w:r w:rsidRPr="00570267">
        <w:rPr>
          <w:rFonts w:cs="Times New Roman"/>
          <w:color w:val="000000"/>
          <w:sz w:val="22"/>
          <w:szCs w:val="22"/>
        </w:rPr>
        <w:t>od tego czasu upłynęło ponad 12 godzin: nie należy przyjmować kapsułki. Należy przyjąć kolejną kaps</w:t>
      </w:r>
      <w:r w:rsidRPr="00570267">
        <w:rPr>
          <w:rFonts w:cs="Times New Roman"/>
          <w:iCs/>
          <w:sz w:val="22"/>
          <w:szCs w:val="22"/>
        </w:rPr>
        <w:t>ułkę o wyznaczonej porze następnego dnia.</w:t>
      </w:r>
    </w:p>
    <w:p w14:paraId="4CB54D78" w14:textId="77777777" w:rsidR="007C0988" w:rsidRPr="00570267" w:rsidRDefault="007C0988" w:rsidP="00EA3882">
      <w:pPr>
        <w:numPr>
          <w:ilvl w:val="12"/>
          <w:numId w:val="0"/>
        </w:numPr>
        <w:rPr>
          <w:rFonts w:cs="Times New Roman"/>
          <w:sz w:val="22"/>
          <w:szCs w:val="22"/>
        </w:rPr>
      </w:pPr>
    </w:p>
    <w:p w14:paraId="6269CF7B" w14:textId="77777777" w:rsidR="007C0988" w:rsidRPr="00570267" w:rsidRDefault="007C0988" w:rsidP="00EA3882">
      <w:pPr>
        <w:numPr>
          <w:ilvl w:val="12"/>
          <w:numId w:val="0"/>
        </w:numPr>
        <w:rPr>
          <w:rFonts w:cs="Times New Roman"/>
          <w:sz w:val="22"/>
          <w:szCs w:val="22"/>
        </w:rPr>
      </w:pPr>
      <w:r w:rsidRPr="00570267">
        <w:rPr>
          <w:rFonts w:cs="Times New Roman"/>
          <w:sz w:val="22"/>
          <w:szCs w:val="22"/>
        </w:rPr>
        <w:t>W razie jakichkolwiek dalszych wątpliwości związanych ze stosowaniem tego leku, należy zwrócić się do lekarza lub farmaceuty.</w:t>
      </w:r>
    </w:p>
    <w:p w14:paraId="10498830" w14:textId="77777777" w:rsidR="007C0988" w:rsidRPr="00570267" w:rsidRDefault="007C0988" w:rsidP="00EA3882">
      <w:pPr>
        <w:numPr>
          <w:ilvl w:val="12"/>
          <w:numId w:val="0"/>
        </w:numPr>
        <w:ind w:left="567" w:hanging="567"/>
        <w:rPr>
          <w:rFonts w:cs="Times New Roman"/>
          <w:sz w:val="22"/>
          <w:szCs w:val="22"/>
        </w:rPr>
      </w:pPr>
    </w:p>
    <w:p w14:paraId="6FFA5F7E" w14:textId="77777777" w:rsidR="007C0988" w:rsidRPr="00570267" w:rsidRDefault="007C0988" w:rsidP="00EA3882">
      <w:pPr>
        <w:numPr>
          <w:ilvl w:val="12"/>
          <w:numId w:val="0"/>
        </w:numPr>
        <w:ind w:left="567" w:hanging="567"/>
        <w:rPr>
          <w:rFonts w:cs="Times New Roman"/>
          <w:sz w:val="22"/>
          <w:szCs w:val="22"/>
        </w:rPr>
      </w:pPr>
    </w:p>
    <w:p w14:paraId="732E5E9B" w14:textId="77777777" w:rsidR="007C0988" w:rsidRPr="00570267" w:rsidRDefault="007C0988" w:rsidP="00FB34D5">
      <w:pPr>
        <w:keepNext/>
        <w:numPr>
          <w:ilvl w:val="12"/>
          <w:numId w:val="0"/>
        </w:numPr>
        <w:ind w:left="567" w:hanging="567"/>
        <w:rPr>
          <w:rFonts w:cs="Times New Roman"/>
          <w:sz w:val="22"/>
          <w:szCs w:val="22"/>
        </w:rPr>
      </w:pPr>
      <w:r w:rsidRPr="00570267">
        <w:rPr>
          <w:rFonts w:cs="Times New Roman"/>
          <w:b/>
          <w:sz w:val="22"/>
          <w:szCs w:val="22"/>
        </w:rPr>
        <w:t>4.</w:t>
      </w:r>
      <w:r w:rsidRPr="00570267">
        <w:rPr>
          <w:rFonts w:cs="Times New Roman"/>
          <w:b/>
          <w:sz w:val="22"/>
          <w:szCs w:val="22"/>
        </w:rPr>
        <w:tab/>
        <w:t>Możliwe działania niepożądane</w:t>
      </w:r>
    </w:p>
    <w:p w14:paraId="54F047A2" w14:textId="77777777" w:rsidR="007C0988" w:rsidRPr="00570267" w:rsidRDefault="007C0988" w:rsidP="00FB34D5">
      <w:pPr>
        <w:keepNext/>
        <w:numPr>
          <w:ilvl w:val="12"/>
          <w:numId w:val="0"/>
        </w:numPr>
        <w:rPr>
          <w:rFonts w:cs="Times New Roman"/>
          <w:sz w:val="22"/>
          <w:szCs w:val="22"/>
        </w:rPr>
      </w:pPr>
    </w:p>
    <w:p w14:paraId="20F8FE46" w14:textId="77777777" w:rsidR="007C0988" w:rsidRPr="00570267" w:rsidRDefault="007C0988" w:rsidP="00EA3882">
      <w:pPr>
        <w:numPr>
          <w:ilvl w:val="12"/>
          <w:numId w:val="0"/>
        </w:numPr>
        <w:rPr>
          <w:rFonts w:cs="Times New Roman"/>
          <w:sz w:val="22"/>
          <w:szCs w:val="22"/>
        </w:rPr>
      </w:pPr>
      <w:r w:rsidRPr="00570267">
        <w:rPr>
          <w:rFonts w:cs="Times New Roman"/>
          <w:sz w:val="22"/>
          <w:szCs w:val="22"/>
        </w:rPr>
        <w:t>Jak każdy lek, lek ten może powodować działania niepożądane, chociaż nie u każdego one wystąpią.</w:t>
      </w:r>
    </w:p>
    <w:p w14:paraId="0B3F96E7" w14:textId="77777777" w:rsidR="007C0988" w:rsidRPr="00570267" w:rsidRDefault="007C0988" w:rsidP="00EA3882">
      <w:pPr>
        <w:numPr>
          <w:ilvl w:val="12"/>
          <w:numId w:val="0"/>
        </w:numPr>
        <w:rPr>
          <w:rFonts w:cs="Times New Roman"/>
          <w:sz w:val="22"/>
          <w:szCs w:val="22"/>
        </w:rPr>
      </w:pPr>
    </w:p>
    <w:p w14:paraId="218CDCBC" w14:textId="77777777" w:rsidR="007C0988" w:rsidRPr="00570267" w:rsidRDefault="007C0988" w:rsidP="00EA3882">
      <w:pPr>
        <w:numPr>
          <w:ilvl w:val="12"/>
          <w:numId w:val="0"/>
        </w:numPr>
        <w:rPr>
          <w:rFonts w:cs="Times New Roman"/>
          <w:b/>
          <w:color w:val="000000"/>
          <w:sz w:val="22"/>
          <w:szCs w:val="22"/>
        </w:rPr>
      </w:pPr>
      <w:r w:rsidRPr="00570267">
        <w:rPr>
          <w:rFonts w:cs="Times New Roman"/>
          <w:b/>
          <w:bCs/>
          <w:color w:val="000000"/>
          <w:sz w:val="22"/>
          <w:szCs w:val="22"/>
        </w:rPr>
        <w:t>Jeśli wystąpią jakiekolwiek z następujących ciężkich działań niepożądanych, należy przerwać przyjmowanie leku Lenalidomide Mylan i natychmiast zwrócić się do lekarza – może być konieczne natychmiastowe leczenie:</w:t>
      </w:r>
    </w:p>
    <w:p w14:paraId="33FCD058" w14:textId="77777777" w:rsidR="007C0988" w:rsidRPr="00570267" w:rsidRDefault="007C0988" w:rsidP="00FB34D5">
      <w:pPr>
        <w:numPr>
          <w:ilvl w:val="0"/>
          <w:numId w:val="125"/>
        </w:numPr>
        <w:tabs>
          <w:tab w:val="clear" w:pos="720"/>
        </w:tabs>
        <w:ind w:left="567" w:hanging="567"/>
        <w:rPr>
          <w:rFonts w:cs="Times New Roman"/>
          <w:color w:val="000000"/>
          <w:sz w:val="22"/>
          <w:szCs w:val="22"/>
        </w:rPr>
      </w:pPr>
      <w:r w:rsidRPr="00570267">
        <w:rPr>
          <w:rFonts w:cs="Times New Roman"/>
          <w:color w:val="000000"/>
          <w:sz w:val="22"/>
          <w:szCs w:val="22"/>
        </w:rPr>
        <w:t>pokrzywka, wysypka, obrzęk oczu, ust lub twarzy, trudności w oddychaniu lub świąd, które mogą być objawami ciężkich postaci reakcji alergicznych nazywanych obrzękiem naczynioruchowym i reakcją anafilaktyczną;</w:t>
      </w:r>
    </w:p>
    <w:p w14:paraId="04D194B7" w14:textId="77777777" w:rsidR="007C0988" w:rsidRPr="00570267" w:rsidRDefault="007C0988" w:rsidP="00FB34D5">
      <w:pPr>
        <w:numPr>
          <w:ilvl w:val="0"/>
          <w:numId w:val="125"/>
        </w:numPr>
        <w:tabs>
          <w:tab w:val="clear" w:pos="720"/>
        </w:tabs>
        <w:ind w:left="567" w:hanging="567"/>
        <w:rPr>
          <w:rFonts w:cs="Times New Roman"/>
          <w:color w:val="000000"/>
          <w:sz w:val="22"/>
          <w:szCs w:val="22"/>
        </w:rPr>
      </w:pPr>
      <w:r w:rsidRPr="00570267">
        <w:rPr>
          <w:rFonts w:cs="Times New Roman"/>
          <w:color w:val="000000"/>
          <w:sz w:val="22"/>
          <w:szCs w:val="22"/>
        </w:rPr>
        <w:t>ciężka reakcja alergiczna mogąca zaczynać się jako wysypka w jednym miejscu, ulegająca rozszerzeniu na obszar całego ciała i przebiegająca ze znaczną utratą naskórka (zespół Stevensa-Johnsona i (lub) toksyczna rozpływna martwica naskórka);</w:t>
      </w:r>
    </w:p>
    <w:p w14:paraId="7742F4AA" w14:textId="77777777" w:rsidR="007C0988" w:rsidRPr="00570267" w:rsidRDefault="007C0988" w:rsidP="00FB34D5">
      <w:pPr>
        <w:numPr>
          <w:ilvl w:val="0"/>
          <w:numId w:val="125"/>
        </w:numPr>
        <w:tabs>
          <w:tab w:val="clear" w:pos="720"/>
        </w:tabs>
        <w:ind w:left="567" w:hanging="567"/>
        <w:rPr>
          <w:rFonts w:cs="Times New Roman"/>
          <w:color w:val="000000"/>
          <w:sz w:val="22"/>
          <w:szCs w:val="22"/>
        </w:rPr>
      </w:pPr>
      <w:r w:rsidRPr="00570267">
        <w:rPr>
          <w:rFonts w:cs="Times New Roman"/>
          <w:color w:val="000000"/>
          <w:sz w:val="22"/>
          <w:szCs w:val="22"/>
        </w:rPr>
        <w:t>rozległa wysypka, wysoka temperatura ciała, zwiększona aktywność enzymów wątrobowych, nieprawidłowości w obrazie krwi (eozynofilia), powiększone węzły chłonne i zajęcie innych narządów (wysypka polekowa z eozynofilią i objawami układowymi określana również jako „DRESS” lub „zespół nadwrażliwości na lek”). Patrz również punkt 2.</w:t>
      </w:r>
    </w:p>
    <w:p w14:paraId="5EB102D6" w14:textId="77777777" w:rsidR="007C0988" w:rsidRPr="00570267" w:rsidRDefault="007C0988" w:rsidP="00EA3882">
      <w:pPr>
        <w:pStyle w:val="Date"/>
        <w:rPr>
          <w:rFonts w:ascii="Times New Roman" w:hAnsi="Times New Roman"/>
          <w:szCs w:val="22"/>
          <w:lang w:val="pl-PL"/>
        </w:rPr>
      </w:pPr>
    </w:p>
    <w:p w14:paraId="47C6A6EE" w14:textId="77777777" w:rsidR="007C0988" w:rsidRPr="00570267" w:rsidRDefault="007C0988" w:rsidP="00EA3882">
      <w:pPr>
        <w:pStyle w:val="Date"/>
        <w:rPr>
          <w:rFonts w:ascii="Times New Roman" w:hAnsi="Times New Roman"/>
          <w:szCs w:val="22"/>
          <w:lang w:val="pl-PL"/>
        </w:rPr>
      </w:pPr>
      <w:r w:rsidRPr="00570267">
        <w:rPr>
          <w:rFonts w:ascii="Times New Roman" w:hAnsi="Times New Roman"/>
          <w:b/>
          <w:bCs/>
          <w:szCs w:val="22"/>
          <w:lang w:val="pl-PL"/>
        </w:rPr>
        <w:t>Należy natychmiast poinformować lekarza o wystąpieniu któregokolwiek z poniższych ciężkich działań niepożądanych:</w:t>
      </w:r>
    </w:p>
    <w:p w14:paraId="2AFED479" w14:textId="77777777" w:rsidR="007C0988" w:rsidRPr="00570267" w:rsidRDefault="007C0988" w:rsidP="00FB34D5">
      <w:pPr>
        <w:numPr>
          <w:ilvl w:val="0"/>
          <w:numId w:val="125"/>
        </w:numPr>
        <w:tabs>
          <w:tab w:val="clear" w:pos="720"/>
        </w:tabs>
        <w:ind w:left="567" w:hanging="567"/>
        <w:rPr>
          <w:rFonts w:cs="Times New Roman"/>
          <w:color w:val="000000"/>
          <w:sz w:val="22"/>
          <w:szCs w:val="22"/>
        </w:rPr>
      </w:pPr>
      <w:r w:rsidRPr="00570267">
        <w:rPr>
          <w:rFonts w:cs="Times New Roman"/>
          <w:color w:val="000000"/>
          <w:sz w:val="22"/>
          <w:szCs w:val="22"/>
        </w:rPr>
        <w:t>gorączka, dreszcze, ból gardła, kaszel, owrzodzenie w jamie ustnej lub jakiekolwiek inne objawy zakażenia (włączając w to zakażenia krwi (posocznica));</w:t>
      </w:r>
    </w:p>
    <w:p w14:paraId="0D2A01E6" w14:textId="77777777" w:rsidR="007C0988" w:rsidRPr="00570267" w:rsidRDefault="007C0988" w:rsidP="00FB34D5">
      <w:pPr>
        <w:numPr>
          <w:ilvl w:val="0"/>
          <w:numId w:val="125"/>
        </w:numPr>
        <w:tabs>
          <w:tab w:val="clear" w:pos="720"/>
        </w:tabs>
        <w:ind w:left="567" w:hanging="567"/>
        <w:rPr>
          <w:rFonts w:cs="Times New Roman"/>
          <w:color w:val="000000"/>
          <w:sz w:val="22"/>
          <w:szCs w:val="22"/>
        </w:rPr>
      </w:pPr>
      <w:r w:rsidRPr="00570267">
        <w:rPr>
          <w:rFonts w:cs="Times New Roman"/>
          <w:color w:val="000000"/>
          <w:sz w:val="22"/>
          <w:szCs w:val="22"/>
        </w:rPr>
        <w:t>krwawienie lub siniaczenie przy braku urazu;</w:t>
      </w:r>
    </w:p>
    <w:p w14:paraId="1F97832A" w14:textId="77777777" w:rsidR="007C0988" w:rsidRPr="00570267" w:rsidRDefault="007C0988" w:rsidP="00FB34D5">
      <w:pPr>
        <w:numPr>
          <w:ilvl w:val="0"/>
          <w:numId w:val="125"/>
        </w:numPr>
        <w:tabs>
          <w:tab w:val="clear" w:pos="720"/>
        </w:tabs>
        <w:ind w:left="567" w:hanging="567"/>
        <w:rPr>
          <w:rFonts w:cs="Times New Roman"/>
          <w:color w:val="000000"/>
          <w:sz w:val="22"/>
          <w:szCs w:val="22"/>
        </w:rPr>
      </w:pPr>
      <w:r w:rsidRPr="00570267">
        <w:rPr>
          <w:rFonts w:cs="Times New Roman"/>
          <w:color w:val="000000"/>
          <w:sz w:val="22"/>
          <w:szCs w:val="22"/>
        </w:rPr>
        <w:t>ból w klatce piersiowej lub ból nóg;</w:t>
      </w:r>
    </w:p>
    <w:p w14:paraId="128F94FD" w14:textId="77777777" w:rsidR="007C0988" w:rsidRPr="00570267" w:rsidRDefault="007C0988" w:rsidP="00FB34D5">
      <w:pPr>
        <w:numPr>
          <w:ilvl w:val="0"/>
          <w:numId w:val="125"/>
        </w:numPr>
        <w:tabs>
          <w:tab w:val="clear" w:pos="720"/>
        </w:tabs>
        <w:ind w:left="567" w:hanging="567"/>
        <w:rPr>
          <w:rFonts w:cs="Times New Roman"/>
          <w:color w:val="000000"/>
          <w:sz w:val="22"/>
          <w:szCs w:val="22"/>
        </w:rPr>
      </w:pPr>
      <w:r w:rsidRPr="00570267">
        <w:rPr>
          <w:rFonts w:cs="Times New Roman"/>
          <w:color w:val="000000"/>
          <w:sz w:val="22"/>
          <w:szCs w:val="22"/>
        </w:rPr>
        <w:t>duszność;</w:t>
      </w:r>
    </w:p>
    <w:p w14:paraId="29536044" w14:textId="77777777" w:rsidR="007C0988" w:rsidRPr="00570267" w:rsidRDefault="007C0988" w:rsidP="00FB34D5">
      <w:pPr>
        <w:numPr>
          <w:ilvl w:val="0"/>
          <w:numId w:val="125"/>
        </w:numPr>
        <w:tabs>
          <w:tab w:val="clear" w:pos="720"/>
        </w:tabs>
        <w:ind w:left="567" w:hanging="567"/>
        <w:rPr>
          <w:rFonts w:cs="Times New Roman"/>
          <w:iCs/>
          <w:sz w:val="22"/>
          <w:szCs w:val="22"/>
        </w:rPr>
      </w:pPr>
      <w:r w:rsidRPr="00570267">
        <w:rPr>
          <w:rFonts w:cs="Times New Roman"/>
          <w:color w:val="000000"/>
          <w:sz w:val="22"/>
          <w:szCs w:val="22"/>
        </w:rPr>
        <w:t xml:space="preserve">ból kości, osłabienie mięśni, uczucie splątania lub zmęczenie mogące wynikać z wysokiego stężenia wapnia we </w:t>
      </w:r>
      <w:r w:rsidRPr="00570267">
        <w:rPr>
          <w:rFonts w:cs="Times New Roman"/>
          <w:iCs/>
          <w:sz w:val="22"/>
          <w:szCs w:val="22"/>
        </w:rPr>
        <w:t>krwi.</w:t>
      </w:r>
    </w:p>
    <w:p w14:paraId="7EA0C693" w14:textId="77777777" w:rsidR="007C0988" w:rsidRPr="00570267" w:rsidRDefault="007C0988" w:rsidP="00EA3882">
      <w:pPr>
        <w:rPr>
          <w:rFonts w:cs="Times New Roman"/>
          <w:sz w:val="22"/>
          <w:szCs w:val="22"/>
        </w:rPr>
      </w:pPr>
    </w:p>
    <w:p w14:paraId="78EEE63E" w14:textId="0CDF05DA" w:rsidR="007C0988" w:rsidRPr="00570267" w:rsidRDefault="007C0988" w:rsidP="00EA3882">
      <w:pPr>
        <w:numPr>
          <w:ilvl w:val="12"/>
          <w:numId w:val="0"/>
        </w:numPr>
        <w:rPr>
          <w:rFonts w:cs="Times New Roman"/>
          <w:color w:val="000000"/>
          <w:sz w:val="22"/>
          <w:szCs w:val="22"/>
        </w:rPr>
      </w:pPr>
      <w:r w:rsidRPr="00570267">
        <w:rPr>
          <w:rFonts w:cs="Times New Roman"/>
          <w:color w:val="000000"/>
          <w:sz w:val="22"/>
          <w:szCs w:val="22"/>
        </w:rPr>
        <w:lastRenderedPageBreak/>
        <w:t xml:space="preserve">Lek </w:t>
      </w:r>
      <w:r w:rsidRPr="00570267">
        <w:rPr>
          <w:rFonts w:cs="Times New Roman"/>
          <w:bCs/>
          <w:iCs/>
          <w:sz w:val="22"/>
          <w:szCs w:val="22"/>
        </w:rPr>
        <w:t xml:space="preserve">Lenalidomide Mylan </w:t>
      </w:r>
      <w:r w:rsidRPr="00570267">
        <w:rPr>
          <w:rFonts w:cs="Times New Roman"/>
          <w:color w:val="000000"/>
          <w:sz w:val="22"/>
          <w:szCs w:val="22"/>
        </w:rPr>
        <w:t xml:space="preserve">może zmniejszać liczbę krwinek białych, które zwalczają zakażenie, a także komórek krwi, które </w:t>
      </w:r>
      <w:r w:rsidR="00DA216D" w:rsidRPr="00570267">
        <w:rPr>
          <w:rFonts w:cs="Times New Roman"/>
          <w:color w:val="000000"/>
          <w:sz w:val="22"/>
          <w:szCs w:val="22"/>
        </w:rPr>
        <w:t>wspomagają</w:t>
      </w:r>
      <w:r w:rsidRPr="00570267">
        <w:rPr>
          <w:rFonts w:cs="Times New Roman"/>
          <w:color w:val="000000"/>
          <w:sz w:val="22"/>
          <w:szCs w:val="22"/>
        </w:rPr>
        <w:t xml:space="preserve"> krzepnięcie krwi (płytek krwi), co może prowadzić do zaburzeń krzepnięcia, np. krwawienia z nosa oraz siniaczenia.</w:t>
      </w:r>
    </w:p>
    <w:p w14:paraId="0003C7A5" w14:textId="77777777" w:rsidR="007C0988" w:rsidRPr="00570267" w:rsidRDefault="007C0988" w:rsidP="00EA3882">
      <w:pPr>
        <w:numPr>
          <w:ilvl w:val="12"/>
          <w:numId w:val="0"/>
        </w:numPr>
        <w:rPr>
          <w:rFonts w:cs="Times New Roman"/>
          <w:color w:val="000000"/>
          <w:sz w:val="22"/>
          <w:szCs w:val="22"/>
        </w:rPr>
      </w:pPr>
      <w:r w:rsidRPr="00570267">
        <w:rPr>
          <w:rFonts w:cs="Times New Roman"/>
          <w:color w:val="000000"/>
          <w:sz w:val="22"/>
          <w:szCs w:val="22"/>
        </w:rPr>
        <w:t xml:space="preserve">Lek </w:t>
      </w:r>
      <w:r w:rsidRPr="00570267">
        <w:rPr>
          <w:rFonts w:cs="Times New Roman"/>
          <w:bCs/>
          <w:iCs/>
          <w:sz w:val="22"/>
          <w:szCs w:val="22"/>
        </w:rPr>
        <w:t xml:space="preserve">Lenalidomide Mylan </w:t>
      </w:r>
      <w:r w:rsidRPr="00570267">
        <w:rPr>
          <w:rFonts w:cs="Times New Roman"/>
          <w:color w:val="000000"/>
          <w:sz w:val="22"/>
          <w:szCs w:val="22"/>
        </w:rPr>
        <w:t>może również powodować powstawanie zakrzepów w żyłach (zakrzepica).</w:t>
      </w:r>
    </w:p>
    <w:p w14:paraId="2C0EC6CE" w14:textId="77777777" w:rsidR="007C0988" w:rsidRPr="00570267" w:rsidRDefault="007C0988" w:rsidP="00EA3882">
      <w:pPr>
        <w:rPr>
          <w:rFonts w:cs="Times New Roman"/>
          <w:sz w:val="22"/>
          <w:szCs w:val="22"/>
        </w:rPr>
      </w:pPr>
    </w:p>
    <w:p w14:paraId="4DED99B7" w14:textId="77777777" w:rsidR="007C0988" w:rsidRPr="00570267" w:rsidRDefault="007C0988" w:rsidP="00FB34D5">
      <w:pPr>
        <w:rPr>
          <w:rFonts w:cs="Times New Roman"/>
          <w:b/>
          <w:sz w:val="22"/>
          <w:szCs w:val="22"/>
        </w:rPr>
      </w:pPr>
      <w:r w:rsidRPr="00570267">
        <w:rPr>
          <w:rFonts w:cs="Times New Roman"/>
          <w:b/>
          <w:sz w:val="22"/>
          <w:szCs w:val="22"/>
        </w:rPr>
        <w:t>Inne działania niepożądane</w:t>
      </w:r>
    </w:p>
    <w:p w14:paraId="2F2ED0B8" w14:textId="77777777" w:rsidR="007C0988" w:rsidRPr="00570267" w:rsidRDefault="007C0988" w:rsidP="00FB34D5">
      <w:pPr>
        <w:rPr>
          <w:rFonts w:cs="Times New Roman"/>
          <w:sz w:val="22"/>
          <w:szCs w:val="22"/>
        </w:rPr>
      </w:pPr>
      <w:r w:rsidRPr="00570267">
        <w:rPr>
          <w:rFonts w:cs="Times New Roman"/>
          <w:sz w:val="22"/>
          <w:szCs w:val="22"/>
        </w:rPr>
        <w:t>Należy zauważyć, że u niewielkiej liczby pacjentów może dojść do rozwoju innych rodzajów raka oraz że jest możliwe, iż ryzyko to może się zwiększyć przez leczenie lekiem</w:t>
      </w:r>
      <w:r w:rsidRPr="00570267">
        <w:rPr>
          <w:rFonts w:cs="Times New Roman"/>
          <w:bCs/>
          <w:iCs/>
          <w:sz w:val="22"/>
          <w:szCs w:val="22"/>
        </w:rPr>
        <w:t xml:space="preserve"> Lenalidomide Mylan</w:t>
      </w:r>
      <w:r w:rsidRPr="00570267">
        <w:rPr>
          <w:rFonts w:cs="Times New Roman"/>
          <w:sz w:val="22"/>
          <w:szCs w:val="22"/>
        </w:rPr>
        <w:t xml:space="preserve">. Dlatego lekarz prowadzący powinien dokładnie ocenić korzyści i ryzyko przepisując lek </w:t>
      </w:r>
      <w:r w:rsidRPr="00570267">
        <w:rPr>
          <w:rFonts w:cs="Times New Roman"/>
          <w:bCs/>
          <w:iCs/>
          <w:sz w:val="22"/>
          <w:szCs w:val="22"/>
        </w:rPr>
        <w:t xml:space="preserve">Lenalidomide Mylan </w:t>
      </w:r>
      <w:r w:rsidRPr="00570267">
        <w:rPr>
          <w:rFonts w:cs="Times New Roman"/>
          <w:sz w:val="22"/>
          <w:szCs w:val="22"/>
        </w:rPr>
        <w:t>pacjentowi.</w:t>
      </w:r>
    </w:p>
    <w:p w14:paraId="3209ECB9" w14:textId="77777777" w:rsidR="007C0988" w:rsidRPr="00570267" w:rsidRDefault="007C0988" w:rsidP="00EA3882">
      <w:pPr>
        <w:rPr>
          <w:rFonts w:cs="Times New Roman"/>
          <w:sz w:val="22"/>
          <w:szCs w:val="22"/>
        </w:rPr>
      </w:pPr>
    </w:p>
    <w:p w14:paraId="41CB52CB" w14:textId="415C0736" w:rsidR="007C0988" w:rsidRPr="00570267" w:rsidRDefault="007C0988" w:rsidP="00EA3882">
      <w:pPr>
        <w:rPr>
          <w:rFonts w:cs="Times New Roman"/>
          <w:sz w:val="22"/>
          <w:szCs w:val="22"/>
        </w:rPr>
      </w:pPr>
      <w:r w:rsidRPr="00570267">
        <w:rPr>
          <w:rFonts w:cs="Times New Roman"/>
          <w:b/>
          <w:sz w:val="22"/>
          <w:szCs w:val="22"/>
        </w:rPr>
        <w:t>Bardzo częste</w:t>
      </w:r>
      <w:r w:rsidRPr="00570267">
        <w:rPr>
          <w:rFonts w:cs="Times New Roman"/>
          <w:sz w:val="22"/>
          <w:szCs w:val="22"/>
        </w:rPr>
        <w:t xml:space="preserve"> </w:t>
      </w:r>
      <w:r w:rsidR="003B5640" w:rsidRPr="00570267">
        <w:rPr>
          <w:rFonts w:cs="Times New Roman"/>
          <w:sz w:val="22"/>
          <w:szCs w:val="22"/>
        </w:rPr>
        <w:t xml:space="preserve">działania niepożądane </w:t>
      </w:r>
      <w:r w:rsidRPr="00570267">
        <w:rPr>
          <w:rFonts w:cs="Times New Roman"/>
          <w:sz w:val="22"/>
          <w:szCs w:val="22"/>
        </w:rPr>
        <w:t>(mogą wystąpić u więcej niż 1 osoby na 10):</w:t>
      </w:r>
    </w:p>
    <w:p w14:paraId="30340A91" w14:textId="77777777" w:rsidR="007C0988" w:rsidRPr="00570267" w:rsidRDefault="007C0988" w:rsidP="00FB34D5">
      <w:pPr>
        <w:numPr>
          <w:ilvl w:val="0"/>
          <w:numId w:val="125"/>
        </w:numPr>
        <w:tabs>
          <w:tab w:val="clear" w:pos="720"/>
        </w:tabs>
        <w:ind w:left="567" w:hanging="567"/>
        <w:rPr>
          <w:rFonts w:cs="Times New Roman"/>
          <w:color w:val="000000"/>
          <w:sz w:val="22"/>
          <w:szCs w:val="22"/>
        </w:rPr>
      </w:pPr>
      <w:r w:rsidRPr="00570267">
        <w:rPr>
          <w:rFonts w:cs="Times New Roman"/>
          <w:color w:val="000000"/>
          <w:sz w:val="22"/>
          <w:szCs w:val="22"/>
        </w:rPr>
        <w:t>zmniejszenie liczby czerwonych krwinek, co może powodować niedokrwistość prowadzącą do męczliwości i osłabienia;</w:t>
      </w:r>
    </w:p>
    <w:p w14:paraId="578627D4" w14:textId="77777777" w:rsidR="007C0988" w:rsidRPr="00570267" w:rsidRDefault="007C0988" w:rsidP="00FB34D5">
      <w:pPr>
        <w:numPr>
          <w:ilvl w:val="0"/>
          <w:numId w:val="125"/>
        </w:numPr>
        <w:tabs>
          <w:tab w:val="clear" w:pos="720"/>
        </w:tabs>
        <w:ind w:left="567" w:hanging="567"/>
        <w:rPr>
          <w:rFonts w:cs="Times New Roman"/>
          <w:color w:val="000000"/>
          <w:sz w:val="22"/>
          <w:szCs w:val="22"/>
        </w:rPr>
      </w:pPr>
      <w:bookmarkStart w:id="37" w:name="_Hlk15284756"/>
      <w:r w:rsidRPr="00570267">
        <w:rPr>
          <w:rFonts w:cs="Times New Roman"/>
          <w:color w:val="000000"/>
          <w:sz w:val="22"/>
          <w:szCs w:val="22"/>
        </w:rPr>
        <w:t>wysypki, świąd</w:t>
      </w:r>
      <w:bookmarkEnd w:id="37"/>
      <w:r w:rsidRPr="00570267">
        <w:rPr>
          <w:rFonts w:cs="Times New Roman"/>
          <w:color w:val="000000"/>
          <w:sz w:val="22"/>
          <w:szCs w:val="22"/>
        </w:rPr>
        <w:t>;</w:t>
      </w:r>
    </w:p>
    <w:p w14:paraId="50B2D0F9" w14:textId="77777777" w:rsidR="007C0988" w:rsidRPr="00570267" w:rsidRDefault="007C0988" w:rsidP="00FB34D5">
      <w:pPr>
        <w:numPr>
          <w:ilvl w:val="0"/>
          <w:numId w:val="125"/>
        </w:numPr>
        <w:tabs>
          <w:tab w:val="clear" w:pos="720"/>
        </w:tabs>
        <w:ind w:left="567" w:hanging="567"/>
        <w:rPr>
          <w:rFonts w:cs="Times New Roman"/>
          <w:color w:val="000000"/>
          <w:sz w:val="22"/>
          <w:szCs w:val="22"/>
        </w:rPr>
      </w:pPr>
      <w:r w:rsidRPr="00570267">
        <w:rPr>
          <w:rFonts w:cs="Times New Roman"/>
          <w:color w:val="000000"/>
          <w:sz w:val="22"/>
          <w:szCs w:val="22"/>
        </w:rPr>
        <w:t>skurcze mięśni, osłabienie mięśni, ból mięśni, bolesność mięśni, ból kości, ból stawów, ból pleców, ból kończyn;</w:t>
      </w:r>
    </w:p>
    <w:p w14:paraId="7707BBF1" w14:textId="77777777" w:rsidR="007C0988" w:rsidRPr="00570267" w:rsidRDefault="007C0988" w:rsidP="00FB34D5">
      <w:pPr>
        <w:numPr>
          <w:ilvl w:val="0"/>
          <w:numId w:val="125"/>
        </w:numPr>
        <w:tabs>
          <w:tab w:val="clear" w:pos="720"/>
        </w:tabs>
        <w:ind w:left="567" w:hanging="567"/>
        <w:rPr>
          <w:rFonts w:cs="Times New Roman"/>
          <w:color w:val="000000"/>
          <w:sz w:val="22"/>
          <w:szCs w:val="22"/>
        </w:rPr>
      </w:pPr>
      <w:r w:rsidRPr="00570267">
        <w:rPr>
          <w:rFonts w:cs="Times New Roman"/>
          <w:color w:val="000000"/>
          <w:sz w:val="22"/>
          <w:szCs w:val="22"/>
        </w:rPr>
        <w:t>uogólnione obrzęki, włączając w to obrzęki rąk i nóg;</w:t>
      </w:r>
    </w:p>
    <w:p w14:paraId="7EC2046F" w14:textId="77777777" w:rsidR="007C0988" w:rsidRPr="00570267" w:rsidRDefault="007C0988" w:rsidP="00FB34D5">
      <w:pPr>
        <w:numPr>
          <w:ilvl w:val="0"/>
          <w:numId w:val="125"/>
        </w:numPr>
        <w:tabs>
          <w:tab w:val="clear" w:pos="720"/>
        </w:tabs>
        <w:ind w:left="567" w:hanging="567"/>
        <w:rPr>
          <w:rFonts w:cs="Times New Roman"/>
          <w:color w:val="000000"/>
          <w:sz w:val="22"/>
          <w:szCs w:val="22"/>
        </w:rPr>
      </w:pPr>
      <w:r w:rsidRPr="00570267">
        <w:rPr>
          <w:rFonts w:cs="Times New Roman"/>
          <w:color w:val="000000"/>
          <w:sz w:val="22"/>
          <w:szCs w:val="22"/>
        </w:rPr>
        <w:t>osłabienie, zmęczenie;</w:t>
      </w:r>
    </w:p>
    <w:p w14:paraId="74310823" w14:textId="67E6AEB6" w:rsidR="007C0988" w:rsidRPr="00570267" w:rsidRDefault="00DA216D" w:rsidP="00FB34D5">
      <w:pPr>
        <w:numPr>
          <w:ilvl w:val="0"/>
          <w:numId w:val="125"/>
        </w:numPr>
        <w:tabs>
          <w:tab w:val="clear" w:pos="720"/>
        </w:tabs>
        <w:ind w:left="567" w:hanging="567"/>
        <w:rPr>
          <w:rFonts w:cs="Times New Roman"/>
          <w:color w:val="000000"/>
          <w:sz w:val="22"/>
          <w:szCs w:val="22"/>
        </w:rPr>
      </w:pPr>
      <w:r w:rsidRPr="00570267">
        <w:rPr>
          <w:rFonts w:cs="Times New Roman"/>
          <w:color w:val="000000"/>
          <w:sz w:val="22"/>
          <w:szCs w:val="22"/>
        </w:rPr>
        <w:t>gorączka</w:t>
      </w:r>
      <w:r w:rsidR="007C0988" w:rsidRPr="00570267">
        <w:rPr>
          <w:rFonts w:cs="Times New Roman"/>
          <w:color w:val="000000"/>
          <w:sz w:val="22"/>
          <w:szCs w:val="22"/>
        </w:rPr>
        <w:t xml:space="preserve"> i objawy grypopodobne, </w:t>
      </w:r>
      <w:r w:rsidRPr="00570267">
        <w:rPr>
          <w:rFonts w:cs="Times New Roman"/>
          <w:color w:val="000000"/>
          <w:sz w:val="22"/>
          <w:szCs w:val="22"/>
        </w:rPr>
        <w:t>w tym</w:t>
      </w:r>
      <w:r w:rsidR="007C0988" w:rsidRPr="00570267">
        <w:rPr>
          <w:rFonts w:cs="Times New Roman"/>
          <w:color w:val="000000"/>
          <w:sz w:val="22"/>
          <w:szCs w:val="22"/>
        </w:rPr>
        <w:t xml:space="preserve"> gorączk</w:t>
      </w:r>
      <w:r w:rsidRPr="00570267">
        <w:rPr>
          <w:rFonts w:cs="Times New Roman"/>
          <w:color w:val="000000"/>
          <w:sz w:val="22"/>
          <w:szCs w:val="22"/>
        </w:rPr>
        <w:t>a</w:t>
      </w:r>
      <w:r w:rsidR="007C0988" w:rsidRPr="00570267">
        <w:rPr>
          <w:rFonts w:cs="Times New Roman"/>
          <w:color w:val="000000"/>
          <w:sz w:val="22"/>
          <w:szCs w:val="22"/>
        </w:rPr>
        <w:t>, ból mięśni, ból głowy, ból ucha, kaszel i dreszcze;</w:t>
      </w:r>
    </w:p>
    <w:p w14:paraId="181223A0" w14:textId="17C95E47" w:rsidR="007C0988" w:rsidRPr="00570267" w:rsidRDefault="00DA216D" w:rsidP="00FB34D5">
      <w:pPr>
        <w:numPr>
          <w:ilvl w:val="0"/>
          <w:numId w:val="125"/>
        </w:numPr>
        <w:tabs>
          <w:tab w:val="clear" w:pos="720"/>
        </w:tabs>
        <w:ind w:left="567" w:hanging="567"/>
        <w:rPr>
          <w:rFonts w:cs="Times New Roman"/>
          <w:color w:val="000000"/>
          <w:sz w:val="22"/>
          <w:szCs w:val="22"/>
        </w:rPr>
      </w:pPr>
      <w:r w:rsidRPr="00570267">
        <w:rPr>
          <w:rFonts w:cs="Times New Roman"/>
          <w:color w:val="000000"/>
          <w:sz w:val="22"/>
          <w:szCs w:val="22"/>
        </w:rPr>
        <w:t>drętwienie</w:t>
      </w:r>
      <w:r w:rsidR="007C0988" w:rsidRPr="00570267">
        <w:rPr>
          <w:rFonts w:cs="Times New Roman"/>
          <w:color w:val="000000"/>
          <w:sz w:val="22"/>
          <w:szCs w:val="22"/>
        </w:rPr>
        <w:t>, mrowienie lub pieczenie skóry, bóle dłoni lub stóp, zawroty głowy, drżenie;</w:t>
      </w:r>
    </w:p>
    <w:p w14:paraId="0AED5CD0" w14:textId="77777777" w:rsidR="007C0988" w:rsidRPr="00570267" w:rsidRDefault="007C0988" w:rsidP="00FB34D5">
      <w:pPr>
        <w:numPr>
          <w:ilvl w:val="0"/>
          <w:numId w:val="125"/>
        </w:numPr>
        <w:tabs>
          <w:tab w:val="clear" w:pos="720"/>
        </w:tabs>
        <w:ind w:left="567" w:hanging="567"/>
        <w:rPr>
          <w:rFonts w:cs="Times New Roman"/>
          <w:color w:val="000000"/>
          <w:sz w:val="22"/>
          <w:szCs w:val="22"/>
        </w:rPr>
      </w:pPr>
      <w:r w:rsidRPr="00570267">
        <w:rPr>
          <w:rFonts w:cs="Times New Roman"/>
          <w:color w:val="000000"/>
          <w:sz w:val="22"/>
          <w:szCs w:val="22"/>
        </w:rPr>
        <w:t>zmniejszenie apetytu, zmienione odczuwanie smaków;</w:t>
      </w:r>
    </w:p>
    <w:p w14:paraId="4F0E4711" w14:textId="77777777" w:rsidR="007C0988" w:rsidRPr="00570267" w:rsidRDefault="007C0988" w:rsidP="00FB34D5">
      <w:pPr>
        <w:numPr>
          <w:ilvl w:val="0"/>
          <w:numId w:val="125"/>
        </w:numPr>
        <w:tabs>
          <w:tab w:val="clear" w:pos="720"/>
        </w:tabs>
        <w:ind w:left="567" w:hanging="567"/>
        <w:rPr>
          <w:rFonts w:cs="Times New Roman"/>
          <w:color w:val="000000"/>
          <w:sz w:val="22"/>
          <w:szCs w:val="22"/>
        </w:rPr>
      </w:pPr>
      <w:r w:rsidRPr="00570267">
        <w:rPr>
          <w:rFonts w:cs="Times New Roman"/>
          <w:color w:val="000000"/>
          <w:sz w:val="22"/>
          <w:szCs w:val="22"/>
        </w:rPr>
        <w:t>nasilenie bólu, powiększenie się guza lub zaczerwienienie wokół guza;</w:t>
      </w:r>
    </w:p>
    <w:p w14:paraId="71C93728" w14:textId="77777777" w:rsidR="007C0988" w:rsidRPr="00570267" w:rsidRDefault="007C0988" w:rsidP="00FB34D5">
      <w:pPr>
        <w:numPr>
          <w:ilvl w:val="0"/>
          <w:numId w:val="125"/>
        </w:numPr>
        <w:tabs>
          <w:tab w:val="clear" w:pos="720"/>
        </w:tabs>
        <w:ind w:left="567" w:hanging="567"/>
        <w:rPr>
          <w:rFonts w:cs="Times New Roman"/>
          <w:color w:val="000000"/>
          <w:sz w:val="22"/>
          <w:szCs w:val="22"/>
        </w:rPr>
      </w:pPr>
      <w:r w:rsidRPr="00570267">
        <w:rPr>
          <w:rFonts w:cs="Times New Roman"/>
          <w:color w:val="000000"/>
          <w:sz w:val="22"/>
          <w:szCs w:val="22"/>
        </w:rPr>
        <w:t>zmniejszenie masy ciała;</w:t>
      </w:r>
    </w:p>
    <w:p w14:paraId="4F55ED85" w14:textId="77777777" w:rsidR="007C0988" w:rsidRPr="00570267" w:rsidRDefault="007C0988" w:rsidP="00FB34D5">
      <w:pPr>
        <w:numPr>
          <w:ilvl w:val="0"/>
          <w:numId w:val="125"/>
        </w:numPr>
        <w:tabs>
          <w:tab w:val="clear" w:pos="720"/>
        </w:tabs>
        <w:ind w:left="567" w:hanging="567"/>
        <w:rPr>
          <w:rFonts w:cs="Times New Roman"/>
          <w:color w:val="000000"/>
          <w:sz w:val="22"/>
          <w:szCs w:val="22"/>
        </w:rPr>
      </w:pPr>
      <w:r w:rsidRPr="00570267">
        <w:rPr>
          <w:rFonts w:cs="Times New Roman"/>
          <w:color w:val="000000"/>
          <w:sz w:val="22"/>
          <w:szCs w:val="22"/>
        </w:rPr>
        <w:t>zaparcie, biegunka, nudności, wymioty, ból brzucha, zgaga;</w:t>
      </w:r>
    </w:p>
    <w:p w14:paraId="2E85E80D" w14:textId="77777777" w:rsidR="007C0988" w:rsidRPr="00570267" w:rsidRDefault="007C0988" w:rsidP="00FB34D5">
      <w:pPr>
        <w:numPr>
          <w:ilvl w:val="0"/>
          <w:numId w:val="125"/>
        </w:numPr>
        <w:tabs>
          <w:tab w:val="clear" w:pos="720"/>
        </w:tabs>
        <w:ind w:left="567" w:hanging="567"/>
        <w:rPr>
          <w:rFonts w:cs="Times New Roman"/>
          <w:color w:val="000000"/>
          <w:sz w:val="22"/>
          <w:szCs w:val="22"/>
        </w:rPr>
      </w:pPr>
      <w:r w:rsidRPr="00570267">
        <w:rPr>
          <w:rFonts w:cs="Times New Roman"/>
          <w:color w:val="000000"/>
          <w:sz w:val="22"/>
          <w:szCs w:val="22"/>
        </w:rPr>
        <w:t>małe stężenie potasu lub wapnia i (lub) sodu we krwi;</w:t>
      </w:r>
    </w:p>
    <w:p w14:paraId="6224014E" w14:textId="77777777" w:rsidR="007C0988" w:rsidRPr="00570267" w:rsidRDefault="007C0988" w:rsidP="00FB34D5">
      <w:pPr>
        <w:numPr>
          <w:ilvl w:val="0"/>
          <w:numId w:val="125"/>
        </w:numPr>
        <w:tabs>
          <w:tab w:val="clear" w:pos="720"/>
        </w:tabs>
        <w:ind w:left="567" w:hanging="567"/>
        <w:rPr>
          <w:rFonts w:cs="Times New Roman"/>
          <w:color w:val="000000"/>
          <w:sz w:val="22"/>
          <w:szCs w:val="22"/>
        </w:rPr>
      </w:pPr>
      <w:r w:rsidRPr="00570267">
        <w:rPr>
          <w:rFonts w:cs="Times New Roman"/>
          <w:color w:val="000000"/>
          <w:sz w:val="22"/>
          <w:szCs w:val="22"/>
        </w:rPr>
        <w:t>nieprawidłowo niska czynność tarczycy;</w:t>
      </w:r>
    </w:p>
    <w:p w14:paraId="1A52EB39" w14:textId="77777777" w:rsidR="007C0988" w:rsidRPr="00570267" w:rsidRDefault="007C0988" w:rsidP="00FB34D5">
      <w:pPr>
        <w:numPr>
          <w:ilvl w:val="0"/>
          <w:numId w:val="125"/>
        </w:numPr>
        <w:tabs>
          <w:tab w:val="clear" w:pos="720"/>
        </w:tabs>
        <w:ind w:left="567" w:hanging="567"/>
        <w:rPr>
          <w:rFonts w:cs="Times New Roman"/>
          <w:color w:val="000000"/>
          <w:sz w:val="22"/>
          <w:szCs w:val="22"/>
        </w:rPr>
      </w:pPr>
      <w:r w:rsidRPr="00570267">
        <w:rPr>
          <w:rFonts w:cs="Times New Roman"/>
          <w:color w:val="000000"/>
          <w:sz w:val="22"/>
          <w:szCs w:val="22"/>
        </w:rPr>
        <w:t>ból nóg (który może być objawem zakrzepicy), ból w klatce piersiowej lub duszność (które mogą być objawem obecności skrzeplin krwi w płucach, nazywaną zatorowością płucną);</w:t>
      </w:r>
    </w:p>
    <w:p w14:paraId="7A16B408" w14:textId="77777777" w:rsidR="007C0988" w:rsidRPr="00570267" w:rsidRDefault="007C0988" w:rsidP="00FB34D5">
      <w:pPr>
        <w:numPr>
          <w:ilvl w:val="0"/>
          <w:numId w:val="125"/>
        </w:numPr>
        <w:tabs>
          <w:tab w:val="clear" w:pos="720"/>
        </w:tabs>
        <w:ind w:left="567" w:hanging="567"/>
        <w:rPr>
          <w:rFonts w:cs="Times New Roman"/>
          <w:color w:val="000000"/>
          <w:sz w:val="22"/>
          <w:szCs w:val="22"/>
        </w:rPr>
      </w:pPr>
      <w:r w:rsidRPr="00570267">
        <w:rPr>
          <w:rFonts w:cs="Times New Roman"/>
          <w:color w:val="000000"/>
          <w:sz w:val="22"/>
          <w:szCs w:val="22"/>
        </w:rPr>
        <w:t>wszystkie rodzaje zakażeń, w tym zakażenie zatok przynosowych, zakażenie płuc i górnych dróg oddechowych;</w:t>
      </w:r>
    </w:p>
    <w:p w14:paraId="54059E4D" w14:textId="77777777" w:rsidR="007C0988" w:rsidRPr="00570267" w:rsidRDefault="007C0988" w:rsidP="00FB34D5">
      <w:pPr>
        <w:numPr>
          <w:ilvl w:val="0"/>
          <w:numId w:val="125"/>
        </w:numPr>
        <w:tabs>
          <w:tab w:val="clear" w:pos="720"/>
        </w:tabs>
        <w:ind w:left="567" w:hanging="567"/>
        <w:rPr>
          <w:rFonts w:cs="Times New Roman"/>
          <w:color w:val="000000"/>
          <w:sz w:val="22"/>
          <w:szCs w:val="22"/>
        </w:rPr>
      </w:pPr>
      <w:r w:rsidRPr="00570267">
        <w:rPr>
          <w:rFonts w:cs="Times New Roman"/>
          <w:color w:val="000000"/>
          <w:sz w:val="22"/>
          <w:szCs w:val="22"/>
        </w:rPr>
        <w:t>duszność;</w:t>
      </w:r>
    </w:p>
    <w:p w14:paraId="7696D280" w14:textId="77777777" w:rsidR="007C0988" w:rsidRPr="00570267" w:rsidRDefault="007C0988" w:rsidP="00FB34D5">
      <w:pPr>
        <w:numPr>
          <w:ilvl w:val="0"/>
          <w:numId w:val="125"/>
        </w:numPr>
        <w:tabs>
          <w:tab w:val="clear" w:pos="720"/>
        </w:tabs>
        <w:ind w:left="567" w:hanging="567"/>
        <w:rPr>
          <w:rFonts w:cs="Times New Roman"/>
          <w:color w:val="000000"/>
          <w:sz w:val="22"/>
          <w:szCs w:val="22"/>
        </w:rPr>
      </w:pPr>
      <w:r w:rsidRPr="00570267">
        <w:rPr>
          <w:rFonts w:cs="Times New Roman"/>
          <w:color w:val="000000"/>
          <w:sz w:val="22"/>
          <w:szCs w:val="22"/>
        </w:rPr>
        <w:t>zamazane widzenie;</w:t>
      </w:r>
    </w:p>
    <w:p w14:paraId="1316733C" w14:textId="77777777" w:rsidR="007C0988" w:rsidRPr="00570267" w:rsidRDefault="007C0988" w:rsidP="00FB34D5">
      <w:pPr>
        <w:numPr>
          <w:ilvl w:val="0"/>
          <w:numId w:val="125"/>
        </w:numPr>
        <w:tabs>
          <w:tab w:val="clear" w:pos="720"/>
        </w:tabs>
        <w:ind w:left="567" w:hanging="567"/>
        <w:rPr>
          <w:rFonts w:cs="Times New Roman"/>
          <w:color w:val="000000"/>
          <w:sz w:val="22"/>
          <w:szCs w:val="22"/>
        </w:rPr>
      </w:pPr>
      <w:r w:rsidRPr="00570267">
        <w:rPr>
          <w:rFonts w:cs="Times New Roman"/>
          <w:color w:val="000000"/>
          <w:sz w:val="22"/>
          <w:szCs w:val="22"/>
        </w:rPr>
        <w:t>zamglone widzenie (zaćma);</w:t>
      </w:r>
    </w:p>
    <w:p w14:paraId="5F4F8CA7" w14:textId="77777777" w:rsidR="007C0988" w:rsidRPr="00570267" w:rsidRDefault="007C0988" w:rsidP="00FB34D5">
      <w:pPr>
        <w:numPr>
          <w:ilvl w:val="0"/>
          <w:numId w:val="125"/>
        </w:numPr>
        <w:tabs>
          <w:tab w:val="clear" w:pos="720"/>
        </w:tabs>
        <w:ind w:left="567" w:hanging="567"/>
        <w:rPr>
          <w:rFonts w:cs="Times New Roman"/>
          <w:color w:val="000000"/>
          <w:sz w:val="22"/>
          <w:szCs w:val="22"/>
        </w:rPr>
      </w:pPr>
      <w:r w:rsidRPr="00570267">
        <w:rPr>
          <w:rFonts w:cs="Times New Roman"/>
          <w:color w:val="000000"/>
          <w:sz w:val="22"/>
          <w:szCs w:val="22"/>
        </w:rPr>
        <w:t>problemy z nerkami, między innymi nieprawidłowa praca nerek lub niezdolność do utrzymania prawidłowej czynności nerek;</w:t>
      </w:r>
    </w:p>
    <w:p w14:paraId="09D3C3EE" w14:textId="77777777" w:rsidR="007C0988" w:rsidRPr="00570267" w:rsidRDefault="007C0988" w:rsidP="00FB34D5">
      <w:pPr>
        <w:numPr>
          <w:ilvl w:val="0"/>
          <w:numId w:val="125"/>
        </w:numPr>
        <w:tabs>
          <w:tab w:val="clear" w:pos="720"/>
        </w:tabs>
        <w:ind w:left="567" w:hanging="567"/>
        <w:rPr>
          <w:rFonts w:cs="Times New Roman"/>
          <w:color w:val="000000"/>
          <w:sz w:val="22"/>
          <w:szCs w:val="22"/>
        </w:rPr>
      </w:pPr>
      <w:r w:rsidRPr="00570267">
        <w:rPr>
          <w:rFonts w:cs="Times New Roman"/>
          <w:color w:val="000000"/>
          <w:sz w:val="22"/>
          <w:szCs w:val="22"/>
        </w:rPr>
        <w:t>nieprawidłowe wyniki badań wątroby;</w:t>
      </w:r>
    </w:p>
    <w:p w14:paraId="1C102C19" w14:textId="77777777" w:rsidR="007C0988" w:rsidRPr="00570267" w:rsidRDefault="007C0988" w:rsidP="00FB34D5">
      <w:pPr>
        <w:numPr>
          <w:ilvl w:val="0"/>
          <w:numId w:val="125"/>
        </w:numPr>
        <w:tabs>
          <w:tab w:val="clear" w:pos="720"/>
        </w:tabs>
        <w:ind w:left="567" w:hanging="567"/>
        <w:rPr>
          <w:rFonts w:cs="Times New Roman"/>
          <w:color w:val="000000"/>
          <w:sz w:val="22"/>
          <w:szCs w:val="22"/>
        </w:rPr>
      </w:pPr>
      <w:r w:rsidRPr="00570267">
        <w:rPr>
          <w:rFonts w:cs="Times New Roman"/>
          <w:color w:val="000000"/>
          <w:sz w:val="22"/>
          <w:szCs w:val="22"/>
        </w:rPr>
        <w:t>zwiększenie wartości wyników badań czynności wątroby;</w:t>
      </w:r>
    </w:p>
    <w:p w14:paraId="33787C1F" w14:textId="77777777" w:rsidR="007C0988" w:rsidRPr="00570267" w:rsidRDefault="007C0988" w:rsidP="00FB34D5">
      <w:pPr>
        <w:numPr>
          <w:ilvl w:val="0"/>
          <w:numId w:val="125"/>
        </w:numPr>
        <w:tabs>
          <w:tab w:val="clear" w:pos="720"/>
        </w:tabs>
        <w:ind w:left="567" w:hanging="567"/>
        <w:rPr>
          <w:rFonts w:cs="Times New Roman"/>
          <w:color w:val="000000"/>
          <w:sz w:val="22"/>
          <w:szCs w:val="22"/>
        </w:rPr>
      </w:pPr>
      <w:r w:rsidRPr="00570267">
        <w:rPr>
          <w:rFonts w:cs="Times New Roman"/>
          <w:color w:val="000000"/>
          <w:sz w:val="22"/>
          <w:szCs w:val="22"/>
        </w:rPr>
        <w:t>zmiany dotyczące białek krwi, prowadzące do obrzęku naczyń (zapalenie naczyń)</w:t>
      </w:r>
    </w:p>
    <w:p w14:paraId="303E7E37" w14:textId="77777777" w:rsidR="007C0988" w:rsidRPr="00570267" w:rsidRDefault="007C0988" w:rsidP="00FB34D5">
      <w:pPr>
        <w:numPr>
          <w:ilvl w:val="0"/>
          <w:numId w:val="125"/>
        </w:numPr>
        <w:tabs>
          <w:tab w:val="clear" w:pos="720"/>
        </w:tabs>
        <w:ind w:left="567" w:hanging="567"/>
        <w:rPr>
          <w:rFonts w:cs="Times New Roman"/>
          <w:color w:val="000000"/>
          <w:sz w:val="22"/>
          <w:szCs w:val="22"/>
        </w:rPr>
      </w:pPr>
      <w:r w:rsidRPr="00570267">
        <w:rPr>
          <w:rFonts w:cs="Times New Roman"/>
          <w:color w:val="000000"/>
          <w:sz w:val="22"/>
          <w:szCs w:val="22"/>
        </w:rPr>
        <w:t>zwiększenie stężenia cukru we krwi (cukrzyca);</w:t>
      </w:r>
    </w:p>
    <w:p w14:paraId="687CCC5C" w14:textId="77777777" w:rsidR="007C0988" w:rsidRPr="00570267" w:rsidRDefault="007C0988" w:rsidP="00FB34D5">
      <w:pPr>
        <w:numPr>
          <w:ilvl w:val="0"/>
          <w:numId w:val="125"/>
        </w:numPr>
        <w:tabs>
          <w:tab w:val="clear" w:pos="720"/>
        </w:tabs>
        <w:ind w:left="567" w:hanging="567"/>
        <w:rPr>
          <w:rFonts w:cs="Times New Roman"/>
          <w:color w:val="000000"/>
          <w:sz w:val="22"/>
          <w:szCs w:val="22"/>
        </w:rPr>
      </w:pPr>
      <w:r w:rsidRPr="00570267">
        <w:rPr>
          <w:rFonts w:cs="Times New Roman"/>
          <w:color w:val="000000"/>
          <w:sz w:val="22"/>
          <w:szCs w:val="22"/>
        </w:rPr>
        <w:t>zmniejszenie stężenia cukru we krwi;</w:t>
      </w:r>
    </w:p>
    <w:p w14:paraId="16B8D119" w14:textId="77777777" w:rsidR="007C0988" w:rsidRPr="00570267" w:rsidRDefault="007C0988" w:rsidP="00FB34D5">
      <w:pPr>
        <w:numPr>
          <w:ilvl w:val="0"/>
          <w:numId w:val="125"/>
        </w:numPr>
        <w:tabs>
          <w:tab w:val="clear" w:pos="720"/>
        </w:tabs>
        <w:ind w:left="567" w:hanging="567"/>
        <w:rPr>
          <w:rFonts w:cs="Times New Roman"/>
          <w:color w:val="000000"/>
          <w:sz w:val="22"/>
          <w:szCs w:val="22"/>
        </w:rPr>
      </w:pPr>
      <w:r w:rsidRPr="00570267">
        <w:rPr>
          <w:rFonts w:cs="Times New Roman"/>
          <w:color w:val="000000"/>
          <w:sz w:val="22"/>
          <w:szCs w:val="22"/>
        </w:rPr>
        <w:t>ból głowy;</w:t>
      </w:r>
    </w:p>
    <w:p w14:paraId="4B3A603B" w14:textId="77777777" w:rsidR="007C0988" w:rsidRPr="00570267" w:rsidRDefault="007C0988" w:rsidP="00FB34D5">
      <w:pPr>
        <w:numPr>
          <w:ilvl w:val="0"/>
          <w:numId w:val="125"/>
        </w:numPr>
        <w:tabs>
          <w:tab w:val="clear" w:pos="720"/>
        </w:tabs>
        <w:ind w:left="567" w:hanging="567"/>
        <w:rPr>
          <w:rFonts w:cs="Times New Roman"/>
          <w:color w:val="000000"/>
          <w:sz w:val="22"/>
          <w:szCs w:val="22"/>
        </w:rPr>
      </w:pPr>
      <w:r w:rsidRPr="00570267">
        <w:rPr>
          <w:rFonts w:cs="Times New Roman"/>
          <w:color w:val="000000"/>
          <w:sz w:val="22"/>
          <w:szCs w:val="22"/>
        </w:rPr>
        <w:t>krwawienie z nosa;</w:t>
      </w:r>
    </w:p>
    <w:p w14:paraId="198AA176" w14:textId="77777777" w:rsidR="007C0988" w:rsidRPr="00570267" w:rsidRDefault="007C0988" w:rsidP="00FB34D5">
      <w:pPr>
        <w:numPr>
          <w:ilvl w:val="0"/>
          <w:numId w:val="125"/>
        </w:numPr>
        <w:tabs>
          <w:tab w:val="clear" w:pos="720"/>
        </w:tabs>
        <w:ind w:left="567" w:hanging="567"/>
        <w:rPr>
          <w:rFonts w:cs="Times New Roman"/>
          <w:color w:val="000000"/>
          <w:sz w:val="22"/>
          <w:szCs w:val="22"/>
        </w:rPr>
      </w:pPr>
      <w:r w:rsidRPr="00570267">
        <w:rPr>
          <w:rFonts w:cs="Times New Roman"/>
          <w:color w:val="000000"/>
          <w:sz w:val="22"/>
          <w:szCs w:val="22"/>
        </w:rPr>
        <w:t>suchość skóry;</w:t>
      </w:r>
    </w:p>
    <w:p w14:paraId="7660E02A" w14:textId="77777777" w:rsidR="007C0988" w:rsidRPr="00570267" w:rsidRDefault="007C0988" w:rsidP="00FB34D5">
      <w:pPr>
        <w:numPr>
          <w:ilvl w:val="0"/>
          <w:numId w:val="125"/>
        </w:numPr>
        <w:tabs>
          <w:tab w:val="clear" w:pos="720"/>
        </w:tabs>
        <w:ind w:left="567" w:hanging="567"/>
        <w:rPr>
          <w:rFonts w:cs="Times New Roman"/>
          <w:color w:val="000000"/>
          <w:sz w:val="22"/>
          <w:szCs w:val="22"/>
        </w:rPr>
      </w:pPr>
      <w:r w:rsidRPr="00570267">
        <w:rPr>
          <w:rFonts w:cs="Times New Roman"/>
          <w:color w:val="000000"/>
          <w:sz w:val="22"/>
          <w:szCs w:val="22"/>
        </w:rPr>
        <w:t>depresja, zmiana nastroju, trudności ze snem;</w:t>
      </w:r>
    </w:p>
    <w:p w14:paraId="7D84A337" w14:textId="77777777" w:rsidR="007C0988" w:rsidRPr="00570267" w:rsidRDefault="007C0988" w:rsidP="00FB34D5">
      <w:pPr>
        <w:numPr>
          <w:ilvl w:val="0"/>
          <w:numId w:val="125"/>
        </w:numPr>
        <w:tabs>
          <w:tab w:val="clear" w:pos="720"/>
        </w:tabs>
        <w:ind w:left="567" w:hanging="567"/>
        <w:rPr>
          <w:rFonts w:cs="Times New Roman"/>
          <w:color w:val="000000"/>
          <w:sz w:val="22"/>
          <w:szCs w:val="22"/>
        </w:rPr>
      </w:pPr>
      <w:r w:rsidRPr="00570267">
        <w:rPr>
          <w:rFonts w:cs="Times New Roman"/>
          <w:color w:val="000000"/>
          <w:sz w:val="22"/>
          <w:szCs w:val="22"/>
        </w:rPr>
        <w:t>kaszel;</w:t>
      </w:r>
    </w:p>
    <w:p w14:paraId="64766DD7" w14:textId="77777777" w:rsidR="007C0988" w:rsidRPr="00570267" w:rsidRDefault="007C0988" w:rsidP="00FB34D5">
      <w:pPr>
        <w:numPr>
          <w:ilvl w:val="0"/>
          <w:numId w:val="125"/>
        </w:numPr>
        <w:tabs>
          <w:tab w:val="clear" w:pos="720"/>
        </w:tabs>
        <w:ind w:left="567" w:hanging="567"/>
        <w:rPr>
          <w:rFonts w:cs="Times New Roman"/>
          <w:color w:val="000000"/>
          <w:sz w:val="22"/>
          <w:szCs w:val="22"/>
        </w:rPr>
      </w:pPr>
      <w:r w:rsidRPr="00570267">
        <w:rPr>
          <w:rFonts w:cs="Times New Roman"/>
          <w:color w:val="000000"/>
          <w:sz w:val="22"/>
          <w:szCs w:val="22"/>
        </w:rPr>
        <w:t>spadek ciśnienia krwi;</w:t>
      </w:r>
    </w:p>
    <w:p w14:paraId="2E60AA7F" w14:textId="77777777" w:rsidR="007C0988" w:rsidRPr="00570267" w:rsidRDefault="007C0988" w:rsidP="00FB34D5">
      <w:pPr>
        <w:numPr>
          <w:ilvl w:val="0"/>
          <w:numId w:val="125"/>
        </w:numPr>
        <w:tabs>
          <w:tab w:val="clear" w:pos="720"/>
        </w:tabs>
        <w:ind w:left="567" w:hanging="567"/>
        <w:rPr>
          <w:rFonts w:cs="Times New Roman"/>
          <w:color w:val="000000"/>
          <w:sz w:val="22"/>
          <w:szCs w:val="22"/>
        </w:rPr>
      </w:pPr>
      <w:r w:rsidRPr="00570267">
        <w:rPr>
          <w:rFonts w:cs="Times New Roman"/>
          <w:color w:val="000000"/>
          <w:sz w:val="22"/>
          <w:szCs w:val="22"/>
        </w:rPr>
        <w:t>niejasne uczucie fizycznego dyskomfortu, złe samopoczucie;</w:t>
      </w:r>
    </w:p>
    <w:p w14:paraId="4D79985D" w14:textId="77777777" w:rsidR="007C0988" w:rsidRPr="00570267" w:rsidRDefault="007C0988" w:rsidP="00FB34D5">
      <w:pPr>
        <w:numPr>
          <w:ilvl w:val="0"/>
          <w:numId w:val="125"/>
        </w:numPr>
        <w:tabs>
          <w:tab w:val="clear" w:pos="720"/>
        </w:tabs>
        <w:ind w:left="567" w:hanging="567"/>
        <w:rPr>
          <w:rFonts w:cs="Times New Roman"/>
          <w:color w:val="000000"/>
          <w:sz w:val="22"/>
          <w:szCs w:val="22"/>
        </w:rPr>
      </w:pPr>
      <w:r w:rsidRPr="00570267">
        <w:rPr>
          <w:rFonts w:cs="Times New Roman"/>
          <w:color w:val="000000"/>
          <w:sz w:val="22"/>
          <w:szCs w:val="22"/>
        </w:rPr>
        <w:t>bolący stan zapalny ust, suchość w jamie ustnej;</w:t>
      </w:r>
    </w:p>
    <w:p w14:paraId="4CD6F38A" w14:textId="77777777" w:rsidR="007C0988" w:rsidRPr="00570267" w:rsidRDefault="007C0988" w:rsidP="00FB34D5">
      <w:pPr>
        <w:numPr>
          <w:ilvl w:val="0"/>
          <w:numId w:val="125"/>
        </w:numPr>
        <w:tabs>
          <w:tab w:val="clear" w:pos="720"/>
        </w:tabs>
        <w:ind w:left="567" w:hanging="567"/>
        <w:rPr>
          <w:rFonts w:cs="Times New Roman"/>
          <w:color w:val="000000"/>
          <w:sz w:val="22"/>
          <w:szCs w:val="22"/>
        </w:rPr>
      </w:pPr>
      <w:r w:rsidRPr="00570267">
        <w:rPr>
          <w:rFonts w:cs="Times New Roman"/>
          <w:color w:val="000000"/>
          <w:sz w:val="22"/>
          <w:szCs w:val="22"/>
        </w:rPr>
        <w:t>odwodnienie.</w:t>
      </w:r>
    </w:p>
    <w:p w14:paraId="6D49C11C" w14:textId="77777777" w:rsidR="007C0988" w:rsidRPr="00570267" w:rsidRDefault="007C0988" w:rsidP="00EA3882">
      <w:pPr>
        <w:rPr>
          <w:rFonts w:cs="Times New Roman"/>
          <w:sz w:val="22"/>
          <w:szCs w:val="22"/>
        </w:rPr>
      </w:pPr>
    </w:p>
    <w:p w14:paraId="4182300E" w14:textId="427BCBE4" w:rsidR="007C0988" w:rsidRPr="00570267" w:rsidRDefault="007C0988" w:rsidP="00EA3882">
      <w:pPr>
        <w:rPr>
          <w:rFonts w:cs="Times New Roman"/>
          <w:sz w:val="22"/>
          <w:szCs w:val="22"/>
        </w:rPr>
      </w:pPr>
      <w:r w:rsidRPr="00570267">
        <w:rPr>
          <w:rFonts w:cs="Times New Roman"/>
          <w:b/>
          <w:sz w:val="22"/>
          <w:szCs w:val="22"/>
        </w:rPr>
        <w:t>Częste</w:t>
      </w:r>
      <w:r w:rsidRPr="00570267">
        <w:rPr>
          <w:rFonts w:cs="Times New Roman"/>
          <w:sz w:val="22"/>
          <w:szCs w:val="22"/>
        </w:rPr>
        <w:t xml:space="preserve"> </w:t>
      </w:r>
      <w:r w:rsidR="002861BD" w:rsidRPr="00570267">
        <w:rPr>
          <w:rFonts w:cs="Times New Roman"/>
          <w:sz w:val="22"/>
          <w:szCs w:val="22"/>
        </w:rPr>
        <w:t xml:space="preserve">działania niepożądane </w:t>
      </w:r>
      <w:r w:rsidRPr="00570267">
        <w:rPr>
          <w:rFonts w:cs="Times New Roman"/>
          <w:sz w:val="22"/>
          <w:szCs w:val="22"/>
        </w:rPr>
        <w:t>(mogą wystąpić u nie więcej niż 1 osoby na 10):</w:t>
      </w:r>
    </w:p>
    <w:p w14:paraId="3A7A5DAE" w14:textId="77777777" w:rsidR="007C0988" w:rsidRPr="00570267" w:rsidRDefault="007C0988" w:rsidP="00FB34D5">
      <w:pPr>
        <w:numPr>
          <w:ilvl w:val="0"/>
          <w:numId w:val="125"/>
        </w:numPr>
        <w:tabs>
          <w:tab w:val="clear" w:pos="720"/>
        </w:tabs>
        <w:ind w:left="567" w:hanging="567"/>
        <w:rPr>
          <w:rFonts w:cs="Times New Roman"/>
          <w:color w:val="000000"/>
          <w:sz w:val="22"/>
          <w:szCs w:val="22"/>
        </w:rPr>
      </w:pPr>
      <w:r w:rsidRPr="00570267">
        <w:rPr>
          <w:rFonts w:cs="Times New Roman"/>
          <w:color w:val="000000"/>
          <w:sz w:val="22"/>
          <w:szCs w:val="22"/>
        </w:rPr>
        <w:t>rozpad czerwonych krwinek (niedokrwistość hemolityczna);</w:t>
      </w:r>
    </w:p>
    <w:p w14:paraId="0368B8D4" w14:textId="77777777" w:rsidR="007C0988" w:rsidRPr="00570267" w:rsidRDefault="007C0988" w:rsidP="00FB34D5">
      <w:pPr>
        <w:numPr>
          <w:ilvl w:val="0"/>
          <w:numId w:val="125"/>
        </w:numPr>
        <w:tabs>
          <w:tab w:val="clear" w:pos="720"/>
        </w:tabs>
        <w:ind w:left="567" w:hanging="567"/>
        <w:rPr>
          <w:rFonts w:cs="Times New Roman"/>
          <w:color w:val="000000"/>
          <w:sz w:val="22"/>
          <w:szCs w:val="22"/>
        </w:rPr>
      </w:pPr>
      <w:r w:rsidRPr="00570267">
        <w:rPr>
          <w:rFonts w:cs="Times New Roman"/>
          <w:color w:val="000000"/>
          <w:sz w:val="22"/>
          <w:szCs w:val="22"/>
        </w:rPr>
        <w:t>niektóre rodzaje guzów skóry;</w:t>
      </w:r>
    </w:p>
    <w:p w14:paraId="63873D9C" w14:textId="77777777" w:rsidR="007C0988" w:rsidRPr="00570267" w:rsidRDefault="007C0988" w:rsidP="00FB34D5">
      <w:pPr>
        <w:numPr>
          <w:ilvl w:val="0"/>
          <w:numId w:val="125"/>
        </w:numPr>
        <w:tabs>
          <w:tab w:val="clear" w:pos="720"/>
        </w:tabs>
        <w:ind w:left="567" w:hanging="567"/>
        <w:rPr>
          <w:rFonts w:cs="Times New Roman"/>
          <w:color w:val="000000"/>
          <w:sz w:val="22"/>
          <w:szCs w:val="22"/>
        </w:rPr>
      </w:pPr>
      <w:r w:rsidRPr="00570267">
        <w:rPr>
          <w:rFonts w:cs="Times New Roman"/>
          <w:color w:val="000000"/>
          <w:sz w:val="22"/>
          <w:szCs w:val="22"/>
        </w:rPr>
        <w:lastRenderedPageBreak/>
        <w:t>krwawienie z dziąseł, żołądka lub jelit;</w:t>
      </w:r>
    </w:p>
    <w:p w14:paraId="56536409" w14:textId="77777777" w:rsidR="007C0988" w:rsidRPr="00570267" w:rsidRDefault="007C0988" w:rsidP="00FB34D5">
      <w:pPr>
        <w:numPr>
          <w:ilvl w:val="0"/>
          <w:numId w:val="125"/>
        </w:numPr>
        <w:tabs>
          <w:tab w:val="clear" w:pos="720"/>
        </w:tabs>
        <w:ind w:left="567" w:hanging="567"/>
        <w:rPr>
          <w:rFonts w:cs="Times New Roman"/>
          <w:color w:val="000000"/>
          <w:sz w:val="22"/>
          <w:szCs w:val="22"/>
        </w:rPr>
      </w:pPr>
      <w:r w:rsidRPr="00570267">
        <w:rPr>
          <w:rFonts w:cs="Times New Roman"/>
          <w:color w:val="000000"/>
          <w:sz w:val="22"/>
          <w:szCs w:val="22"/>
        </w:rPr>
        <w:t>zwiększenie ciśnienia krwi, wolny, szybki lub nieregularny rytm pracy serca;</w:t>
      </w:r>
    </w:p>
    <w:p w14:paraId="5831895B" w14:textId="77777777" w:rsidR="007C0988" w:rsidRPr="00570267" w:rsidRDefault="007C0988" w:rsidP="00FB34D5">
      <w:pPr>
        <w:numPr>
          <w:ilvl w:val="0"/>
          <w:numId w:val="125"/>
        </w:numPr>
        <w:tabs>
          <w:tab w:val="clear" w:pos="720"/>
        </w:tabs>
        <w:ind w:left="567" w:hanging="567"/>
        <w:rPr>
          <w:rFonts w:cs="Times New Roman"/>
          <w:color w:val="000000"/>
          <w:sz w:val="22"/>
          <w:szCs w:val="22"/>
        </w:rPr>
      </w:pPr>
      <w:r w:rsidRPr="00570267">
        <w:rPr>
          <w:rFonts w:cs="Times New Roman"/>
          <w:color w:val="000000"/>
          <w:sz w:val="22"/>
          <w:szCs w:val="22"/>
        </w:rPr>
        <w:t>zwiększenie ilości substancji powstającej w wyniku prawidłowego i nieprawidłowego rozpadu czerwonych krwinek;</w:t>
      </w:r>
    </w:p>
    <w:p w14:paraId="7F6F4AF6" w14:textId="77777777" w:rsidR="007C0988" w:rsidRPr="00570267" w:rsidRDefault="007C0988" w:rsidP="00FB34D5">
      <w:pPr>
        <w:numPr>
          <w:ilvl w:val="0"/>
          <w:numId w:val="125"/>
        </w:numPr>
        <w:tabs>
          <w:tab w:val="clear" w:pos="720"/>
        </w:tabs>
        <w:ind w:left="567" w:hanging="567"/>
        <w:rPr>
          <w:rFonts w:cs="Times New Roman"/>
          <w:color w:val="000000"/>
          <w:sz w:val="22"/>
          <w:szCs w:val="22"/>
        </w:rPr>
      </w:pPr>
      <w:r w:rsidRPr="00570267">
        <w:rPr>
          <w:rFonts w:cs="Times New Roman"/>
          <w:color w:val="000000"/>
          <w:sz w:val="22"/>
          <w:szCs w:val="22"/>
        </w:rPr>
        <w:t>zwiększenie stężenia białka wskazującego na występowanie stanu zapalnego w organizmie;</w:t>
      </w:r>
    </w:p>
    <w:p w14:paraId="6B9BB693" w14:textId="77777777" w:rsidR="007C0988" w:rsidRPr="00570267" w:rsidRDefault="007C0988" w:rsidP="00FB34D5">
      <w:pPr>
        <w:numPr>
          <w:ilvl w:val="0"/>
          <w:numId w:val="125"/>
        </w:numPr>
        <w:tabs>
          <w:tab w:val="clear" w:pos="720"/>
        </w:tabs>
        <w:ind w:left="567" w:hanging="567"/>
        <w:rPr>
          <w:rFonts w:cs="Times New Roman"/>
          <w:color w:val="000000"/>
          <w:sz w:val="22"/>
          <w:szCs w:val="22"/>
        </w:rPr>
      </w:pPr>
      <w:r w:rsidRPr="00570267">
        <w:rPr>
          <w:rFonts w:cs="Times New Roman"/>
          <w:color w:val="000000"/>
          <w:sz w:val="22"/>
          <w:szCs w:val="22"/>
        </w:rPr>
        <w:t>ciemnienie skóry; zabarwienie skóry w wyniku krwawienia pod jej powierzchnią, zwykle wywołanego przez siniaczenie; obrzęk skóry napełnionej krwią, siniaki;</w:t>
      </w:r>
    </w:p>
    <w:p w14:paraId="4FB8254E" w14:textId="77777777" w:rsidR="007C0988" w:rsidRPr="00570267" w:rsidRDefault="007C0988" w:rsidP="00FB34D5">
      <w:pPr>
        <w:numPr>
          <w:ilvl w:val="0"/>
          <w:numId w:val="125"/>
        </w:numPr>
        <w:tabs>
          <w:tab w:val="clear" w:pos="720"/>
        </w:tabs>
        <w:ind w:left="567" w:hanging="567"/>
        <w:rPr>
          <w:rFonts w:cs="Times New Roman"/>
          <w:color w:val="000000"/>
          <w:sz w:val="22"/>
          <w:szCs w:val="22"/>
        </w:rPr>
      </w:pPr>
      <w:r w:rsidRPr="00570267">
        <w:rPr>
          <w:rFonts w:cs="Times New Roman"/>
          <w:color w:val="000000"/>
          <w:sz w:val="22"/>
          <w:szCs w:val="22"/>
        </w:rPr>
        <w:t>zwiększenie stężenia kwasu moczowego we krwi;</w:t>
      </w:r>
    </w:p>
    <w:p w14:paraId="667BFD92" w14:textId="77777777" w:rsidR="007C0988" w:rsidRPr="00570267" w:rsidRDefault="007C0988" w:rsidP="00FB34D5">
      <w:pPr>
        <w:numPr>
          <w:ilvl w:val="0"/>
          <w:numId w:val="125"/>
        </w:numPr>
        <w:tabs>
          <w:tab w:val="clear" w:pos="720"/>
        </w:tabs>
        <w:ind w:left="567" w:hanging="567"/>
        <w:rPr>
          <w:rFonts w:cs="Times New Roman"/>
          <w:color w:val="000000"/>
          <w:sz w:val="22"/>
          <w:szCs w:val="22"/>
        </w:rPr>
      </w:pPr>
      <w:r w:rsidRPr="00570267">
        <w:rPr>
          <w:rFonts w:cs="Times New Roman"/>
          <w:color w:val="000000"/>
          <w:sz w:val="22"/>
          <w:szCs w:val="22"/>
        </w:rPr>
        <w:t>wykwity skórne, zaczerwienienie skóry, pękanie, schodzenie lub łuszczenie się skóry, pokrzywka;</w:t>
      </w:r>
    </w:p>
    <w:p w14:paraId="3DBBBAE2" w14:textId="77777777" w:rsidR="007C0988" w:rsidRPr="00570267" w:rsidRDefault="007C0988" w:rsidP="00FB34D5">
      <w:pPr>
        <w:numPr>
          <w:ilvl w:val="0"/>
          <w:numId w:val="125"/>
        </w:numPr>
        <w:tabs>
          <w:tab w:val="clear" w:pos="720"/>
        </w:tabs>
        <w:ind w:left="567" w:hanging="567"/>
        <w:rPr>
          <w:rFonts w:cs="Times New Roman"/>
          <w:color w:val="000000"/>
          <w:sz w:val="22"/>
          <w:szCs w:val="22"/>
        </w:rPr>
      </w:pPr>
      <w:r w:rsidRPr="00570267">
        <w:rPr>
          <w:rFonts w:cs="Times New Roman"/>
          <w:color w:val="000000"/>
          <w:sz w:val="22"/>
          <w:szCs w:val="22"/>
        </w:rPr>
        <w:t>świąd, wzmożone pocenie, poty nocne;</w:t>
      </w:r>
    </w:p>
    <w:p w14:paraId="65FD38B5" w14:textId="77777777" w:rsidR="007C0988" w:rsidRPr="00570267" w:rsidRDefault="007C0988" w:rsidP="00FB34D5">
      <w:pPr>
        <w:numPr>
          <w:ilvl w:val="0"/>
          <w:numId w:val="125"/>
        </w:numPr>
        <w:tabs>
          <w:tab w:val="clear" w:pos="720"/>
        </w:tabs>
        <w:ind w:left="567" w:hanging="567"/>
        <w:rPr>
          <w:rFonts w:cs="Times New Roman"/>
          <w:color w:val="000000"/>
          <w:sz w:val="22"/>
          <w:szCs w:val="22"/>
        </w:rPr>
      </w:pPr>
      <w:r w:rsidRPr="00570267">
        <w:rPr>
          <w:rFonts w:cs="Times New Roman"/>
          <w:color w:val="000000"/>
          <w:sz w:val="22"/>
          <w:szCs w:val="22"/>
        </w:rPr>
        <w:t>trudności w przełykaniu, ból gardła, problemy z jakością głosu lub zmiany głosu;</w:t>
      </w:r>
    </w:p>
    <w:p w14:paraId="3E7551F8" w14:textId="77777777" w:rsidR="007C0988" w:rsidRPr="00570267" w:rsidRDefault="007C0988" w:rsidP="00FB34D5">
      <w:pPr>
        <w:numPr>
          <w:ilvl w:val="0"/>
          <w:numId w:val="125"/>
        </w:numPr>
        <w:tabs>
          <w:tab w:val="clear" w:pos="720"/>
        </w:tabs>
        <w:ind w:left="567" w:hanging="567"/>
        <w:rPr>
          <w:rFonts w:cs="Times New Roman"/>
          <w:color w:val="000000"/>
          <w:sz w:val="22"/>
          <w:szCs w:val="22"/>
        </w:rPr>
      </w:pPr>
      <w:r w:rsidRPr="00570267">
        <w:rPr>
          <w:rFonts w:cs="Times New Roman"/>
          <w:color w:val="000000"/>
          <w:sz w:val="22"/>
          <w:szCs w:val="22"/>
        </w:rPr>
        <w:t>nieżyt nosa (katar);</w:t>
      </w:r>
    </w:p>
    <w:p w14:paraId="35D6653F" w14:textId="77777777" w:rsidR="007C0988" w:rsidRPr="00570267" w:rsidRDefault="007C0988" w:rsidP="00FB34D5">
      <w:pPr>
        <w:numPr>
          <w:ilvl w:val="0"/>
          <w:numId w:val="125"/>
        </w:numPr>
        <w:tabs>
          <w:tab w:val="clear" w:pos="720"/>
        </w:tabs>
        <w:ind w:left="567" w:hanging="567"/>
        <w:rPr>
          <w:rFonts w:cs="Times New Roman"/>
          <w:color w:val="000000"/>
          <w:sz w:val="22"/>
          <w:szCs w:val="22"/>
        </w:rPr>
      </w:pPr>
      <w:r w:rsidRPr="00570267">
        <w:rPr>
          <w:rFonts w:cs="Times New Roman"/>
          <w:color w:val="000000"/>
          <w:sz w:val="22"/>
          <w:szCs w:val="22"/>
        </w:rPr>
        <w:t xml:space="preserve">wydalanie znacznie większej lub znacznie mniejszej ilości moczu niż prawidłowo lub </w:t>
      </w:r>
      <w:r w:rsidR="00FC0DBE" w:rsidRPr="00570267">
        <w:rPr>
          <w:rFonts w:cs="Times New Roman"/>
          <w:color w:val="000000"/>
          <w:sz w:val="22"/>
          <w:szCs w:val="22"/>
        </w:rPr>
        <w:t>nie</w:t>
      </w:r>
      <w:r w:rsidRPr="00570267">
        <w:rPr>
          <w:rFonts w:cs="Times New Roman"/>
          <w:color w:val="000000"/>
          <w:sz w:val="22"/>
          <w:szCs w:val="22"/>
        </w:rPr>
        <w:t>zdolność do kontrolowania czasu oddawania moczu;</w:t>
      </w:r>
    </w:p>
    <w:p w14:paraId="7CF6E6AB" w14:textId="77777777" w:rsidR="007C0988" w:rsidRPr="00570267" w:rsidRDefault="007C0988" w:rsidP="00FB34D5">
      <w:pPr>
        <w:numPr>
          <w:ilvl w:val="0"/>
          <w:numId w:val="125"/>
        </w:numPr>
        <w:tabs>
          <w:tab w:val="clear" w:pos="720"/>
        </w:tabs>
        <w:ind w:left="567" w:hanging="567"/>
        <w:rPr>
          <w:rFonts w:cs="Times New Roman"/>
          <w:color w:val="000000"/>
          <w:sz w:val="22"/>
          <w:szCs w:val="22"/>
        </w:rPr>
      </w:pPr>
      <w:r w:rsidRPr="00570267">
        <w:rPr>
          <w:rFonts w:cs="Times New Roman"/>
          <w:color w:val="000000"/>
          <w:sz w:val="22"/>
          <w:szCs w:val="22"/>
        </w:rPr>
        <w:t>wydalanie krwi w moczu;</w:t>
      </w:r>
    </w:p>
    <w:p w14:paraId="26FC2496" w14:textId="77777777" w:rsidR="007C0988" w:rsidRPr="00570267" w:rsidRDefault="007C0988" w:rsidP="00FB34D5">
      <w:pPr>
        <w:numPr>
          <w:ilvl w:val="0"/>
          <w:numId w:val="125"/>
        </w:numPr>
        <w:tabs>
          <w:tab w:val="clear" w:pos="720"/>
        </w:tabs>
        <w:ind w:left="567" w:hanging="567"/>
        <w:rPr>
          <w:rFonts w:cs="Times New Roman"/>
          <w:color w:val="000000"/>
          <w:sz w:val="22"/>
          <w:szCs w:val="22"/>
        </w:rPr>
      </w:pPr>
      <w:r w:rsidRPr="00570267">
        <w:rPr>
          <w:rFonts w:cs="Times New Roman"/>
          <w:color w:val="000000"/>
          <w:sz w:val="22"/>
          <w:szCs w:val="22"/>
        </w:rPr>
        <w:t>duszność, zwłaszcza w pozycji leżącej (co może być objawem niewydolności serca);</w:t>
      </w:r>
    </w:p>
    <w:p w14:paraId="321448B6" w14:textId="77777777" w:rsidR="007C0988" w:rsidRPr="00570267" w:rsidRDefault="007C0988" w:rsidP="00FB34D5">
      <w:pPr>
        <w:numPr>
          <w:ilvl w:val="0"/>
          <w:numId w:val="125"/>
        </w:numPr>
        <w:tabs>
          <w:tab w:val="clear" w:pos="720"/>
        </w:tabs>
        <w:ind w:left="567" w:hanging="567"/>
        <w:rPr>
          <w:rFonts w:cs="Times New Roman"/>
          <w:color w:val="000000"/>
          <w:sz w:val="22"/>
          <w:szCs w:val="22"/>
        </w:rPr>
      </w:pPr>
      <w:r w:rsidRPr="00570267">
        <w:rPr>
          <w:rFonts w:cs="Times New Roman"/>
          <w:color w:val="000000"/>
          <w:sz w:val="22"/>
          <w:szCs w:val="22"/>
        </w:rPr>
        <w:t>trudności ze wzwodem;</w:t>
      </w:r>
    </w:p>
    <w:p w14:paraId="4F364D20" w14:textId="77777777" w:rsidR="007C0988" w:rsidRPr="00570267" w:rsidRDefault="007C0988" w:rsidP="00FB34D5">
      <w:pPr>
        <w:numPr>
          <w:ilvl w:val="0"/>
          <w:numId w:val="125"/>
        </w:numPr>
        <w:tabs>
          <w:tab w:val="clear" w:pos="720"/>
        </w:tabs>
        <w:ind w:left="567" w:hanging="567"/>
        <w:rPr>
          <w:rFonts w:cs="Times New Roman"/>
          <w:color w:val="000000"/>
          <w:sz w:val="22"/>
          <w:szCs w:val="22"/>
        </w:rPr>
      </w:pPr>
      <w:r w:rsidRPr="00570267">
        <w:rPr>
          <w:rFonts w:cs="Times New Roman"/>
          <w:color w:val="000000"/>
          <w:sz w:val="22"/>
          <w:szCs w:val="22"/>
        </w:rPr>
        <w:t>udar, omdlenia, zawroty głowy (zaburzenia ucha wewnętrznego wywołujące uczucie, że wszystko wokół wiruje), przejściowa utrata przytomności;</w:t>
      </w:r>
    </w:p>
    <w:p w14:paraId="7139AAC0" w14:textId="77777777" w:rsidR="007C0988" w:rsidRPr="00570267" w:rsidRDefault="007C0988" w:rsidP="00FB34D5">
      <w:pPr>
        <w:numPr>
          <w:ilvl w:val="0"/>
          <w:numId w:val="125"/>
        </w:numPr>
        <w:tabs>
          <w:tab w:val="clear" w:pos="720"/>
        </w:tabs>
        <w:ind w:left="567" w:hanging="567"/>
        <w:rPr>
          <w:rFonts w:cs="Times New Roman"/>
          <w:color w:val="000000"/>
          <w:sz w:val="22"/>
          <w:szCs w:val="22"/>
        </w:rPr>
      </w:pPr>
      <w:r w:rsidRPr="00570267">
        <w:rPr>
          <w:rFonts w:cs="Times New Roman"/>
          <w:color w:val="000000"/>
          <w:sz w:val="22"/>
          <w:szCs w:val="22"/>
        </w:rPr>
        <w:t>ból w klatce piersiowej rozprzestrzeniający się do ramion, szyi, żuchwy, pleców lub brzucha, uczucie pocenia się i braku oddechu, nudności lub wymioty, które mogą być objawami ataku serca (zawał mięśnia sercowego);</w:t>
      </w:r>
    </w:p>
    <w:p w14:paraId="4C5877B1" w14:textId="77777777" w:rsidR="007C0988" w:rsidRPr="00570267" w:rsidRDefault="007C0988" w:rsidP="00FB34D5">
      <w:pPr>
        <w:numPr>
          <w:ilvl w:val="0"/>
          <w:numId w:val="125"/>
        </w:numPr>
        <w:tabs>
          <w:tab w:val="clear" w:pos="720"/>
        </w:tabs>
        <w:ind w:left="567" w:hanging="567"/>
        <w:rPr>
          <w:rFonts w:cs="Times New Roman"/>
          <w:color w:val="000000"/>
          <w:sz w:val="22"/>
          <w:szCs w:val="22"/>
        </w:rPr>
      </w:pPr>
      <w:r w:rsidRPr="00570267">
        <w:rPr>
          <w:rFonts w:cs="Times New Roman"/>
          <w:color w:val="000000"/>
          <w:sz w:val="22"/>
          <w:szCs w:val="22"/>
        </w:rPr>
        <w:t>słabość mięśni, brak energii;</w:t>
      </w:r>
    </w:p>
    <w:p w14:paraId="78F4A986" w14:textId="77777777" w:rsidR="007C0988" w:rsidRPr="00570267" w:rsidRDefault="007C0988" w:rsidP="00FB34D5">
      <w:pPr>
        <w:numPr>
          <w:ilvl w:val="0"/>
          <w:numId w:val="125"/>
        </w:numPr>
        <w:tabs>
          <w:tab w:val="clear" w:pos="720"/>
        </w:tabs>
        <w:ind w:left="567" w:hanging="567"/>
        <w:rPr>
          <w:rFonts w:cs="Times New Roman"/>
          <w:color w:val="000000"/>
          <w:sz w:val="22"/>
          <w:szCs w:val="22"/>
        </w:rPr>
      </w:pPr>
      <w:r w:rsidRPr="00570267">
        <w:rPr>
          <w:rFonts w:cs="Times New Roman"/>
          <w:color w:val="000000"/>
          <w:sz w:val="22"/>
          <w:szCs w:val="22"/>
        </w:rPr>
        <w:t>ból szyi, ból w klatce piersiowej;</w:t>
      </w:r>
    </w:p>
    <w:p w14:paraId="5D186CEB" w14:textId="77777777" w:rsidR="007C0988" w:rsidRPr="00570267" w:rsidRDefault="007C0988" w:rsidP="00FB34D5">
      <w:pPr>
        <w:numPr>
          <w:ilvl w:val="0"/>
          <w:numId w:val="125"/>
        </w:numPr>
        <w:tabs>
          <w:tab w:val="clear" w:pos="720"/>
        </w:tabs>
        <w:ind w:left="567" w:hanging="567"/>
        <w:rPr>
          <w:rFonts w:cs="Times New Roman"/>
          <w:color w:val="000000"/>
          <w:sz w:val="22"/>
          <w:szCs w:val="22"/>
        </w:rPr>
      </w:pPr>
      <w:r w:rsidRPr="00570267">
        <w:rPr>
          <w:rFonts w:cs="Times New Roman"/>
          <w:color w:val="000000"/>
          <w:sz w:val="22"/>
          <w:szCs w:val="22"/>
        </w:rPr>
        <w:t>dreszcze;</w:t>
      </w:r>
    </w:p>
    <w:p w14:paraId="0D175B4D" w14:textId="77777777" w:rsidR="007C0988" w:rsidRPr="00570267" w:rsidRDefault="007C0988" w:rsidP="00FB34D5">
      <w:pPr>
        <w:numPr>
          <w:ilvl w:val="0"/>
          <w:numId w:val="125"/>
        </w:numPr>
        <w:tabs>
          <w:tab w:val="clear" w:pos="720"/>
        </w:tabs>
        <w:ind w:left="567" w:hanging="567"/>
        <w:rPr>
          <w:rFonts w:cs="Times New Roman"/>
          <w:color w:val="000000"/>
          <w:sz w:val="22"/>
          <w:szCs w:val="22"/>
        </w:rPr>
      </w:pPr>
      <w:r w:rsidRPr="00570267">
        <w:rPr>
          <w:rFonts w:cs="Times New Roman"/>
          <w:color w:val="000000"/>
          <w:sz w:val="22"/>
          <w:szCs w:val="22"/>
        </w:rPr>
        <w:t>obrzęki stawów;</w:t>
      </w:r>
    </w:p>
    <w:p w14:paraId="541649FA" w14:textId="77777777" w:rsidR="007C0988" w:rsidRPr="00570267" w:rsidRDefault="007C0988" w:rsidP="00FB34D5">
      <w:pPr>
        <w:numPr>
          <w:ilvl w:val="0"/>
          <w:numId w:val="125"/>
        </w:numPr>
        <w:tabs>
          <w:tab w:val="clear" w:pos="720"/>
        </w:tabs>
        <w:ind w:left="567" w:hanging="567"/>
        <w:rPr>
          <w:rFonts w:cs="Times New Roman"/>
          <w:color w:val="000000"/>
          <w:sz w:val="22"/>
          <w:szCs w:val="22"/>
        </w:rPr>
      </w:pPr>
      <w:r w:rsidRPr="00570267">
        <w:rPr>
          <w:rFonts w:cs="Times New Roman"/>
          <w:color w:val="000000"/>
          <w:sz w:val="22"/>
          <w:szCs w:val="22"/>
        </w:rPr>
        <w:t>spowolnienie lub zablokowanie wypływu żółci z wątroby;</w:t>
      </w:r>
    </w:p>
    <w:p w14:paraId="7620CDB7" w14:textId="77777777" w:rsidR="007C0988" w:rsidRPr="00570267" w:rsidRDefault="007C0988" w:rsidP="00FB34D5">
      <w:pPr>
        <w:numPr>
          <w:ilvl w:val="0"/>
          <w:numId w:val="125"/>
        </w:numPr>
        <w:tabs>
          <w:tab w:val="clear" w:pos="720"/>
        </w:tabs>
        <w:ind w:left="567" w:hanging="567"/>
        <w:rPr>
          <w:rFonts w:cs="Times New Roman"/>
          <w:color w:val="000000"/>
          <w:sz w:val="22"/>
          <w:szCs w:val="22"/>
        </w:rPr>
      </w:pPr>
      <w:r w:rsidRPr="00570267">
        <w:rPr>
          <w:rFonts w:cs="Times New Roman"/>
          <w:color w:val="000000"/>
          <w:sz w:val="22"/>
          <w:szCs w:val="22"/>
        </w:rPr>
        <w:t>małe stężenie fosforanów lub magnezu we krwi;</w:t>
      </w:r>
    </w:p>
    <w:p w14:paraId="6380D3C6" w14:textId="77777777" w:rsidR="007C0988" w:rsidRPr="00570267" w:rsidRDefault="007C0988" w:rsidP="00FB34D5">
      <w:pPr>
        <w:numPr>
          <w:ilvl w:val="0"/>
          <w:numId w:val="125"/>
        </w:numPr>
        <w:tabs>
          <w:tab w:val="clear" w:pos="720"/>
        </w:tabs>
        <w:ind w:left="567" w:hanging="567"/>
        <w:rPr>
          <w:rFonts w:cs="Times New Roman"/>
          <w:color w:val="000000"/>
          <w:sz w:val="22"/>
          <w:szCs w:val="22"/>
        </w:rPr>
      </w:pPr>
      <w:r w:rsidRPr="00570267">
        <w:rPr>
          <w:rFonts w:cs="Times New Roman"/>
          <w:color w:val="000000"/>
          <w:sz w:val="22"/>
          <w:szCs w:val="22"/>
        </w:rPr>
        <w:t>trudności w mówieniu;</w:t>
      </w:r>
    </w:p>
    <w:p w14:paraId="60493B27" w14:textId="77777777" w:rsidR="007C0988" w:rsidRPr="00570267" w:rsidRDefault="007C0988" w:rsidP="00FB34D5">
      <w:pPr>
        <w:numPr>
          <w:ilvl w:val="0"/>
          <w:numId w:val="125"/>
        </w:numPr>
        <w:tabs>
          <w:tab w:val="clear" w:pos="720"/>
        </w:tabs>
        <w:ind w:left="567" w:hanging="567"/>
        <w:rPr>
          <w:rFonts w:cs="Times New Roman"/>
          <w:color w:val="000000"/>
          <w:sz w:val="22"/>
          <w:szCs w:val="22"/>
        </w:rPr>
      </w:pPr>
      <w:r w:rsidRPr="00570267">
        <w:rPr>
          <w:rFonts w:cs="Times New Roman"/>
          <w:color w:val="000000"/>
          <w:sz w:val="22"/>
          <w:szCs w:val="22"/>
        </w:rPr>
        <w:t>uszkodzenie wątroby;</w:t>
      </w:r>
    </w:p>
    <w:p w14:paraId="746F3A68" w14:textId="77777777" w:rsidR="007C0988" w:rsidRPr="00570267" w:rsidRDefault="007C0988" w:rsidP="00FB34D5">
      <w:pPr>
        <w:numPr>
          <w:ilvl w:val="0"/>
          <w:numId w:val="125"/>
        </w:numPr>
        <w:tabs>
          <w:tab w:val="clear" w:pos="720"/>
        </w:tabs>
        <w:ind w:left="567" w:hanging="567"/>
        <w:rPr>
          <w:rFonts w:cs="Times New Roman"/>
          <w:color w:val="000000"/>
          <w:sz w:val="22"/>
          <w:szCs w:val="22"/>
        </w:rPr>
      </w:pPr>
      <w:r w:rsidRPr="00570267">
        <w:rPr>
          <w:rFonts w:cs="Times New Roman"/>
          <w:color w:val="000000"/>
          <w:sz w:val="22"/>
          <w:szCs w:val="22"/>
        </w:rPr>
        <w:t>zaburzenia równowagi, trudności z poruszaniem się;</w:t>
      </w:r>
    </w:p>
    <w:p w14:paraId="6A208F8E" w14:textId="77777777" w:rsidR="007C0988" w:rsidRPr="00570267" w:rsidRDefault="007C0988" w:rsidP="00FB34D5">
      <w:pPr>
        <w:numPr>
          <w:ilvl w:val="0"/>
          <w:numId w:val="125"/>
        </w:numPr>
        <w:tabs>
          <w:tab w:val="clear" w:pos="720"/>
        </w:tabs>
        <w:ind w:left="567" w:hanging="567"/>
        <w:rPr>
          <w:rFonts w:cs="Times New Roman"/>
          <w:color w:val="000000"/>
          <w:sz w:val="22"/>
          <w:szCs w:val="22"/>
        </w:rPr>
      </w:pPr>
      <w:r w:rsidRPr="00570267">
        <w:rPr>
          <w:rFonts w:cs="Times New Roman"/>
          <w:color w:val="000000"/>
          <w:sz w:val="22"/>
          <w:szCs w:val="22"/>
        </w:rPr>
        <w:t>głuchota, szumy uszne (dzwonienie w uszach);</w:t>
      </w:r>
    </w:p>
    <w:p w14:paraId="7E302A73" w14:textId="77777777" w:rsidR="007C0988" w:rsidRPr="00570267" w:rsidRDefault="007C0988" w:rsidP="00FB34D5">
      <w:pPr>
        <w:numPr>
          <w:ilvl w:val="0"/>
          <w:numId w:val="125"/>
        </w:numPr>
        <w:tabs>
          <w:tab w:val="clear" w:pos="720"/>
        </w:tabs>
        <w:ind w:left="567" w:hanging="567"/>
        <w:rPr>
          <w:rFonts w:cs="Times New Roman"/>
          <w:color w:val="000000"/>
          <w:sz w:val="22"/>
          <w:szCs w:val="22"/>
        </w:rPr>
      </w:pPr>
      <w:r w:rsidRPr="00570267">
        <w:rPr>
          <w:rFonts w:cs="Times New Roman"/>
          <w:color w:val="000000"/>
          <w:sz w:val="22"/>
          <w:szCs w:val="22"/>
        </w:rPr>
        <w:t>ból nerwów, nieprzyjemne nieprawidłowe odczucia, zwłaszcza w reakcji na dotyk;</w:t>
      </w:r>
    </w:p>
    <w:p w14:paraId="18D98540" w14:textId="77777777" w:rsidR="007C0988" w:rsidRPr="00570267" w:rsidRDefault="007C0988" w:rsidP="00FB34D5">
      <w:pPr>
        <w:numPr>
          <w:ilvl w:val="0"/>
          <w:numId w:val="125"/>
        </w:numPr>
        <w:tabs>
          <w:tab w:val="clear" w:pos="720"/>
        </w:tabs>
        <w:ind w:left="567" w:hanging="567"/>
        <w:rPr>
          <w:rFonts w:cs="Times New Roman"/>
          <w:color w:val="000000"/>
          <w:sz w:val="22"/>
          <w:szCs w:val="22"/>
        </w:rPr>
      </w:pPr>
      <w:r w:rsidRPr="00570267">
        <w:rPr>
          <w:rFonts w:cs="Times New Roman"/>
          <w:color w:val="000000"/>
          <w:sz w:val="22"/>
          <w:szCs w:val="22"/>
        </w:rPr>
        <w:t>nadmierna ilość żelaza w organizmie;</w:t>
      </w:r>
    </w:p>
    <w:p w14:paraId="6BD9AB4F" w14:textId="77777777" w:rsidR="007C0988" w:rsidRPr="00570267" w:rsidRDefault="007C0988" w:rsidP="00FB34D5">
      <w:pPr>
        <w:numPr>
          <w:ilvl w:val="0"/>
          <w:numId w:val="125"/>
        </w:numPr>
        <w:tabs>
          <w:tab w:val="clear" w:pos="720"/>
        </w:tabs>
        <w:ind w:left="567" w:hanging="567"/>
        <w:rPr>
          <w:rFonts w:cs="Times New Roman"/>
          <w:color w:val="000000"/>
          <w:sz w:val="22"/>
          <w:szCs w:val="22"/>
        </w:rPr>
      </w:pPr>
      <w:r w:rsidRPr="00570267">
        <w:rPr>
          <w:rFonts w:cs="Times New Roman"/>
          <w:color w:val="000000"/>
          <w:sz w:val="22"/>
          <w:szCs w:val="22"/>
        </w:rPr>
        <w:t>pragnienie;</w:t>
      </w:r>
    </w:p>
    <w:p w14:paraId="188DE558" w14:textId="77777777" w:rsidR="007C0988" w:rsidRPr="00570267" w:rsidRDefault="007C0988" w:rsidP="00FB34D5">
      <w:pPr>
        <w:numPr>
          <w:ilvl w:val="0"/>
          <w:numId w:val="125"/>
        </w:numPr>
        <w:tabs>
          <w:tab w:val="clear" w:pos="720"/>
        </w:tabs>
        <w:ind w:left="567" w:hanging="567"/>
        <w:rPr>
          <w:rFonts w:cs="Times New Roman"/>
          <w:color w:val="000000"/>
          <w:sz w:val="22"/>
          <w:szCs w:val="22"/>
        </w:rPr>
      </w:pPr>
      <w:r w:rsidRPr="00570267">
        <w:rPr>
          <w:rFonts w:cs="Times New Roman"/>
          <w:color w:val="000000"/>
          <w:sz w:val="22"/>
          <w:szCs w:val="22"/>
        </w:rPr>
        <w:t>uczucie splątania;</w:t>
      </w:r>
    </w:p>
    <w:p w14:paraId="16A42D53" w14:textId="77777777" w:rsidR="007C0988" w:rsidRPr="00570267" w:rsidRDefault="007C0988" w:rsidP="00FB34D5">
      <w:pPr>
        <w:numPr>
          <w:ilvl w:val="0"/>
          <w:numId w:val="125"/>
        </w:numPr>
        <w:tabs>
          <w:tab w:val="clear" w:pos="720"/>
        </w:tabs>
        <w:ind w:left="567" w:hanging="567"/>
        <w:rPr>
          <w:rFonts w:cs="Times New Roman"/>
          <w:color w:val="000000"/>
          <w:sz w:val="22"/>
          <w:szCs w:val="22"/>
        </w:rPr>
      </w:pPr>
      <w:r w:rsidRPr="00570267">
        <w:rPr>
          <w:rFonts w:cs="Times New Roman"/>
          <w:color w:val="000000"/>
          <w:sz w:val="22"/>
          <w:szCs w:val="22"/>
        </w:rPr>
        <w:t>ból zęba;</w:t>
      </w:r>
    </w:p>
    <w:p w14:paraId="336B8027" w14:textId="77777777" w:rsidR="007C0988" w:rsidRPr="00570267" w:rsidRDefault="007C0988" w:rsidP="00FB34D5">
      <w:pPr>
        <w:numPr>
          <w:ilvl w:val="0"/>
          <w:numId w:val="125"/>
        </w:numPr>
        <w:tabs>
          <w:tab w:val="clear" w:pos="720"/>
        </w:tabs>
        <w:ind w:left="567" w:hanging="567"/>
        <w:rPr>
          <w:rFonts w:cs="Times New Roman"/>
          <w:color w:val="000000"/>
          <w:sz w:val="22"/>
          <w:szCs w:val="22"/>
        </w:rPr>
      </w:pPr>
      <w:r w:rsidRPr="00570267">
        <w:rPr>
          <w:rFonts w:cs="Times New Roman"/>
          <w:color w:val="000000"/>
          <w:sz w:val="22"/>
          <w:szCs w:val="22"/>
        </w:rPr>
        <w:t>upadek mogący prowadzić do urazu.</w:t>
      </w:r>
    </w:p>
    <w:p w14:paraId="3E201815" w14:textId="77777777" w:rsidR="007C0988" w:rsidRPr="00570267" w:rsidRDefault="007C0988" w:rsidP="00EA3882">
      <w:pPr>
        <w:tabs>
          <w:tab w:val="left" w:pos="0"/>
        </w:tabs>
        <w:rPr>
          <w:rFonts w:cs="Times New Roman"/>
          <w:sz w:val="22"/>
          <w:szCs w:val="22"/>
        </w:rPr>
      </w:pPr>
    </w:p>
    <w:p w14:paraId="7048B524" w14:textId="78602842" w:rsidR="007C0988" w:rsidRPr="00570267" w:rsidRDefault="007C0988" w:rsidP="00EA3882">
      <w:pPr>
        <w:keepNext/>
        <w:tabs>
          <w:tab w:val="left" w:pos="0"/>
        </w:tabs>
        <w:rPr>
          <w:rFonts w:cs="Times New Roman"/>
          <w:sz w:val="22"/>
          <w:szCs w:val="22"/>
        </w:rPr>
      </w:pPr>
      <w:r w:rsidRPr="00570267">
        <w:rPr>
          <w:rFonts w:cs="Times New Roman"/>
          <w:b/>
          <w:sz w:val="22"/>
          <w:szCs w:val="22"/>
        </w:rPr>
        <w:t>Niezbyt</w:t>
      </w:r>
      <w:r w:rsidRPr="00570267">
        <w:rPr>
          <w:rFonts w:cs="Times New Roman"/>
          <w:sz w:val="22"/>
          <w:szCs w:val="22"/>
        </w:rPr>
        <w:t xml:space="preserve"> </w:t>
      </w:r>
      <w:r w:rsidRPr="00570267">
        <w:rPr>
          <w:rFonts w:cs="Times New Roman"/>
          <w:b/>
          <w:sz w:val="22"/>
          <w:szCs w:val="22"/>
        </w:rPr>
        <w:t>częste</w:t>
      </w:r>
      <w:r w:rsidRPr="00570267">
        <w:rPr>
          <w:rFonts w:cs="Times New Roman"/>
          <w:sz w:val="22"/>
          <w:szCs w:val="22"/>
        </w:rPr>
        <w:t xml:space="preserve"> </w:t>
      </w:r>
      <w:r w:rsidR="002861BD" w:rsidRPr="00570267">
        <w:rPr>
          <w:rFonts w:cs="Times New Roman"/>
          <w:sz w:val="22"/>
          <w:szCs w:val="22"/>
        </w:rPr>
        <w:t xml:space="preserve">działania niepożądane </w:t>
      </w:r>
      <w:r w:rsidRPr="00570267">
        <w:rPr>
          <w:rFonts w:cs="Times New Roman"/>
          <w:sz w:val="22"/>
          <w:szCs w:val="22"/>
        </w:rPr>
        <w:t>(mogą wystąpić u nie więcej niż 1 osoby na 100):</w:t>
      </w:r>
    </w:p>
    <w:p w14:paraId="305A2C47" w14:textId="77777777" w:rsidR="007C0988" w:rsidRPr="00570267" w:rsidRDefault="007C0988" w:rsidP="004F3BCB">
      <w:pPr>
        <w:numPr>
          <w:ilvl w:val="0"/>
          <w:numId w:val="125"/>
        </w:numPr>
        <w:tabs>
          <w:tab w:val="clear" w:pos="720"/>
        </w:tabs>
        <w:ind w:left="567" w:hanging="567"/>
        <w:rPr>
          <w:rFonts w:cs="Times New Roman"/>
          <w:color w:val="000000"/>
          <w:sz w:val="22"/>
          <w:szCs w:val="22"/>
        </w:rPr>
      </w:pPr>
      <w:r w:rsidRPr="00570267">
        <w:rPr>
          <w:rFonts w:cs="Times New Roman"/>
          <w:color w:val="000000"/>
          <w:sz w:val="22"/>
          <w:szCs w:val="22"/>
        </w:rPr>
        <w:t>krwawienie wewnątrz czaszki;</w:t>
      </w:r>
    </w:p>
    <w:p w14:paraId="0E615F8F" w14:textId="77777777" w:rsidR="007C0988" w:rsidRPr="00570267" w:rsidRDefault="007C0988" w:rsidP="004F3BCB">
      <w:pPr>
        <w:numPr>
          <w:ilvl w:val="0"/>
          <w:numId w:val="125"/>
        </w:numPr>
        <w:tabs>
          <w:tab w:val="clear" w:pos="720"/>
        </w:tabs>
        <w:ind w:left="567" w:hanging="567"/>
        <w:rPr>
          <w:rFonts w:cs="Times New Roman"/>
          <w:color w:val="000000"/>
          <w:sz w:val="22"/>
          <w:szCs w:val="22"/>
        </w:rPr>
      </w:pPr>
      <w:r w:rsidRPr="00570267">
        <w:rPr>
          <w:rFonts w:cs="Times New Roman"/>
          <w:color w:val="000000"/>
          <w:sz w:val="22"/>
          <w:szCs w:val="22"/>
        </w:rPr>
        <w:t>problemy z krążeniem;</w:t>
      </w:r>
    </w:p>
    <w:p w14:paraId="194FB51F" w14:textId="77777777" w:rsidR="007C0988" w:rsidRPr="00570267" w:rsidRDefault="007C0988" w:rsidP="004F3BCB">
      <w:pPr>
        <w:numPr>
          <w:ilvl w:val="0"/>
          <w:numId w:val="125"/>
        </w:numPr>
        <w:tabs>
          <w:tab w:val="clear" w:pos="720"/>
        </w:tabs>
        <w:ind w:left="567" w:hanging="567"/>
        <w:rPr>
          <w:rFonts w:cs="Times New Roman"/>
          <w:color w:val="000000"/>
          <w:sz w:val="22"/>
          <w:szCs w:val="22"/>
        </w:rPr>
      </w:pPr>
      <w:r w:rsidRPr="00570267">
        <w:rPr>
          <w:rFonts w:cs="Times New Roman"/>
          <w:color w:val="000000"/>
          <w:sz w:val="22"/>
          <w:szCs w:val="22"/>
        </w:rPr>
        <w:t>utrata widzenia;</w:t>
      </w:r>
    </w:p>
    <w:p w14:paraId="21E42534" w14:textId="77777777" w:rsidR="007C0988" w:rsidRPr="00570267" w:rsidRDefault="007C0988" w:rsidP="004F3BCB">
      <w:pPr>
        <w:numPr>
          <w:ilvl w:val="0"/>
          <w:numId w:val="125"/>
        </w:numPr>
        <w:tabs>
          <w:tab w:val="clear" w:pos="720"/>
        </w:tabs>
        <w:ind w:left="567" w:hanging="567"/>
        <w:rPr>
          <w:rFonts w:cs="Times New Roman"/>
          <w:color w:val="000000"/>
          <w:sz w:val="22"/>
          <w:szCs w:val="22"/>
        </w:rPr>
      </w:pPr>
      <w:r w:rsidRPr="00570267">
        <w:rPr>
          <w:rFonts w:cs="Times New Roman"/>
          <w:color w:val="000000"/>
          <w:sz w:val="22"/>
          <w:szCs w:val="22"/>
        </w:rPr>
        <w:t>utrata popędu płciowego (libido);</w:t>
      </w:r>
    </w:p>
    <w:p w14:paraId="4874058C" w14:textId="77777777" w:rsidR="007C0988" w:rsidRPr="00570267" w:rsidRDefault="007C0988" w:rsidP="004F3BCB">
      <w:pPr>
        <w:numPr>
          <w:ilvl w:val="0"/>
          <w:numId w:val="125"/>
        </w:numPr>
        <w:tabs>
          <w:tab w:val="clear" w:pos="720"/>
        </w:tabs>
        <w:ind w:left="567" w:hanging="567"/>
        <w:rPr>
          <w:rFonts w:cs="Times New Roman"/>
          <w:color w:val="000000"/>
          <w:sz w:val="22"/>
          <w:szCs w:val="22"/>
        </w:rPr>
      </w:pPr>
      <w:r w:rsidRPr="00570267">
        <w:rPr>
          <w:rFonts w:cs="Times New Roman"/>
          <w:color w:val="000000"/>
          <w:sz w:val="22"/>
          <w:szCs w:val="22"/>
        </w:rPr>
        <w:t>wydalanie dużych ilości moczu, z towarzyszącym bólem kości i osłabieniem, co może być objawem choroby nerek (zespół Fanconiego);</w:t>
      </w:r>
    </w:p>
    <w:p w14:paraId="2605948B" w14:textId="77777777" w:rsidR="007C0988" w:rsidRPr="00570267" w:rsidRDefault="007C0988" w:rsidP="004F3BCB">
      <w:pPr>
        <w:numPr>
          <w:ilvl w:val="0"/>
          <w:numId w:val="125"/>
        </w:numPr>
        <w:tabs>
          <w:tab w:val="clear" w:pos="720"/>
        </w:tabs>
        <w:ind w:left="567" w:hanging="567"/>
        <w:rPr>
          <w:rFonts w:cs="Times New Roman"/>
          <w:color w:val="000000"/>
          <w:sz w:val="22"/>
          <w:szCs w:val="22"/>
        </w:rPr>
      </w:pPr>
      <w:r w:rsidRPr="00570267">
        <w:rPr>
          <w:rFonts w:cs="Times New Roman"/>
          <w:color w:val="000000"/>
          <w:sz w:val="22"/>
          <w:szCs w:val="22"/>
        </w:rPr>
        <w:t>żółte zabarwienie skóry, błon śluzowych lub oczu (żółtaczka), jasne zabarwienie stolca, ciemne zabarwienie moczu, świąd skóry, wysypka, ból lub obrzęk brzucha – mogą być objawami uszkodzenia wątroby (niewydolność wątroby);</w:t>
      </w:r>
    </w:p>
    <w:p w14:paraId="3F205351" w14:textId="77777777" w:rsidR="00DA216D" w:rsidRPr="00570267" w:rsidRDefault="007C0988" w:rsidP="004F3BCB">
      <w:pPr>
        <w:numPr>
          <w:ilvl w:val="0"/>
          <w:numId w:val="125"/>
        </w:numPr>
        <w:tabs>
          <w:tab w:val="clear" w:pos="720"/>
        </w:tabs>
        <w:ind w:left="567" w:hanging="567"/>
        <w:rPr>
          <w:rFonts w:cs="Times New Roman"/>
          <w:color w:val="000000"/>
          <w:sz w:val="22"/>
          <w:szCs w:val="22"/>
        </w:rPr>
      </w:pPr>
      <w:r w:rsidRPr="00570267">
        <w:rPr>
          <w:rFonts w:cs="Times New Roman"/>
          <w:color w:val="000000"/>
          <w:sz w:val="22"/>
          <w:szCs w:val="22"/>
        </w:rPr>
        <w:t xml:space="preserve">ból brzucha, wzdęcie lub biegunka, które mogą być objawami zapalenia jelita grubego (zapalenie okrężnicy lub zapalenie kątnicy); </w:t>
      </w:r>
    </w:p>
    <w:p w14:paraId="56291474" w14:textId="77777777" w:rsidR="007C0988" w:rsidRPr="00570267" w:rsidRDefault="007C0988" w:rsidP="004F3BCB">
      <w:pPr>
        <w:numPr>
          <w:ilvl w:val="0"/>
          <w:numId w:val="125"/>
        </w:numPr>
        <w:tabs>
          <w:tab w:val="clear" w:pos="720"/>
        </w:tabs>
        <w:ind w:left="567" w:hanging="567"/>
        <w:rPr>
          <w:rFonts w:cs="Times New Roman"/>
          <w:color w:val="000000"/>
          <w:sz w:val="22"/>
          <w:szCs w:val="22"/>
        </w:rPr>
      </w:pPr>
      <w:r w:rsidRPr="00570267">
        <w:rPr>
          <w:rFonts w:cs="Times New Roman"/>
          <w:color w:val="000000"/>
          <w:sz w:val="22"/>
          <w:szCs w:val="22"/>
        </w:rPr>
        <w:t>uszkodzenie komórek nerek (zwane martwicą kanalików nerkowych);</w:t>
      </w:r>
    </w:p>
    <w:p w14:paraId="010291AB" w14:textId="77777777" w:rsidR="007C0988" w:rsidRPr="00570267" w:rsidRDefault="007C0988" w:rsidP="004F3BCB">
      <w:pPr>
        <w:numPr>
          <w:ilvl w:val="0"/>
          <w:numId w:val="125"/>
        </w:numPr>
        <w:tabs>
          <w:tab w:val="clear" w:pos="720"/>
        </w:tabs>
        <w:ind w:left="567" w:hanging="567"/>
        <w:rPr>
          <w:rFonts w:cs="Times New Roman"/>
          <w:color w:val="000000"/>
          <w:sz w:val="22"/>
          <w:szCs w:val="22"/>
        </w:rPr>
      </w:pPr>
      <w:r w:rsidRPr="00570267">
        <w:rPr>
          <w:rFonts w:cs="Times New Roman"/>
          <w:color w:val="000000"/>
          <w:sz w:val="22"/>
          <w:szCs w:val="22"/>
        </w:rPr>
        <w:t>zmiana koloru skóry, wrażliwość na światło słoneczne;</w:t>
      </w:r>
    </w:p>
    <w:p w14:paraId="5A9AF355" w14:textId="0114C109" w:rsidR="007C0988" w:rsidRPr="00570267" w:rsidRDefault="007C0988" w:rsidP="004F3BCB">
      <w:pPr>
        <w:numPr>
          <w:ilvl w:val="0"/>
          <w:numId w:val="125"/>
        </w:numPr>
        <w:tabs>
          <w:tab w:val="clear" w:pos="720"/>
        </w:tabs>
        <w:ind w:left="567" w:hanging="567"/>
        <w:rPr>
          <w:rFonts w:cs="Times New Roman"/>
          <w:color w:val="000000"/>
          <w:sz w:val="22"/>
          <w:szCs w:val="22"/>
        </w:rPr>
      </w:pPr>
      <w:r w:rsidRPr="00570267">
        <w:rPr>
          <w:rFonts w:cs="Times New Roman"/>
          <w:color w:val="000000"/>
          <w:sz w:val="22"/>
          <w:szCs w:val="22"/>
        </w:rPr>
        <w:lastRenderedPageBreak/>
        <w:t>zespół rozpadu guza – powikłania przemiany materii, które mogą wystąpić w trakcie leczenia nowotworu, jak również czasami bez leczenia. Powikłania te spowodowane są przez produkty rozpadu obumierających komórek nowotworowych i mogą obejmować: zmiany w składzie chemicznym krwi; duże stężenia potasu, fosforu, kwasu moczowego oraz małe stężenie wapnia prowadzące w konsekwencji do zaburzeń czynności nerek, rytmu serca, wystąpienia drgawek, a czasem śmierci</w:t>
      </w:r>
      <w:r w:rsidR="002861BD" w:rsidRPr="00570267">
        <w:rPr>
          <w:rFonts w:cs="Times New Roman"/>
          <w:color w:val="000000"/>
          <w:sz w:val="22"/>
          <w:szCs w:val="22"/>
        </w:rPr>
        <w:t>;</w:t>
      </w:r>
    </w:p>
    <w:p w14:paraId="2A1BDC6A" w14:textId="143E2421" w:rsidR="002861BD" w:rsidRPr="00570267" w:rsidRDefault="002861BD" w:rsidP="002861BD">
      <w:pPr>
        <w:numPr>
          <w:ilvl w:val="0"/>
          <w:numId w:val="125"/>
        </w:numPr>
        <w:tabs>
          <w:tab w:val="clear" w:pos="720"/>
        </w:tabs>
        <w:ind w:left="567" w:hanging="567"/>
        <w:rPr>
          <w:rFonts w:cs="Times New Roman"/>
          <w:color w:val="000000"/>
          <w:sz w:val="22"/>
          <w:szCs w:val="22"/>
        </w:rPr>
      </w:pPr>
      <w:r w:rsidRPr="00570267">
        <w:rPr>
          <w:rFonts w:cs="Times New Roman"/>
          <w:color w:val="000000"/>
          <w:sz w:val="22"/>
          <w:szCs w:val="22"/>
        </w:rPr>
        <w:t>zwiększenie ciśnienia krwi w naczyniach dostarczających krew do płuc (nadciśnienie płucne).</w:t>
      </w:r>
    </w:p>
    <w:p w14:paraId="0575F626" w14:textId="77777777" w:rsidR="007C0988" w:rsidRPr="00570267" w:rsidRDefault="007C0988" w:rsidP="00EA3882">
      <w:pPr>
        <w:rPr>
          <w:rFonts w:cs="Times New Roman"/>
          <w:sz w:val="22"/>
          <w:szCs w:val="22"/>
        </w:rPr>
      </w:pPr>
    </w:p>
    <w:p w14:paraId="1970CED2" w14:textId="24AF5BF9" w:rsidR="007C0988" w:rsidRPr="00570267" w:rsidRDefault="002861BD" w:rsidP="00FB34D5">
      <w:pPr>
        <w:tabs>
          <w:tab w:val="left" w:pos="0"/>
        </w:tabs>
        <w:rPr>
          <w:rFonts w:cs="Times New Roman"/>
          <w:sz w:val="22"/>
          <w:szCs w:val="22"/>
        </w:rPr>
      </w:pPr>
      <w:r w:rsidRPr="00570267">
        <w:rPr>
          <w:rFonts w:cs="Times New Roman"/>
          <w:sz w:val="22"/>
          <w:szCs w:val="22"/>
        </w:rPr>
        <w:t xml:space="preserve">Działania niepożądane o </w:t>
      </w:r>
      <w:r w:rsidR="007C0988" w:rsidRPr="00570267">
        <w:rPr>
          <w:rFonts w:cs="Times New Roman"/>
          <w:b/>
          <w:sz w:val="22"/>
          <w:szCs w:val="22"/>
        </w:rPr>
        <w:t>nieznan</w:t>
      </w:r>
      <w:r w:rsidRPr="00570267">
        <w:rPr>
          <w:rFonts w:cs="Times New Roman"/>
          <w:b/>
          <w:sz w:val="22"/>
          <w:szCs w:val="22"/>
        </w:rPr>
        <w:t>ej</w:t>
      </w:r>
      <w:r w:rsidRPr="00570267">
        <w:rPr>
          <w:rFonts w:cs="Times New Roman"/>
          <w:sz w:val="22"/>
          <w:szCs w:val="22"/>
        </w:rPr>
        <w:t xml:space="preserve"> częstości</w:t>
      </w:r>
      <w:r w:rsidR="007C0988" w:rsidRPr="00570267">
        <w:rPr>
          <w:rFonts w:cs="Times New Roman"/>
          <w:sz w:val="22"/>
          <w:szCs w:val="22"/>
        </w:rPr>
        <w:t xml:space="preserve"> (częstość nie może być określona na podstawie dostępnych danych):</w:t>
      </w:r>
    </w:p>
    <w:p w14:paraId="17BB1EEA" w14:textId="77777777" w:rsidR="007C0988" w:rsidRPr="00570267" w:rsidRDefault="007C0988" w:rsidP="004F3BCB">
      <w:pPr>
        <w:numPr>
          <w:ilvl w:val="0"/>
          <w:numId w:val="125"/>
        </w:numPr>
        <w:tabs>
          <w:tab w:val="clear" w:pos="720"/>
        </w:tabs>
        <w:ind w:left="567" w:hanging="567"/>
        <w:rPr>
          <w:rFonts w:cs="Times New Roman"/>
          <w:color w:val="000000"/>
          <w:sz w:val="22"/>
          <w:szCs w:val="22"/>
        </w:rPr>
      </w:pPr>
      <w:r w:rsidRPr="00570267">
        <w:rPr>
          <w:rFonts w:cs="Times New Roman"/>
          <w:color w:val="000000"/>
          <w:sz w:val="22"/>
          <w:szCs w:val="22"/>
        </w:rPr>
        <w:t>nagły lub łagodny, ale nasilający się ból w górnej części brzucha i (lub) pleców, trwający przez kilka dni, najczęściej z towarzyszącymi nudnościami, wymiotami, gorączką oraz nagłym przyspieszeniem tętna – objawy te mogą wystąpić w związku z zapaleniem trzustki;</w:t>
      </w:r>
    </w:p>
    <w:p w14:paraId="009DBB92" w14:textId="77777777" w:rsidR="007C0988" w:rsidRPr="00570267" w:rsidRDefault="007C0988" w:rsidP="004F3BCB">
      <w:pPr>
        <w:numPr>
          <w:ilvl w:val="0"/>
          <w:numId w:val="125"/>
        </w:numPr>
        <w:tabs>
          <w:tab w:val="clear" w:pos="720"/>
        </w:tabs>
        <w:ind w:left="567" w:hanging="567"/>
        <w:rPr>
          <w:rFonts w:cs="Times New Roman"/>
          <w:color w:val="000000"/>
          <w:sz w:val="22"/>
          <w:szCs w:val="22"/>
        </w:rPr>
      </w:pPr>
      <w:r w:rsidRPr="00570267">
        <w:rPr>
          <w:rFonts w:cs="Times New Roman"/>
          <w:color w:val="000000"/>
          <w:sz w:val="22"/>
          <w:szCs w:val="22"/>
        </w:rPr>
        <w:t>świszczący oddech, duszność lub suchy kaszel, których przyczyną może być zapalenie tkanki płuc;</w:t>
      </w:r>
    </w:p>
    <w:p w14:paraId="3E318B3C" w14:textId="77777777" w:rsidR="007C0988" w:rsidRPr="00570267" w:rsidRDefault="007C0988" w:rsidP="004F3BCB">
      <w:pPr>
        <w:numPr>
          <w:ilvl w:val="0"/>
          <w:numId w:val="125"/>
        </w:numPr>
        <w:tabs>
          <w:tab w:val="clear" w:pos="720"/>
        </w:tabs>
        <w:ind w:left="567" w:hanging="567"/>
        <w:rPr>
          <w:rFonts w:cs="Times New Roman"/>
          <w:color w:val="000000"/>
          <w:sz w:val="22"/>
          <w:szCs w:val="22"/>
        </w:rPr>
      </w:pPr>
      <w:r w:rsidRPr="00570267">
        <w:rPr>
          <w:rFonts w:cs="Times New Roman"/>
          <w:color w:val="000000"/>
          <w:sz w:val="22"/>
          <w:szCs w:val="22"/>
        </w:rPr>
        <w:t xml:space="preserve">obserwowano rzadkie przypadki rozpadu mięśni (ból, osłabienie lub obrzęk mięśni) mogące prowadzić do problemów z nerkami (rabdomioliza), niektóre z nich wówczas, gdy </w:t>
      </w:r>
      <w:r w:rsidR="00673BBB" w:rsidRPr="00570267">
        <w:rPr>
          <w:rFonts w:cs="Times New Roman"/>
          <w:color w:val="000000"/>
          <w:sz w:val="22"/>
          <w:szCs w:val="22"/>
        </w:rPr>
        <w:t xml:space="preserve">lenalidomid </w:t>
      </w:r>
      <w:r w:rsidRPr="00570267">
        <w:rPr>
          <w:rFonts w:cs="Times New Roman"/>
          <w:color w:val="000000"/>
          <w:sz w:val="22"/>
          <w:szCs w:val="22"/>
        </w:rPr>
        <w:t>podawano jednocześnie ze statyną (rodzaj leku obniżającego stężenie cholesterolu we krwi);</w:t>
      </w:r>
    </w:p>
    <w:p w14:paraId="0DB7434F" w14:textId="77777777" w:rsidR="007C0988" w:rsidRPr="00570267" w:rsidRDefault="007C0988" w:rsidP="004F3BCB">
      <w:pPr>
        <w:numPr>
          <w:ilvl w:val="0"/>
          <w:numId w:val="125"/>
        </w:numPr>
        <w:tabs>
          <w:tab w:val="clear" w:pos="720"/>
        </w:tabs>
        <w:ind w:left="567" w:hanging="567"/>
        <w:rPr>
          <w:rFonts w:cs="Times New Roman"/>
          <w:color w:val="000000"/>
          <w:sz w:val="22"/>
          <w:szCs w:val="22"/>
        </w:rPr>
      </w:pPr>
      <w:r w:rsidRPr="00570267">
        <w:rPr>
          <w:rFonts w:cs="Times New Roman"/>
          <w:color w:val="000000"/>
          <w:sz w:val="22"/>
          <w:szCs w:val="22"/>
        </w:rPr>
        <w:t>choroba skóry wywołana przez zapalenie małych naczyń krwionośnych, przebiegająca z bólem stawów i gorączką (leukocytoklastyczne zapalenie naczyń);</w:t>
      </w:r>
    </w:p>
    <w:p w14:paraId="4A9DE9B7" w14:textId="23327B53" w:rsidR="007C0988" w:rsidRPr="00570267" w:rsidRDefault="007C0988" w:rsidP="004F3BCB">
      <w:pPr>
        <w:numPr>
          <w:ilvl w:val="0"/>
          <w:numId w:val="125"/>
        </w:numPr>
        <w:tabs>
          <w:tab w:val="clear" w:pos="720"/>
        </w:tabs>
        <w:ind w:left="567" w:hanging="567"/>
        <w:rPr>
          <w:rFonts w:cs="Times New Roman"/>
          <w:color w:val="000000"/>
          <w:sz w:val="22"/>
          <w:szCs w:val="22"/>
        </w:rPr>
      </w:pPr>
      <w:r w:rsidRPr="00570267">
        <w:rPr>
          <w:rFonts w:cs="Times New Roman"/>
          <w:color w:val="000000"/>
          <w:sz w:val="22"/>
          <w:szCs w:val="22"/>
        </w:rPr>
        <w:t>rozpad ściany żołądka lub jelita, co może prowadzić do bardzo ciężkiego zakażenia. Należy powiedzieć lekarzowi, jeśli wystąpi silny ból żołądka, gorączka, nudności, wymioty, krew w kale lub zmiany w funkcjonowaniu jelit;</w:t>
      </w:r>
    </w:p>
    <w:p w14:paraId="271BFE47" w14:textId="77777777" w:rsidR="007C0988" w:rsidRPr="00570267" w:rsidRDefault="007C0988" w:rsidP="004F3BCB">
      <w:pPr>
        <w:numPr>
          <w:ilvl w:val="0"/>
          <w:numId w:val="125"/>
        </w:numPr>
        <w:tabs>
          <w:tab w:val="clear" w:pos="720"/>
        </w:tabs>
        <w:ind w:left="567" w:hanging="567"/>
        <w:rPr>
          <w:rFonts w:cs="Times New Roman"/>
          <w:color w:val="000000"/>
          <w:sz w:val="22"/>
          <w:szCs w:val="22"/>
        </w:rPr>
      </w:pPr>
      <w:r w:rsidRPr="00570267">
        <w:rPr>
          <w:rFonts w:cs="Times New Roman"/>
          <w:color w:val="000000"/>
          <w:sz w:val="22"/>
          <w:szCs w:val="22"/>
        </w:rPr>
        <w:t>zakażenia wirusowe, w tym wirusem półpaśca (choroba wirusowa powodująca bolesną wysypkę skórną z pęcherzami) oraz nawrót zakażenia wirusem zapalenia wątroby typu B (co może powodować zażółcenie skóry i oczu, ciemnobrązowe zabarwienie moczu, ból podbrzusza po prawej stronie, gorączkę, nudności oraz wymioty);</w:t>
      </w:r>
    </w:p>
    <w:p w14:paraId="77F6B9BD" w14:textId="77777777" w:rsidR="007C0988" w:rsidRPr="00570267" w:rsidRDefault="007C0988" w:rsidP="004F3BCB">
      <w:pPr>
        <w:numPr>
          <w:ilvl w:val="0"/>
          <w:numId w:val="125"/>
        </w:numPr>
        <w:tabs>
          <w:tab w:val="clear" w:pos="720"/>
        </w:tabs>
        <w:ind w:left="567" w:hanging="567"/>
        <w:rPr>
          <w:rFonts w:cs="Times New Roman"/>
          <w:iCs/>
          <w:sz w:val="22"/>
          <w:szCs w:val="22"/>
        </w:rPr>
      </w:pPr>
      <w:r w:rsidRPr="00570267">
        <w:rPr>
          <w:rFonts w:cs="Times New Roman"/>
          <w:color w:val="000000"/>
          <w:sz w:val="22"/>
          <w:szCs w:val="22"/>
        </w:rPr>
        <w:t>odrzucenie prz</w:t>
      </w:r>
      <w:r w:rsidRPr="00570267">
        <w:rPr>
          <w:rFonts w:cs="Times New Roman"/>
          <w:iCs/>
          <w:sz w:val="22"/>
          <w:szCs w:val="22"/>
        </w:rPr>
        <w:t>eszczepu narządu miąższowego (np. nerki, serca).</w:t>
      </w:r>
    </w:p>
    <w:p w14:paraId="4F408098" w14:textId="77777777" w:rsidR="007C0988" w:rsidRPr="00570267" w:rsidRDefault="007C0988" w:rsidP="00EA3882">
      <w:pPr>
        <w:rPr>
          <w:rFonts w:cs="Times New Roman"/>
          <w:sz w:val="22"/>
          <w:szCs w:val="22"/>
        </w:rPr>
      </w:pPr>
    </w:p>
    <w:p w14:paraId="789227A6" w14:textId="77777777" w:rsidR="007C0988" w:rsidRPr="00570267" w:rsidRDefault="007C0988" w:rsidP="00EA3882">
      <w:pPr>
        <w:keepNext/>
        <w:tabs>
          <w:tab w:val="left" w:pos="540"/>
        </w:tabs>
        <w:rPr>
          <w:rFonts w:cs="Times New Roman"/>
          <w:sz w:val="22"/>
          <w:szCs w:val="22"/>
        </w:rPr>
      </w:pPr>
      <w:r w:rsidRPr="00570267">
        <w:rPr>
          <w:rFonts w:cs="Times New Roman"/>
          <w:b/>
          <w:sz w:val="22"/>
          <w:szCs w:val="22"/>
        </w:rPr>
        <w:t>Zgłaszanie działań niepożądanych</w:t>
      </w:r>
    </w:p>
    <w:p w14:paraId="1A0802BE" w14:textId="2ADECC14" w:rsidR="007C0988" w:rsidRPr="00570267" w:rsidRDefault="007C0988" w:rsidP="00EA3882">
      <w:pPr>
        <w:keepNext/>
        <w:rPr>
          <w:rFonts w:cs="Times New Roman"/>
          <w:sz w:val="22"/>
          <w:szCs w:val="22"/>
        </w:rPr>
      </w:pPr>
      <w:r w:rsidRPr="00570267">
        <w:rPr>
          <w:rFonts w:cs="Times New Roman"/>
          <w:sz w:val="22"/>
          <w:szCs w:val="22"/>
        </w:rPr>
        <w:t xml:space="preserve">Jeśli wystąpią jakiekolwiek objawy niepożądane, w tym wszelkie objawy niepożądane niewymienione w tej ulotce, należy powiedzieć o tym lekarzowi, farmaceucie lub pielęgniarce. Działania niepożądane można zgłaszać bezpośrednio do </w:t>
      </w:r>
      <w:r w:rsidRPr="00570267">
        <w:rPr>
          <w:rFonts w:cs="Times New Roman"/>
          <w:sz w:val="22"/>
          <w:szCs w:val="22"/>
          <w:highlight w:val="lightGray"/>
        </w:rPr>
        <w:t xml:space="preserve">„krajowego systemu zgłaszania” wymienionego w </w:t>
      </w:r>
      <w:hyperlink r:id="rId17" w:history="1">
        <w:r w:rsidRPr="00570267">
          <w:rPr>
            <w:rStyle w:val="Hyperlink"/>
            <w:sz w:val="22"/>
            <w:szCs w:val="22"/>
            <w:highlight w:val="lightGray"/>
          </w:rPr>
          <w:t>załączniku V</w:t>
        </w:r>
      </w:hyperlink>
      <w:r w:rsidRPr="00570267">
        <w:rPr>
          <w:rFonts w:cs="Times New Roman"/>
          <w:sz w:val="22"/>
          <w:szCs w:val="22"/>
        </w:rPr>
        <w:t>. Dzięki zgłaszaniu działań niepożądanych można będzie zgromadzić więcej informacji na temat bezpieczeństwa stosowania leku.</w:t>
      </w:r>
    </w:p>
    <w:p w14:paraId="405DFB2E" w14:textId="77777777" w:rsidR="007C0988" w:rsidRPr="00570267" w:rsidRDefault="007C0988" w:rsidP="00EA3882">
      <w:pPr>
        <w:numPr>
          <w:ilvl w:val="12"/>
          <w:numId w:val="0"/>
        </w:numPr>
        <w:rPr>
          <w:rFonts w:cs="Times New Roman"/>
          <w:sz w:val="22"/>
          <w:szCs w:val="22"/>
        </w:rPr>
      </w:pPr>
    </w:p>
    <w:p w14:paraId="7079EA7A" w14:textId="77777777" w:rsidR="007C0988" w:rsidRPr="00570267" w:rsidRDefault="007C0988" w:rsidP="00EA3882">
      <w:pPr>
        <w:numPr>
          <w:ilvl w:val="12"/>
          <w:numId w:val="0"/>
        </w:numPr>
        <w:rPr>
          <w:rFonts w:cs="Times New Roman"/>
          <w:sz w:val="22"/>
          <w:szCs w:val="22"/>
        </w:rPr>
      </w:pPr>
    </w:p>
    <w:p w14:paraId="10253133" w14:textId="77777777" w:rsidR="007C0988" w:rsidRPr="00570267" w:rsidRDefault="007C0988" w:rsidP="00FB34D5">
      <w:pPr>
        <w:keepNext/>
        <w:numPr>
          <w:ilvl w:val="12"/>
          <w:numId w:val="0"/>
        </w:numPr>
        <w:ind w:left="567" w:hanging="567"/>
        <w:rPr>
          <w:rFonts w:cs="Times New Roman"/>
          <w:b/>
          <w:sz w:val="22"/>
          <w:szCs w:val="22"/>
        </w:rPr>
      </w:pPr>
      <w:r w:rsidRPr="00570267">
        <w:rPr>
          <w:rFonts w:cs="Times New Roman"/>
          <w:b/>
          <w:sz w:val="22"/>
          <w:szCs w:val="22"/>
        </w:rPr>
        <w:t>5.</w:t>
      </w:r>
      <w:r w:rsidRPr="00570267">
        <w:rPr>
          <w:rFonts w:cs="Times New Roman"/>
          <w:b/>
          <w:sz w:val="22"/>
          <w:szCs w:val="22"/>
        </w:rPr>
        <w:tab/>
        <w:t>Jak przechowywać lek Lenalidomide Mylan</w:t>
      </w:r>
    </w:p>
    <w:p w14:paraId="7DDD3423" w14:textId="77777777" w:rsidR="007C0988" w:rsidRPr="00570267" w:rsidRDefault="007C0988" w:rsidP="00FB34D5">
      <w:pPr>
        <w:keepNext/>
        <w:numPr>
          <w:ilvl w:val="12"/>
          <w:numId w:val="0"/>
        </w:numPr>
        <w:ind w:left="567" w:hanging="567"/>
        <w:rPr>
          <w:rFonts w:cs="Times New Roman"/>
          <w:sz w:val="22"/>
          <w:szCs w:val="22"/>
        </w:rPr>
      </w:pPr>
    </w:p>
    <w:p w14:paraId="2A260EEA" w14:textId="77777777" w:rsidR="007C0988" w:rsidRPr="00570267" w:rsidRDefault="007C0988" w:rsidP="004F3BCB">
      <w:pPr>
        <w:numPr>
          <w:ilvl w:val="0"/>
          <w:numId w:val="125"/>
        </w:numPr>
        <w:tabs>
          <w:tab w:val="clear" w:pos="720"/>
        </w:tabs>
        <w:ind w:left="567" w:hanging="567"/>
        <w:rPr>
          <w:rFonts w:cs="Times New Roman"/>
          <w:color w:val="000000"/>
          <w:sz w:val="22"/>
          <w:szCs w:val="22"/>
        </w:rPr>
      </w:pPr>
      <w:r w:rsidRPr="00570267">
        <w:rPr>
          <w:rFonts w:cs="Times New Roman"/>
          <w:color w:val="000000"/>
          <w:sz w:val="22"/>
          <w:szCs w:val="22"/>
        </w:rPr>
        <w:t>Lek należy przechowywać w miejscu niewidocznym i niedostępnym dla dzieci.</w:t>
      </w:r>
    </w:p>
    <w:p w14:paraId="1116E593" w14:textId="77777777" w:rsidR="007C0988" w:rsidRPr="00570267" w:rsidRDefault="007C0988" w:rsidP="004F3BCB">
      <w:pPr>
        <w:numPr>
          <w:ilvl w:val="0"/>
          <w:numId w:val="125"/>
        </w:numPr>
        <w:tabs>
          <w:tab w:val="clear" w:pos="720"/>
        </w:tabs>
        <w:ind w:left="567" w:hanging="567"/>
        <w:rPr>
          <w:rFonts w:cs="Times New Roman"/>
          <w:color w:val="000000"/>
          <w:sz w:val="22"/>
          <w:szCs w:val="22"/>
        </w:rPr>
      </w:pPr>
      <w:r w:rsidRPr="00570267">
        <w:rPr>
          <w:rFonts w:cs="Times New Roman"/>
          <w:color w:val="000000"/>
          <w:sz w:val="22"/>
          <w:szCs w:val="22"/>
        </w:rPr>
        <w:t>Nie stosować tego leku po upływie terminu ważności zamieszczonego na blistrze i kartoniku po: „EXP”. Termin ważności oznacza ostatni dzień podanego miesiąca.</w:t>
      </w:r>
      <w:r w:rsidR="0096431C" w:rsidRPr="00570267">
        <w:rPr>
          <w:rFonts w:cs="Times New Roman"/>
          <w:color w:val="000000"/>
          <w:sz w:val="22"/>
          <w:szCs w:val="22"/>
        </w:rPr>
        <w:t xml:space="preserve"> Numer serii zamieszczono na blistrze i kartoniku po: „Lot”.</w:t>
      </w:r>
    </w:p>
    <w:p w14:paraId="36720594" w14:textId="77777777" w:rsidR="007C0988" w:rsidRPr="00570267" w:rsidRDefault="007C0988" w:rsidP="004F3BCB">
      <w:pPr>
        <w:numPr>
          <w:ilvl w:val="0"/>
          <w:numId w:val="125"/>
        </w:numPr>
        <w:tabs>
          <w:tab w:val="clear" w:pos="720"/>
        </w:tabs>
        <w:ind w:left="567" w:hanging="567"/>
        <w:rPr>
          <w:rFonts w:cs="Times New Roman"/>
          <w:color w:val="000000"/>
          <w:sz w:val="22"/>
          <w:szCs w:val="22"/>
        </w:rPr>
      </w:pPr>
      <w:r w:rsidRPr="00570267">
        <w:rPr>
          <w:rFonts w:cs="Times New Roman"/>
          <w:color w:val="000000"/>
          <w:sz w:val="22"/>
          <w:szCs w:val="22"/>
        </w:rPr>
        <w:t>Nie przechowywać w temperaturze powyżej 30°C.</w:t>
      </w:r>
    </w:p>
    <w:p w14:paraId="4F4CDC0D" w14:textId="77777777" w:rsidR="007C0988" w:rsidRPr="00570267" w:rsidRDefault="007C0988" w:rsidP="004F3BCB">
      <w:pPr>
        <w:numPr>
          <w:ilvl w:val="0"/>
          <w:numId w:val="125"/>
        </w:numPr>
        <w:tabs>
          <w:tab w:val="clear" w:pos="720"/>
        </w:tabs>
        <w:ind w:left="567" w:hanging="567"/>
        <w:rPr>
          <w:rFonts w:cs="Times New Roman"/>
          <w:color w:val="000000"/>
          <w:sz w:val="22"/>
          <w:szCs w:val="22"/>
        </w:rPr>
      </w:pPr>
      <w:r w:rsidRPr="00570267">
        <w:rPr>
          <w:rFonts w:cs="Times New Roman"/>
          <w:color w:val="000000"/>
          <w:sz w:val="22"/>
          <w:szCs w:val="22"/>
        </w:rPr>
        <w:t>Nie stosować tego leku, jeśli zauważy się jakiekolwiek uszkodzenia lub ślady otwierania opakowania.</w:t>
      </w:r>
    </w:p>
    <w:p w14:paraId="52A2BE08" w14:textId="7668237D" w:rsidR="007C0988" w:rsidRPr="00570267" w:rsidRDefault="007C0988" w:rsidP="004F3BCB">
      <w:pPr>
        <w:numPr>
          <w:ilvl w:val="0"/>
          <w:numId w:val="125"/>
        </w:numPr>
        <w:tabs>
          <w:tab w:val="clear" w:pos="720"/>
        </w:tabs>
        <w:ind w:left="567" w:hanging="567"/>
        <w:rPr>
          <w:rFonts w:cs="Times New Roman"/>
          <w:iCs/>
          <w:sz w:val="22"/>
          <w:szCs w:val="22"/>
        </w:rPr>
      </w:pPr>
      <w:r w:rsidRPr="00570267">
        <w:rPr>
          <w:rFonts w:cs="Times New Roman"/>
          <w:color w:val="000000"/>
          <w:sz w:val="22"/>
          <w:szCs w:val="22"/>
        </w:rPr>
        <w:t>Leków nie należy wyrzucać do kanalizacji ani domowych pojemników na odpadki.</w:t>
      </w:r>
      <w:r w:rsidR="00210B26" w:rsidRPr="00570267">
        <w:rPr>
          <w:rFonts w:cs="Times New Roman"/>
          <w:color w:val="000000"/>
          <w:sz w:val="22"/>
          <w:szCs w:val="22"/>
        </w:rPr>
        <w:t xml:space="preserve"> </w:t>
      </w:r>
      <w:r w:rsidR="00CB63B7" w:rsidRPr="00570267">
        <w:rPr>
          <w:rFonts w:cs="Times New Roman"/>
          <w:iCs/>
          <w:sz w:val="22"/>
          <w:szCs w:val="22"/>
        </w:rPr>
        <w:t>Niewykorzystane leki należy zwrócić do apteki.</w:t>
      </w:r>
      <w:r w:rsidR="00B96D7F" w:rsidRPr="00570267">
        <w:rPr>
          <w:rFonts w:cs="Times New Roman"/>
          <w:iCs/>
          <w:sz w:val="22"/>
          <w:szCs w:val="22"/>
        </w:rPr>
        <w:t xml:space="preserve"> </w:t>
      </w:r>
      <w:r w:rsidRPr="00570267">
        <w:rPr>
          <w:rFonts w:cs="Times New Roman"/>
          <w:color w:val="000000"/>
          <w:sz w:val="22"/>
          <w:szCs w:val="22"/>
        </w:rPr>
        <w:t>Takie postępowanie pomoże chronić środ</w:t>
      </w:r>
      <w:r w:rsidRPr="00570267">
        <w:rPr>
          <w:rFonts w:cs="Times New Roman"/>
          <w:iCs/>
          <w:sz w:val="22"/>
          <w:szCs w:val="22"/>
        </w:rPr>
        <w:t>owisko.</w:t>
      </w:r>
    </w:p>
    <w:p w14:paraId="4861148B" w14:textId="77777777" w:rsidR="007C0988" w:rsidRPr="00570267" w:rsidRDefault="007C0988" w:rsidP="004F3BCB">
      <w:pPr>
        <w:rPr>
          <w:rFonts w:cs="Times New Roman"/>
          <w:sz w:val="22"/>
          <w:szCs w:val="22"/>
        </w:rPr>
      </w:pPr>
    </w:p>
    <w:p w14:paraId="4F5DF7F4" w14:textId="77777777" w:rsidR="007C0988" w:rsidRPr="00570267" w:rsidRDefault="007C0988" w:rsidP="00EA3882">
      <w:pPr>
        <w:numPr>
          <w:ilvl w:val="12"/>
          <w:numId w:val="0"/>
        </w:numPr>
        <w:rPr>
          <w:rFonts w:cs="Times New Roman"/>
          <w:sz w:val="22"/>
          <w:szCs w:val="22"/>
        </w:rPr>
      </w:pPr>
    </w:p>
    <w:p w14:paraId="62FE3536" w14:textId="77777777" w:rsidR="007C0988" w:rsidRPr="00570267" w:rsidRDefault="007C0988" w:rsidP="00FB34D5">
      <w:pPr>
        <w:keepNext/>
        <w:numPr>
          <w:ilvl w:val="12"/>
          <w:numId w:val="0"/>
        </w:numPr>
        <w:ind w:left="567" w:hanging="567"/>
        <w:rPr>
          <w:rFonts w:cs="Times New Roman"/>
          <w:b/>
          <w:sz w:val="22"/>
          <w:szCs w:val="22"/>
        </w:rPr>
      </w:pPr>
      <w:r w:rsidRPr="00570267">
        <w:rPr>
          <w:rFonts w:cs="Times New Roman"/>
          <w:b/>
          <w:sz w:val="22"/>
          <w:szCs w:val="22"/>
        </w:rPr>
        <w:lastRenderedPageBreak/>
        <w:t>6.</w:t>
      </w:r>
      <w:r w:rsidRPr="00570267">
        <w:rPr>
          <w:rFonts w:cs="Times New Roman"/>
          <w:b/>
          <w:sz w:val="22"/>
          <w:szCs w:val="22"/>
        </w:rPr>
        <w:tab/>
        <w:t>Zawartość opakowania i inne informacje</w:t>
      </w:r>
    </w:p>
    <w:p w14:paraId="4D4C5632" w14:textId="77777777" w:rsidR="007C0988" w:rsidRPr="00570267" w:rsidRDefault="007C0988" w:rsidP="005778E7">
      <w:pPr>
        <w:keepNext/>
        <w:numPr>
          <w:ilvl w:val="12"/>
          <w:numId w:val="0"/>
        </w:numPr>
        <w:rPr>
          <w:rFonts w:cs="Times New Roman"/>
          <w:sz w:val="22"/>
          <w:szCs w:val="22"/>
        </w:rPr>
      </w:pPr>
    </w:p>
    <w:p w14:paraId="0493A67E" w14:textId="77777777" w:rsidR="007C0988" w:rsidRPr="00570267" w:rsidRDefault="007C0988" w:rsidP="005778E7">
      <w:pPr>
        <w:keepNext/>
        <w:numPr>
          <w:ilvl w:val="12"/>
          <w:numId w:val="0"/>
        </w:numPr>
        <w:rPr>
          <w:rFonts w:cs="Times New Roman"/>
          <w:b/>
          <w:sz w:val="22"/>
          <w:szCs w:val="22"/>
        </w:rPr>
      </w:pPr>
      <w:r w:rsidRPr="00570267">
        <w:rPr>
          <w:rFonts w:cs="Times New Roman"/>
          <w:b/>
          <w:sz w:val="22"/>
          <w:szCs w:val="22"/>
        </w:rPr>
        <w:t>Co zawiera lek Lenalidomide Mylan</w:t>
      </w:r>
    </w:p>
    <w:p w14:paraId="2F66D996" w14:textId="77777777" w:rsidR="007C0988" w:rsidRPr="00570267" w:rsidRDefault="007C0988" w:rsidP="005778E7">
      <w:pPr>
        <w:keepNext/>
        <w:numPr>
          <w:ilvl w:val="12"/>
          <w:numId w:val="0"/>
        </w:numPr>
        <w:rPr>
          <w:rFonts w:cs="Times New Roman"/>
          <w:b/>
          <w:sz w:val="22"/>
          <w:szCs w:val="22"/>
        </w:rPr>
      </w:pPr>
    </w:p>
    <w:p w14:paraId="17B6109C" w14:textId="77777777" w:rsidR="007C0988" w:rsidRPr="00570267" w:rsidRDefault="007C0988" w:rsidP="005778E7">
      <w:pPr>
        <w:keepNext/>
        <w:numPr>
          <w:ilvl w:val="12"/>
          <w:numId w:val="0"/>
        </w:numPr>
        <w:rPr>
          <w:rFonts w:cs="Times New Roman"/>
          <w:sz w:val="22"/>
          <w:szCs w:val="22"/>
        </w:rPr>
      </w:pPr>
      <w:r w:rsidRPr="00570267">
        <w:rPr>
          <w:rFonts w:cs="Times New Roman"/>
          <w:bCs/>
          <w:iCs/>
          <w:sz w:val="22"/>
          <w:szCs w:val="22"/>
        </w:rPr>
        <w:t xml:space="preserve">Lenalidomide Mylan </w:t>
      </w:r>
      <w:r w:rsidRPr="00570267">
        <w:rPr>
          <w:rFonts w:cs="Times New Roman"/>
          <w:sz w:val="22"/>
          <w:szCs w:val="22"/>
        </w:rPr>
        <w:t>2,5 mg kapsułki twarde:</w:t>
      </w:r>
    </w:p>
    <w:p w14:paraId="3EA7DE3B" w14:textId="77777777" w:rsidR="007C0988" w:rsidRPr="00570267" w:rsidRDefault="007C0988" w:rsidP="00FB34D5">
      <w:pPr>
        <w:numPr>
          <w:ilvl w:val="0"/>
          <w:numId w:val="35"/>
        </w:numPr>
        <w:tabs>
          <w:tab w:val="clear" w:pos="1146"/>
          <w:tab w:val="left" w:pos="567"/>
        </w:tabs>
        <w:ind w:left="567" w:hanging="567"/>
        <w:rPr>
          <w:rFonts w:cs="Times New Roman"/>
          <w:iCs/>
          <w:sz w:val="22"/>
          <w:szCs w:val="22"/>
        </w:rPr>
      </w:pPr>
      <w:r w:rsidRPr="00570267">
        <w:rPr>
          <w:rFonts w:cs="Times New Roman"/>
          <w:iCs/>
          <w:sz w:val="22"/>
          <w:szCs w:val="22"/>
        </w:rPr>
        <w:t>Substancją czynną leku jest lenalidomid. Każda kapsułka zawiera 2,5 mg lenalidomidu.</w:t>
      </w:r>
    </w:p>
    <w:p w14:paraId="490541B1" w14:textId="77777777" w:rsidR="007C0988" w:rsidRPr="00570267" w:rsidRDefault="007C0988" w:rsidP="00FB34D5">
      <w:pPr>
        <w:numPr>
          <w:ilvl w:val="0"/>
          <w:numId w:val="35"/>
        </w:numPr>
        <w:tabs>
          <w:tab w:val="clear" w:pos="1146"/>
          <w:tab w:val="left" w:pos="567"/>
        </w:tabs>
        <w:ind w:left="567" w:hanging="567"/>
        <w:rPr>
          <w:rFonts w:cs="Times New Roman"/>
          <w:iCs/>
          <w:sz w:val="22"/>
          <w:szCs w:val="22"/>
        </w:rPr>
      </w:pPr>
      <w:r w:rsidRPr="00570267">
        <w:rPr>
          <w:rFonts w:cs="Times New Roman"/>
          <w:iCs/>
          <w:sz w:val="22"/>
          <w:szCs w:val="22"/>
        </w:rPr>
        <w:t>Pozostałe składniki to:</w:t>
      </w:r>
    </w:p>
    <w:p w14:paraId="69B60F58" w14:textId="77777777" w:rsidR="007C0988" w:rsidRPr="00570267" w:rsidRDefault="007C0988" w:rsidP="004F3BCB">
      <w:pPr>
        <w:numPr>
          <w:ilvl w:val="0"/>
          <w:numId w:val="5"/>
        </w:numPr>
        <w:tabs>
          <w:tab w:val="clear" w:pos="1174"/>
        </w:tabs>
        <w:ind w:left="1134" w:hanging="567"/>
        <w:rPr>
          <w:rFonts w:cs="Times New Roman"/>
          <w:sz w:val="22"/>
          <w:szCs w:val="22"/>
        </w:rPr>
      </w:pPr>
      <w:r w:rsidRPr="00570267">
        <w:rPr>
          <w:rFonts w:cs="Times New Roman"/>
          <w:sz w:val="22"/>
          <w:szCs w:val="22"/>
        </w:rPr>
        <w:t xml:space="preserve">zawartość kapsułki: skrobia </w:t>
      </w:r>
      <w:r w:rsidR="004F4106" w:rsidRPr="00570267">
        <w:rPr>
          <w:rFonts w:cs="Times New Roman"/>
          <w:sz w:val="22"/>
          <w:szCs w:val="22"/>
        </w:rPr>
        <w:t xml:space="preserve">kukurydziana </w:t>
      </w:r>
      <w:r w:rsidRPr="00570267">
        <w:rPr>
          <w:rFonts w:cs="Times New Roman"/>
          <w:sz w:val="22"/>
          <w:szCs w:val="22"/>
        </w:rPr>
        <w:t>żelowana, celuloza mikrokrystaliczna, kroskarmeloza sodowa, krzemionka koloidalna bezwodna, sodu fumaran stearylowy;</w:t>
      </w:r>
    </w:p>
    <w:p w14:paraId="0877A054" w14:textId="77777777" w:rsidR="007C0988" w:rsidRPr="00570267" w:rsidRDefault="007C0988" w:rsidP="004F3BCB">
      <w:pPr>
        <w:numPr>
          <w:ilvl w:val="0"/>
          <w:numId w:val="5"/>
        </w:numPr>
        <w:tabs>
          <w:tab w:val="clear" w:pos="1174"/>
        </w:tabs>
        <w:ind w:left="1134" w:hanging="567"/>
        <w:rPr>
          <w:rFonts w:cs="Times New Roman"/>
          <w:sz w:val="22"/>
          <w:szCs w:val="22"/>
        </w:rPr>
      </w:pPr>
      <w:r w:rsidRPr="00570267">
        <w:rPr>
          <w:rFonts w:cs="Times New Roman"/>
          <w:sz w:val="22"/>
          <w:szCs w:val="22"/>
        </w:rPr>
        <w:t xml:space="preserve">otoczka kapsułki: żelatyna i tytanu dwutlenek </w:t>
      </w:r>
      <w:r w:rsidR="00F125D0" w:rsidRPr="00570267">
        <w:rPr>
          <w:rFonts w:cs="Times New Roman"/>
          <w:sz w:val="22"/>
          <w:szCs w:val="22"/>
        </w:rPr>
        <w:t>(</w:t>
      </w:r>
      <w:r w:rsidRPr="00570267">
        <w:rPr>
          <w:rFonts w:cs="Times New Roman"/>
          <w:sz w:val="22"/>
          <w:szCs w:val="22"/>
        </w:rPr>
        <w:t>E171</w:t>
      </w:r>
      <w:r w:rsidR="00F125D0" w:rsidRPr="00570267">
        <w:rPr>
          <w:rFonts w:cs="Times New Roman"/>
          <w:sz w:val="22"/>
          <w:szCs w:val="22"/>
        </w:rPr>
        <w:t>)</w:t>
      </w:r>
      <w:r w:rsidRPr="00570267">
        <w:rPr>
          <w:rFonts w:cs="Times New Roman"/>
          <w:sz w:val="22"/>
          <w:szCs w:val="22"/>
        </w:rPr>
        <w:t xml:space="preserve">, żelaza tlenek żółty </w:t>
      </w:r>
      <w:r w:rsidR="00F125D0" w:rsidRPr="00570267">
        <w:rPr>
          <w:rFonts w:cs="Times New Roman"/>
          <w:sz w:val="22"/>
          <w:szCs w:val="22"/>
        </w:rPr>
        <w:t>(</w:t>
      </w:r>
      <w:r w:rsidRPr="00570267">
        <w:rPr>
          <w:rFonts w:cs="Times New Roman"/>
          <w:sz w:val="22"/>
          <w:szCs w:val="22"/>
        </w:rPr>
        <w:t>E172</w:t>
      </w:r>
      <w:r w:rsidR="00F125D0" w:rsidRPr="00570267">
        <w:rPr>
          <w:rFonts w:cs="Times New Roman"/>
          <w:sz w:val="22"/>
          <w:szCs w:val="22"/>
        </w:rPr>
        <w:t>)</w:t>
      </w:r>
      <w:r w:rsidRPr="00570267">
        <w:rPr>
          <w:rFonts w:cs="Times New Roman"/>
          <w:sz w:val="22"/>
          <w:szCs w:val="22"/>
        </w:rPr>
        <w:t xml:space="preserve"> i indygokarmin </w:t>
      </w:r>
      <w:r w:rsidR="00F125D0" w:rsidRPr="00570267">
        <w:rPr>
          <w:rFonts w:cs="Times New Roman"/>
          <w:sz w:val="22"/>
          <w:szCs w:val="22"/>
        </w:rPr>
        <w:t>(</w:t>
      </w:r>
      <w:r w:rsidRPr="00570267">
        <w:rPr>
          <w:rFonts w:cs="Times New Roman"/>
          <w:sz w:val="22"/>
          <w:szCs w:val="22"/>
        </w:rPr>
        <w:t>E132</w:t>
      </w:r>
      <w:r w:rsidR="00F125D0" w:rsidRPr="00570267">
        <w:rPr>
          <w:rFonts w:cs="Times New Roman"/>
          <w:sz w:val="22"/>
          <w:szCs w:val="22"/>
        </w:rPr>
        <w:t>)</w:t>
      </w:r>
      <w:r w:rsidRPr="00570267">
        <w:rPr>
          <w:rFonts w:cs="Times New Roman"/>
          <w:sz w:val="22"/>
          <w:szCs w:val="22"/>
        </w:rPr>
        <w:t>;</w:t>
      </w:r>
    </w:p>
    <w:p w14:paraId="704E6591" w14:textId="77777777" w:rsidR="007C0988" w:rsidRPr="00570267" w:rsidRDefault="007C0988" w:rsidP="004F3BCB">
      <w:pPr>
        <w:numPr>
          <w:ilvl w:val="0"/>
          <w:numId w:val="5"/>
        </w:numPr>
        <w:tabs>
          <w:tab w:val="clear" w:pos="1174"/>
        </w:tabs>
        <w:ind w:left="1134" w:hanging="567"/>
        <w:rPr>
          <w:rFonts w:cs="Times New Roman"/>
          <w:sz w:val="22"/>
          <w:szCs w:val="22"/>
        </w:rPr>
      </w:pPr>
      <w:r w:rsidRPr="00570267">
        <w:rPr>
          <w:rFonts w:cs="Times New Roman"/>
          <w:sz w:val="22"/>
          <w:szCs w:val="22"/>
        </w:rPr>
        <w:t>atrament nadruku: szelak, glikol propylenowy</w:t>
      </w:r>
      <w:r w:rsidR="00FC682C" w:rsidRPr="00570267">
        <w:rPr>
          <w:rFonts w:cs="Times New Roman"/>
          <w:sz w:val="22"/>
          <w:szCs w:val="22"/>
        </w:rPr>
        <w:t xml:space="preserve"> </w:t>
      </w:r>
      <w:r w:rsidR="00F125D0" w:rsidRPr="00570267">
        <w:rPr>
          <w:rFonts w:cs="Times New Roman"/>
          <w:sz w:val="22"/>
          <w:szCs w:val="22"/>
        </w:rPr>
        <w:t>(</w:t>
      </w:r>
      <w:r w:rsidR="00FC682C" w:rsidRPr="00570267">
        <w:rPr>
          <w:rFonts w:cs="Times New Roman"/>
          <w:sz w:val="22"/>
          <w:szCs w:val="22"/>
        </w:rPr>
        <w:t>E1520</w:t>
      </w:r>
      <w:r w:rsidR="00F125D0" w:rsidRPr="00570267">
        <w:rPr>
          <w:rFonts w:cs="Times New Roman"/>
          <w:sz w:val="22"/>
          <w:szCs w:val="22"/>
        </w:rPr>
        <w:t>)</w:t>
      </w:r>
      <w:r w:rsidRPr="00570267">
        <w:rPr>
          <w:rFonts w:cs="Times New Roman"/>
          <w:sz w:val="22"/>
          <w:szCs w:val="22"/>
        </w:rPr>
        <w:t xml:space="preserve">, potasu wodorotlenek i żelaza tlenek czarny </w:t>
      </w:r>
      <w:r w:rsidR="00F125D0" w:rsidRPr="00570267">
        <w:rPr>
          <w:rFonts w:cs="Times New Roman"/>
          <w:sz w:val="22"/>
          <w:szCs w:val="22"/>
        </w:rPr>
        <w:t>(</w:t>
      </w:r>
      <w:r w:rsidRPr="00570267">
        <w:rPr>
          <w:rFonts w:cs="Times New Roman"/>
          <w:sz w:val="22"/>
          <w:szCs w:val="22"/>
        </w:rPr>
        <w:t>E172</w:t>
      </w:r>
      <w:r w:rsidR="00F125D0" w:rsidRPr="00570267">
        <w:rPr>
          <w:rFonts w:cs="Times New Roman"/>
          <w:sz w:val="22"/>
          <w:szCs w:val="22"/>
        </w:rPr>
        <w:t>)</w:t>
      </w:r>
      <w:r w:rsidRPr="00570267">
        <w:rPr>
          <w:rFonts w:cs="Times New Roman"/>
          <w:sz w:val="22"/>
          <w:szCs w:val="22"/>
        </w:rPr>
        <w:t>.</w:t>
      </w:r>
    </w:p>
    <w:p w14:paraId="0A9B6E94" w14:textId="77777777" w:rsidR="007C0988" w:rsidRPr="00570267" w:rsidRDefault="007C0988" w:rsidP="00EA3882">
      <w:pPr>
        <w:numPr>
          <w:ilvl w:val="12"/>
          <w:numId w:val="0"/>
        </w:numPr>
        <w:rPr>
          <w:rFonts w:cs="Times New Roman"/>
          <w:b/>
          <w:sz w:val="22"/>
          <w:szCs w:val="22"/>
        </w:rPr>
      </w:pPr>
    </w:p>
    <w:p w14:paraId="07EDE3D5" w14:textId="77777777" w:rsidR="007C0988" w:rsidRPr="00570267" w:rsidRDefault="007C0988" w:rsidP="00EA3882">
      <w:pPr>
        <w:numPr>
          <w:ilvl w:val="12"/>
          <w:numId w:val="0"/>
        </w:numPr>
        <w:rPr>
          <w:rFonts w:cs="Times New Roman"/>
          <w:sz w:val="22"/>
          <w:szCs w:val="22"/>
        </w:rPr>
      </w:pPr>
      <w:r w:rsidRPr="00570267">
        <w:rPr>
          <w:rFonts w:cs="Times New Roman"/>
          <w:bCs/>
          <w:iCs/>
          <w:sz w:val="22"/>
          <w:szCs w:val="22"/>
        </w:rPr>
        <w:t xml:space="preserve">Lenalidomide Mylan </w:t>
      </w:r>
      <w:r w:rsidRPr="00570267">
        <w:rPr>
          <w:rFonts w:cs="Times New Roman"/>
          <w:sz w:val="22"/>
          <w:szCs w:val="22"/>
        </w:rPr>
        <w:t>5 mg kapsułki twarde:</w:t>
      </w:r>
    </w:p>
    <w:p w14:paraId="4C4A2178" w14:textId="77777777" w:rsidR="007C0988" w:rsidRPr="00570267" w:rsidRDefault="007C0988" w:rsidP="00EA3882">
      <w:pPr>
        <w:numPr>
          <w:ilvl w:val="0"/>
          <w:numId w:val="35"/>
        </w:numPr>
        <w:tabs>
          <w:tab w:val="clear" w:pos="1146"/>
          <w:tab w:val="left" w:pos="567"/>
        </w:tabs>
        <w:ind w:left="567" w:hanging="567"/>
        <w:rPr>
          <w:rFonts w:cs="Times New Roman"/>
          <w:iCs/>
          <w:sz w:val="22"/>
          <w:szCs w:val="22"/>
        </w:rPr>
      </w:pPr>
      <w:r w:rsidRPr="00570267">
        <w:rPr>
          <w:rFonts w:cs="Times New Roman"/>
          <w:iCs/>
          <w:sz w:val="22"/>
          <w:szCs w:val="22"/>
        </w:rPr>
        <w:t>Substancją czynną leku jest lenalidomid. Każda kapsułka zawiera 5 mg lenalidomidu.</w:t>
      </w:r>
    </w:p>
    <w:p w14:paraId="52F2D02F" w14:textId="77777777" w:rsidR="007C0988" w:rsidRPr="00570267" w:rsidRDefault="007C0988" w:rsidP="00EA3882">
      <w:pPr>
        <w:numPr>
          <w:ilvl w:val="0"/>
          <w:numId w:val="35"/>
        </w:numPr>
        <w:tabs>
          <w:tab w:val="clear" w:pos="1146"/>
          <w:tab w:val="left" w:pos="567"/>
        </w:tabs>
        <w:ind w:left="567" w:hanging="567"/>
        <w:rPr>
          <w:rFonts w:cs="Times New Roman"/>
          <w:iCs/>
          <w:sz w:val="22"/>
          <w:szCs w:val="22"/>
        </w:rPr>
      </w:pPr>
      <w:r w:rsidRPr="00570267">
        <w:rPr>
          <w:rFonts w:cs="Times New Roman"/>
          <w:iCs/>
          <w:sz w:val="22"/>
          <w:szCs w:val="22"/>
        </w:rPr>
        <w:t>Pozostałe składniki to:</w:t>
      </w:r>
    </w:p>
    <w:p w14:paraId="482981E0" w14:textId="77777777" w:rsidR="007C0988" w:rsidRPr="00570267" w:rsidRDefault="007C0988" w:rsidP="00FB34D5">
      <w:pPr>
        <w:numPr>
          <w:ilvl w:val="0"/>
          <w:numId w:val="5"/>
        </w:numPr>
        <w:tabs>
          <w:tab w:val="clear" w:pos="1174"/>
        </w:tabs>
        <w:ind w:left="1134" w:hanging="567"/>
        <w:rPr>
          <w:rFonts w:cs="Times New Roman"/>
          <w:sz w:val="22"/>
          <w:szCs w:val="22"/>
        </w:rPr>
      </w:pPr>
      <w:r w:rsidRPr="00570267">
        <w:rPr>
          <w:rFonts w:cs="Times New Roman"/>
          <w:sz w:val="22"/>
          <w:szCs w:val="22"/>
        </w:rPr>
        <w:t xml:space="preserve">zawartość kapsułki: skrobia </w:t>
      </w:r>
      <w:r w:rsidR="004F4106" w:rsidRPr="00570267">
        <w:rPr>
          <w:rFonts w:cs="Times New Roman"/>
          <w:sz w:val="22"/>
          <w:szCs w:val="22"/>
        </w:rPr>
        <w:t xml:space="preserve">kukurydziana </w:t>
      </w:r>
      <w:r w:rsidRPr="00570267">
        <w:rPr>
          <w:rFonts w:cs="Times New Roman"/>
          <w:sz w:val="22"/>
          <w:szCs w:val="22"/>
        </w:rPr>
        <w:t>żelowana, celuloza mikrokrystaliczna, kroskarmeloza sodowa, krzemionka koloidalna bezwodna, sodu fumaran stearylowy;</w:t>
      </w:r>
    </w:p>
    <w:p w14:paraId="7B68504E" w14:textId="77777777" w:rsidR="007C0988" w:rsidRPr="00570267" w:rsidRDefault="007C0988" w:rsidP="00FB34D5">
      <w:pPr>
        <w:numPr>
          <w:ilvl w:val="0"/>
          <w:numId w:val="5"/>
        </w:numPr>
        <w:tabs>
          <w:tab w:val="clear" w:pos="1174"/>
        </w:tabs>
        <w:ind w:left="1134" w:hanging="567"/>
        <w:rPr>
          <w:rFonts w:cs="Times New Roman"/>
          <w:sz w:val="22"/>
          <w:szCs w:val="22"/>
        </w:rPr>
      </w:pPr>
      <w:r w:rsidRPr="00570267">
        <w:rPr>
          <w:rFonts w:cs="Times New Roman"/>
          <w:sz w:val="22"/>
          <w:szCs w:val="22"/>
        </w:rPr>
        <w:t xml:space="preserve">otoczka kapsułki: tytanu dwutlenek </w:t>
      </w:r>
      <w:r w:rsidR="00F125D0" w:rsidRPr="00570267">
        <w:rPr>
          <w:rFonts w:cs="Times New Roman"/>
          <w:sz w:val="22"/>
          <w:szCs w:val="22"/>
        </w:rPr>
        <w:t>(</w:t>
      </w:r>
      <w:r w:rsidRPr="00570267">
        <w:rPr>
          <w:rFonts w:cs="Times New Roman"/>
          <w:sz w:val="22"/>
          <w:szCs w:val="22"/>
        </w:rPr>
        <w:t>E171</w:t>
      </w:r>
      <w:r w:rsidR="00F125D0" w:rsidRPr="00570267">
        <w:rPr>
          <w:rFonts w:cs="Times New Roman"/>
          <w:sz w:val="22"/>
          <w:szCs w:val="22"/>
        </w:rPr>
        <w:t>)</w:t>
      </w:r>
      <w:r w:rsidRPr="00570267">
        <w:rPr>
          <w:rFonts w:cs="Times New Roman"/>
          <w:sz w:val="22"/>
          <w:szCs w:val="22"/>
        </w:rPr>
        <w:t>, żelatyna;</w:t>
      </w:r>
    </w:p>
    <w:p w14:paraId="6BDDA9AF" w14:textId="77777777" w:rsidR="007C0988" w:rsidRPr="00570267" w:rsidRDefault="007C0988" w:rsidP="00FB34D5">
      <w:pPr>
        <w:numPr>
          <w:ilvl w:val="0"/>
          <w:numId w:val="5"/>
        </w:numPr>
        <w:tabs>
          <w:tab w:val="clear" w:pos="1174"/>
        </w:tabs>
        <w:ind w:left="1134" w:hanging="567"/>
        <w:rPr>
          <w:rFonts w:cs="Times New Roman"/>
          <w:sz w:val="22"/>
          <w:szCs w:val="22"/>
        </w:rPr>
      </w:pPr>
      <w:r w:rsidRPr="00570267">
        <w:rPr>
          <w:rFonts w:cs="Times New Roman"/>
          <w:sz w:val="22"/>
          <w:szCs w:val="22"/>
        </w:rPr>
        <w:t>atrament nadruku: szelak, glikol propylenowy</w:t>
      </w:r>
      <w:r w:rsidR="00FC682C" w:rsidRPr="00570267">
        <w:rPr>
          <w:rFonts w:cs="Times New Roman"/>
          <w:sz w:val="22"/>
          <w:szCs w:val="22"/>
        </w:rPr>
        <w:t xml:space="preserve"> </w:t>
      </w:r>
      <w:r w:rsidR="00F125D0" w:rsidRPr="00570267">
        <w:rPr>
          <w:rFonts w:cs="Times New Roman"/>
          <w:sz w:val="22"/>
          <w:szCs w:val="22"/>
        </w:rPr>
        <w:t>(</w:t>
      </w:r>
      <w:r w:rsidR="00FC682C" w:rsidRPr="00570267">
        <w:rPr>
          <w:rFonts w:cs="Times New Roman"/>
          <w:sz w:val="22"/>
          <w:szCs w:val="22"/>
        </w:rPr>
        <w:t>E1520</w:t>
      </w:r>
      <w:r w:rsidR="00F125D0" w:rsidRPr="00570267">
        <w:rPr>
          <w:rFonts w:cs="Times New Roman"/>
          <w:sz w:val="22"/>
          <w:szCs w:val="22"/>
        </w:rPr>
        <w:t>)</w:t>
      </w:r>
      <w:r w:rsidRPr="00570267">
        <w:rPr>
          <w:rFonts w:cs="Times New Roman"/>
          <w:sz w:val="22"/>
          <w:szCs w:val="22"/>
        </w:rPr>
        <w:t xml:space="preserve">, potasu wodorotlenek i żelaza tlenek czarny </w:t>
      </w:r>
      <w:r w:rsidR="00F125D0" w:rsidRPr="00570267">
        <w:rPr>
          <w:rFonts w:cs="Times New Roman"/>
          <w:sz w:val="22"/>
          <w:szCs w:val="22"/>
        </w:rPr>
        <w:t>(</w:t>
      </w:r>
      <w:r w:rsidRPr="00570267">
        <w:rPr>
          <w:rFonts w:cs="Times New Roman"/>
          <w:sz w:val="22"/>
          <w:szCs w:val="22"/>
        </w:rPr>
        <w:t>E172</w:t>
      </w:r>
      <w:r w:rsidR="00F125D0" w:rsidRPr="00570267">
        <w:rPr>
          <w:rFonts w:cs="Times New Roman"/>
          <w:sz w:val="22"/>
          <w:szCs w:val="22"/>
        </w:rPr>
        <w:t>)</w:t>
      </w:r>
      <w:r w:rsidRPr="00570267">
        <w:rPr>
          <w:rFonts w:cs="Times New Roman"/>
          <w:sz w:val="22"/>
          <w:szCs w:val="22"/>
        </w:rPr>
        <w:t>.</w:t>
      </w:r>
    </w:p>
    <w:p w14:paraId="31C38766" w14:textId="77777777" w:rsidR="007C0988" w:rsidRPr="00570267" w:rsidRDefault="007C0988" w:rsidP="004F3BCB">
      <w:pPr>
        <w:tabs>
          <w:tab w:val="left" w:pos="993"/>
        </w:tabs>
        <w:rPr>
          <w:rFonts w:cs="Times New Roman"/>
          <w:sz w:val="22"/>
          <w:szCs w:val="22"/>
        </w:rPr>
      </w:pPr>
    </w:p>
    <w:p w14:paraId="352E3264" w14:textId="77777777" w:rsidR="007C0988" w:rsidRPr="00570267" w:rsidRDefault="007C0988" w:rsidP="00EA3882">
      <w:pPr>
        <w:numPr>
          <w:ilvl w:val="12"/>
          <w:numId w:val="0"/>
        </w:numPr>
        <w:rPr>
          <w:rFonts w:cs="Times New Roman"/>
          <w:sz w:val="22"/>
          <w:szCs w:val="22"/>
        </w:rPr>
      </w:pPr>
      <w:r w:rsidRPr="00570267">
        <w:rPr>
          <w:rFonts w:cs="Times New Roman"/>
          <w:bCs/>
          <w:iCs/>
          <w:sz w:val="22"/>
          <w:szCs w:val="22"/>
        </w:rPr>
        <w:t xml:space="preserve">Lenalidomide Mylan </w:t>
      </w:r>
      <w:r w:rsidRPr="00570267">
        <w:rPr>
          <w:rFonts w:cs="Times New Roman"/>
          <w:sz w:val="22"/>
          <w:szCs w:val="22"/>
        </w:rPr>
        <w:t>7,5 mg kapsułki twarde:</w:t>
      </w:r>
    </w:p>
    <w:p w14:paraId="484FF41A" w14:textId="77777777" w:rsidR="007C0988" w:rsidRPr="00570267" w:rsidRDefault="007C0988" w:rsidP="00EA3882">
      <w:pPr>
        <w:numPr>
          <w:ilvl w:val="0"/>
          <w:numId w:val="35"/>
        </w:numPr>
        <w:tabs>
          <w:tab w:val="clear" w:pos="1146"/>
          <w:tab w:val="left" w:pos="567"/>
        </w:tabs>
        <w:ind w:left="567" w:hanging="567"/>
        <w:rPr>
          <w:rFonts w:cs="Times New Roman"/>
          <w:iCs/>
          <w:sz w:val="22"/>
          <w:szCs w:val="22"/>
        </w:rPr>
      </w:pPr>
      <w:r w:rsidRPr="00570267">
        <w:rPr>
          <w:rFonts w:cs="Times New Roman"/>
          <w:iCs/>
          <w:sz w:val="22"/>
          <w:szCs w:val="22"/>
        </w:rPr>
        <w:t>Substancją czynną leku jest lenalidomid. Każda kapsułka zawiera 7,5 mg lenalidomidu.</w:t>
      </w:r>
    </w:p>
    <w:p w14:paraId="3E54781D" w14:textId="77777777" w:rsidR="007C0988" w:rsidRPr="00570267" w:rsidRDefault="007C0988" w:rsidP="00EA3882">
      <w:pPr>
        <w:numPr>
          <w:ilvl w:val="0"/>
          <w:numId w:val="35"/>
        </w:numPr>
        <w:tabs>
          <w:tab w:val="clear" w:pos="1146"/>
          <w:tab w:val="left" w:pos="567"/>
        </w:tabs>
        <w:ind w:left="567" w:hanging="567"/>
        <w:rPr>
          <w:rFonts w:cs="Times New Roman"/>
          <w:iCs/>
          <w:sz w:val="22"/>
          <w:szCs w:val="22"/>
        </w:rPr>
      </w:pPr>
      <w:r w:rsidRPr="00570267">
        <w:rPr>
          <w:rFonts w:cs="Times New Roman"/>
          <w:iCs/>
          <w:sz w:val="22"/>
          <w:szCs w:val="22"/>
        </w:rPr>
        <w:t>Pozostałe składniki to:</w:t>
      </w:r>
    </w:p>
    <w:p w14:paraId="4990D53D" w14:textId="77777777" w:rsidR="007C0988" w:rsidRPr="00570267" w:rsidRDefault="007C0988" w:rsidP="004F3BCB">
      <w:pPr>
        <w:numPr>
          <w:ilvl w:val="0"/>
          <w:numId w:val="5"/>
        </w:numPr>
        <w:tabs>
          <w:tab w:val="clear" w:pos="1174"/>
        </w:tabs>
        <w:ind w:left="1134" w:hanging="567"/>
        <w:rPr>
          <w:rFonts w:cs="Times New Roman"/>
          <w:sz w:val="22"/>
          <w:szCs w:val="22"/>
        </w:rPr>
      </w:pPr>
      <w:r w:rsidRPr="00570267">
        <w:rPr>
          <w:rFonts w:cs="Times New Roman"/>
          <w:sz w:val="22"/>
          <w:szCs w:val="22"/>
        </w:rPr>
        <w:t xml:space="preserve">zawartość kapsułki: skrobia </w:t>
      </w:r>
      <w:r w:rsidR="004F4106" w:rsidRPr="00570267">
        <w:rPr>
          <w:rFonts w:cs="Times New Roman"/>
          <w:sz w:val="22"/>
          <w:szCs w:val="22"/>
        </w:rPr>
        <w:t xml:space="preserve">kukurydziana </w:t>
      </w:r>
      <w:r w:rsidRPr="00570267">
        <w:rPr>
          <w:rFonts w:cs="Times New Roman"/>
          <w:sz w:val="22"/>
          <w:szCs w:val="22"/>
        </w:rPr>
        <w:t>żelowana, celuloza mikrokrystaliczna, kroskarmeloza sodowa, krzemionka koloidalna bezwodna, sodu fumaran stearylowy;</w:t>
      </w:r>
    </w:p>
    <w:p w14:paraId="545163CB" w14:textId="77777777" w:rsidR="007C0988" w:rsidRPr="00570267" w:rsidRDefault="007C0988" w:rsidP="004F3BCB">
      <w:pPr>
        <w:numPr>
          <w:ilvl w:val="0"/>
          <w:numId w:val="5"/>
        </w:numPr>
        <w:tabs>
          <w:tab w:val="clear" w:pos="1174"/>
        </w:tabs>
        <w:ind w:left="1134" w:hanging="567"/>
        <w:rPr>
          <w:rFonts w:cs="Times New Roman"/>
          <w:sz w:val="22"/>
          <w:szCs w:val="22"/>
        </w:rPr>
      </w:pPr>
      <w:r w:rsidRPr="00570267">
        <w:rPr>
          <w:rFonts w:cs="Times New Roman"/>
          <w:sz w:val="22"/>
          <w:szCs w:val="22"/>
        </w:rPr>
        <w:t xml:space="preserve">otoczka kapsułki: żelaza tlenek żółty </w:t>
      </w:r>
      <w:r w:rsidR="00F125D0" w:rsidRPr="00570267">
        <w:rPr>
          <w:rFonts w:cs="Times New Roman"/>
          <w:sz w:val="22"/>
          <w:szCs w:val="22"/>
        </w:rPr>
        <w:t>(</w:t>
      </w:r>
      <w:r w:rsidRPr="00570267">
        <w:rPr>
          <w:rFonts w:cs="Times New Roman"/>
          <w:sz w:val="22"/>
          <w:szCs w:val="22"/>
        </w:rPr>
        <w:t>E172</w:t>
      </w:r>
      <w:r w:rsidR="00F125D0" w:rsidRPr="00570267">
        <w:rPr>
          <w:rFonts w:cs="Times New Roman"/>
          <w:sz w:val="22"/>
          <w:szCs w:val="22"/>
        </w:rPr>
        <w:t>)</w:t>
      </w:r>
      <w:r w:rsidRPr="00570267">
        <w:rPr>
          <w:rFonts w:cs="Times New Roman"/>
          <w:sz w:val="22"/>
          <w:szCs w:val="22"/>
        </w:rPr>
        <w:t xml:space="preserve">, tytanu dwutlenek </w:t>
      </w:r>
      <w:r w:rsidR="00F125D0" w:rsidRPr="00570267">
        <w:rPr>
          <w:rFonts w:cs="Times New Roman"/>
          <w:sz w:val="22"/>
          <w:szCs w:val="22"/>
        </w:rPr>
        <w:t>(</w:t>
      </w:r>
      <w:r w:rsidRPr="00570267">
        <w:rPr>
          <w:rFonts w:cs="Times New Roman"/>
          <w:sz w:val="22"/>
          <w:szCs w:val="22"/>
        </w:rPr>
        <w:t>E171</w:t>
      </w:r>
      <w:r w:rsidR="00F125D0" w:rsidRPr="00570267">
        <w:rPr>
          <w:rFonts w:cs="Times New Roman"/>
          <w:sz w:val="22"/>
          <w:szCs w:val="22"/>
        </w:rPr>
        <w:t>)</w:t>
      </w:r>
      <w:r w:rsidRPr="00570267">
        <w:rPr>
          <w:rFonts w:cs="Times New Roman"/>
          <w:sz w:val="22"/>
          <w:szCs w:val="22"/>
        </w:rPr>
        <w:t>, żelatyna;</w:t>
      </w:r>
    </w:p>
    <w:p w14:paraId="516E4C65" w14:textId="77777777" w:rsidR="007C0988" w:rsidRPr="00570267" w:rsidRDefault="007C0988" w:rsidP="004F3BCB">
      <w:pPr>
        <w:numPr>
          <w:ilvl w:val="0"/>
          <w:numId w:val="5"/>
        </w:numPr>
        <w:tabs>
          <w:tab w:val="clear" w:pos="1174"/>
        </w:tabs>
        <w:ind w:left="1134" w:hanging="567"/>
        <w:rPr>
          <w:rFonts w:cs="Times New Roman"/>
          <w:sz w:val="22"/>
          <w:szCs w:val="22"/>
        </w:rPr>
      </w:pPr>
      <w:r w:rsidRPr="00570267">
        <w:rPr>
          <w:rFonts w:cs="Times New Roman"/>
          <w:sz w:val="22"/>
          <w:szCs w:val="22"/>
        </w:rPr>
        <w:t>atrament nadruku: szelak, glikol propylenowy</w:t>
      </w:r>
      <w:r w:rsidR="00FC682C" w:rsidRPr="00570267">
        <w:rPr>
          <w:rFonts w:cs="Times New Roman"/>
          <w:sz w:val="22"/>
          <w:szCs w:val="22"/>
        </w:rPr>
        <w:t xml:space="preserve"> </w:t>
      </w:r>
      <w:r w:rsidR="00F125D0" w:rsidRPr="00570267">
        <w:rPr>
          <w:rFonts w:cs="Times New Roman"/>
          <w:sz w:val="22"/>
          <w:szCs w:val="22"/>
        </w:rPr>
        <w:t>(</w:t>
      </w:r>
      <w:r w:rsidR="00FC682C" w:rsidRPr="00570267">
        <w:rPr>
          <w:rFonts w:cs="Times New Roman"/>
          <w:sz w:val="22"/>
          <w:szCs w:val="22"/>
        </w:rPr>
        <w:t>E1520</w:t>
      </w:r>
      <w:r w:rsidR="00F125D0" w:rsidRPr="00570267">
        <w:rPr>
          <w:rFonts w:cs="Times New Roman"/>
          <w:sz w:val="22"/>
          <w:szCs w:val="22"/>
        </w:rPr>
        <w:t>)</w:t>
      </w:r>
      <w:r w:rsidRPr="00570267">
        <w:rPr>
          <w:rFonts w:cs="Times New Roman"/>
          <w:sz w:val="22"/>
          <w:szCs w:val="22"/>
        </w:rPr>
        <w:t xml:space="preserve">, żelaza tlenek czarny </w:t>
      </w:r>
      <w:r w:rsidR="00F125D0" w:rsidRPr="00570267">
        <w:rPr>
          <w:rFonts w:cs="Times New Roman"/>
          <w:sz w:val="22"/>
          <w:szCs w:val="22"/>
        </w:rPr>
        <w:t>(</w:t>
      </w:r>
      <w:r w:rsidRPr="00570267">
        <w:rPr>
          <w:rFonts w:cs="Times New Roman"/>
          <w:sz w:val="22"/>
          <w:szCs w:val="22"/>
        </w:rPr>
        <w:t>E172</w:t>
      </w:r>
      <w:r w:rsidR="00F125D0" w:rsidRPr="00570267">
        <w:rPr>
          <w:rFonts w:cs="Times New Roman"/>
          <w:sz w:val="22"/>
          <w:szCs w:val="22"/>
        </w:rPr>
        <w:t>)</w:t>
      </w:r>
      <w:r w:rsidRPr="00570267">
        <w:rPr>
          <w:rFonts w:cs="Times New Roman"/>
          <w:sz w:val="22"/>
          <w:szCs w:val="22"/>
        </w:rPr>
        <w:t xml:space="preserve"> i potasu wodorotlenek.</w:t>
      </w:r>
    </w:p>
    <w:p w14:paraId="0F759CE1" w14:textId="77777777" w:rsidR="007C0988" w:rsidRPr="00570267" w:rsidRDefault="007C0988" w:rsidP="00EA3882">
      <w:pPr>
        <w:numPr>
          <w:ilvl w:val="12"/>
          <w:numId w:val="0"/>
        </w:numPr>
        <w:rPr>
          <w:rFonts w:cs="Times New Roman"/>
          <w:b/>
          <w:sz w:val="22"/>
          <w:szCs w:val="22"/>
        </w:rPr>
      </w:pPr>
    </w:p>
    <w:p w14:paraId="2E102394" w14:textId="77777777" w:rsidR="007C0988" w:rsidRPr="00570267" w:rsidRDefault="007C0988" w:rsidP="00EA3882">
      <w:pPr>
        <w:rPr>
          <w:rFonts w:cs="Times New Roman"/>
          <w:sz w:val="22"/>
          <w:szCs w:val="22"/>
          <w:u w:val="single"/>
        </w:rPr>
      </w:pPr>
      <w:r w:rsidRPr="00570267">
        <w:rPr>
          <w:rFonts w:cs="Times New Roman"/>
          <w:bCs/>
          <w:iCs/>
          <w:sz w:val="22"/>
          <w:szCs w:val="22"/>
        </w:rPr>
        <w:t xml:space="preserve">Lenalidomide Mylan </w:t>
      </w:r>
      <w:r w:rsidRPr="00570267">
        <w:rPr>
          <w:rFonts w:cs="Times New Roman"/>
          <w:sz w:val="22"/>
          <w:szCs w:val="22"/>
        </w:rPr>
        <w:t>10 mg kapsułki twarde:</w:t>
      </w:r>
    </w:p>
    <w:p w14:paraId="3C31B550" w14:textId="77777777" w:rsidR="007C0988" w:rsidRPr="00570267" w:rsidRDefault="007C0988" w:rsidP="004F3BCB">
      <w:pPr>
        <w:numPr>
          <w:ilvl w:val="0"/>
          <w:numId w:val="35"/>
        </w:numPr>
        <w:tabs>
          <w:tab w:val="clear" w:pos="1146"/>
          <w:tab w:val="left" w:pos="567"/>
        </w:tabs>
        <w:ind w:left="567" w:hanging="567"/>
        <w:rPr>
          <w:rFonts w:cs="Times New Roman"/>
          <w:iCs/>
          <w:sz w:val="22"/>
          <w:szCs w:val="22"/>
        </w:rPr>
      </w:pPr>
      <w:r w:rsidRPr="00570267">
        <w:rPr>
          <w:rFonts w:cs="Times New Roman"/>
          <w:iCs/>
          <w:sz w:val="22"/>
          <w:szCs w:val="22"/>
        </w:rPr>
        <w:t>Substancją czynną leku jest lenalidomid. Każda kapsułka zawiera 10 mg lenalidomidu.</w:t>
      </w:r>
    </w:p>
    <w:p w14:paraId="5A05A204" w14:textId="77777777" w:rsidR="007C0988" w:rsidRPr="00570267" w:rsidRDefault="007C0988" w:rsidP="00EA3882">
      <w:pPr>
        <w:numPr>
          <w:ilvl w:val="0"/>
          <w:numId w:val="35"/>
        </w:numPr>
        <w:tabs>
          <w:tab w:val="clear" w:pos="1146"/>
          <w:tab w:val="left" w:pos="567"/>
        </w:tabs>
        <w:ind w:left="567" w:hanging="567"/>
        <w:rPr>
          <w:rFonts w:cs="Times New Roman"/>
          <w:iCs/>
          <w:sz w:val="22"/>
          <w:szCs w:val="22"/>
        </w:rPr>
      </w:pPr>
      <w:r w:rsidRPr="00570267">
        <w:rPr>
          <w:rFonts w:cs="Times New Roman"/>
          <w:iCs/>
          <w:sz w:val="22"/>
          <w:szCs w:val="22"/>
        </w:rPr>
        <w:t>Pozostałe składniki to:</w:t>
      </w:r>
    </w:p>
    <w:p w14:paraId="25255922" w14:textId="77777777" w:rsidR="007C0988" w:rsidRPr="00570267" w:rsidRDefault="007C0988" w:rsidP="004F3BCB">
      <w:pPr>
        <w:numPr>
          <w:ilvl w:val="0"/>
          <w:numId w:val="5"/>
        </w:numPr>
        <w:tabs>
          <w:tab w:val="clear" w:pos="1174"/>
        </w:tabs>
        <w:ind w:left="1134" w:hanging="567"/>
        <w:rPr>
          <w:rFonts w:cs="Times New Roman"/>
          <w:sz w:val="22"/>
          <w:szCs w:val="22"/>
        </w:rPr>
      </w:pPr>
      <w:r w:rsidRPr="00570267">
        <w:rPr>
          <w:rFonts w:cs="Times New Roman"/>
          <w:sz w:val="22"/>
          <w:szCs w:val="22"/>
        </w:rPr>
        <w:t xml:space="preserve">zawartość kapsułki: skrobia </w:t>
      </w:r>
      <w:r w:rsidR="004F4106" w:rsidRPr="00570267">
        <w:rPr>
          <w:rFonts w:cs="Times New Roman"/>
          <w:sz w:val="22"/>
          <w:szCs w:val="22"/>
        </w:rPr>
        <w:t xml:space="preserve">kukurydziana </w:t>
      </w:r>
      <w:r w:rsidRPr="00570267">
        <w:rPr>
          <w:rFonts w:cs="Times New Roman"/>
          <w:sz w:val="22"/>
          <w:szCs w:val="22"/>
        </w:rPr>
        <w:t>żelowana, celuloza mikrokrystaliczna, kroskarmeloza sodowa, krzemionka koloidalna bezwodna, sodu fumaran stearylowy;</w:t>
      </w:r>
    </w:p>
    <w:p w14:paraId="24D9337D" w14:textId="77777777" w:rsidR="007C0988" w:rsidRPr="00570267" w:rsidRDefault="007C0988" w:rsidP="004F3BCB">
      <w:pPr>
        <w:numPr>
          <w:ilvl w:val="0"/>
          <w:numId w:val="5"/>
        </w:numPr>
        <w:tabs>
          <w:tab w:val="clear" w:pos="1174"/>
        </w:tabs>
        <w:ind w:left="1134" w:hanging="567"/>
        <w:rPr>
          <w:rFonts w:cs="Times New Roman"/>
          <w:sz w:val="22"/>
          <w:szCs w:val="22"/>
        </w:rPr>
      </w:pPr>
      <w:r w:rsidRPr="00570267">
        <w:rPr>
          <w:rFonts w:cs="Times New Roman"/>
          <w:sz w:val="22"/>
          <w:szCs w:val="22"/>
        </w:rPr>
        <w:t xml:space="preserve">otoczka kapsułki: żelatyna, tytanu dwutlenek </w:t>
      </w:r>
      <w:r w:rsidR="00F125D0" w:rsidRPr="00570267">
        <w:rPr>
          <w:rFonts w:cs="Times New Roman"/>
          <w:sz w:val="22"/>
          <w:szCs w:val="22"/>
        </w:rPr>
        <w:t>(</w:t>
      </w:r>
      <w:r w:rsidRPr="00570267">
        <w:rPr>
          <w:rFonts w:cs="Times New Roman"/>
          <w:sz w:val="22"/>
          <w:szCs w:val="22"/>
        </w:rPr>
        <w:t>E171</w:t>
      </w:r>
      <w:r w:rsidR="00F125D0" w:rsidRPr="00570267">
        <w:rPr>
          <w:rFonts w:cs="Times New Roman"/>
          <w:sz w:val="22"/>
          <w:szCs w:val="22"/>
        </w:rPr>
        <w:t>)</w:t>
      </w:r>
      <w:r w:rsidRPr="00570267">
        <w:rPr>
          <w:rFonts w:cs="Times New Roman"/>
          <w:sz w:val="22"/>
          <w:szCs w:val="22"/>
        </w:rPr>
        <w:t xml:space="preserve">, żelaza tlenek czarny </w:t>
      </w:r>
      <w:r w:rsidR="00F125D0" w:rsidRPr="00570267">
        <w:rPr>
          <w:rFonts w:cs="Times New Roman"/>
          <w:sz w:val="22"/>
          <w:szCs w:val="22"/>
        </w:rPr>
        <w:t>(</w:t>
      </w:r>
      <w:r w:rsidRPr="00570267">
        <w:rPr>
          <w:rFonts w:cs="Times New Roman"/>
          <w:sz w:val="22"/>
          <w:szCs w:val="22"/>
        </w:rPr>
        <w:t>E172</w:t>
      </w:r>
      <w:r w:rsidR="00F125D0" w:rsidRPr="00570267">
        <w:rPr>
          <w:rFonts w:cs="Times New Roman"/>
          <w:sz w:val="22"/>
          <w:szCs w:val="22"/>
        </w:rPr>
        <w:t>)</w:t>
      </w:r>
      <w:r w:rsidRPr="00570267">
        <w:rPr>
          <w:rFonts w:cs="Times New Roman"/>
          <w:sz w:val="22"/>
          <w:szCs w:val="22"/>
        </w:rPr>
        <w:t xml:space="preserve"> i żelaza tlenek żółty </w:t>
      </w:r>
      <w:r w:rsidR="00F125D0" w:rsidRPr="00570267">
        <w:rPr>
          <w:rFonts w:cs="Times New Roman"/>
          <w:sz w:val="22"/>
          <w:szCs w:val="22"/>
        </w:rPr>
        <w:t>(</w:t>
      </w:r>
      <w:r w:rsidRPr="00570267">
        <w:rPr>
          <w:rFonts w:cs="Times New Roman"/>
          <w:sz w:val="22"/>
          <w:szCs w:val="22"/>
        </w:rPr>
        <w:t>E172</w:t>
      </w:r>
      <w:r w:rsidR="00F125D0" w:rsidRPr="00570267">
        <w:rPr>
          <w:rFonts w:cs="Times New Roman"/>
          <w:sz w:val="22"/>
          <w:szCs w:val="22"/>
        </w:rPr>
        <w:t>)</w:t>
      </w:r>
      <w:r w:rsidRPr="00570267">
        <w:rPr>
          <w:rFonts w:cs="Times New Roman"/>
          <w:sz w:val="22"/>
          <w:szCs w:val="22"/>
        </w:rPr>
        <w:t xml:space="preserve">, indygokarmin </w:t>
      </w:r>
      <w:r w:rsidR="00F125D0" w:rsidRPr="00570267">
        <w:rPr>
          <w:rFonts w:cs="Times New Roman"/>
          <w:sz w:val="22"/>
          <w:szCs w:val="22"/>
        </w:rPr>
        <w:t>(</w:t>
      </w:r>
      <w:r w:rsidRPr="00570267">
        <w:rPr>
          <w:rFonts w:cs="Times New Roman"/>
          <w:sz w:val="22"/>
          <w:szCs w:val="22"/>
        </w:rPr>
        <w:t>E132</w:t>
      </w:r>
      <w:r w:rsidR="00F125D0" w:rsidRPr="00570267">
        <w:rPr>
          <w:rFonts w:cs="Times New Roman"/>
          <w:sz w:val="22"/>
          <w:szCs w:val="22"/>
        </w:rPr>
        <w:t>)</w:t>
      </w:r>
      <w:r w:rsidRPr="00570267">
        <w:rPr>
          <w:rFonts w:cs="Times New Roman"/>
          <w:sz w:val="22"/>
          <w:szCs w:val="22"/>
        </w:rPr>
        <w:t>;</w:t>
      </w:r>
    </w:p>
    <w:p w14:paraId="3B98F67C" w14:textId="77777777" w:rsidR="007C0988" w:rsidRPr="00570267" w:rsidRDefault="007C0988" w:rsidP="004F3BCB">
      <w:pPr>
        <w:numPr>
          <w:ilvl w:val="0"/>
          <w:numId w:val="5"/>
        </w:numPr>
        <w:tabs>
          <w:tab w:val="clear" w:pos="1174"/>
        </w:tabs>
        <w:ind w:left="1134" w:hanging="567"/>
        <w:rPr>
          <w:rFonts w:cs="Times New Roman"/>
          <w:sz w:val="22"/>
          <w:szCs w:val="22"/>
        </w:rPr>
      </w:pPr>
      <w:r w:rsidRPr="00570267">
        <w:rPr>
          <w:rFonts w:cs="Times New Roman"/>
          <w:sz w:val="22"/>
          <w:szCs w:val="22"/>
        </w:rPr>
        <w:t>atrament nadruku: szelak, glikol propylenowy</w:t>
      </w:r>
      <w:r w:rsidR="00FC682C" w:rsidRPr="00570267">
        <w:rPr>
          <w:rFonts w:cs="Times New Roman"/>
          <w:sz w:val="22"/>
          <w:szCs w:val="22"/>
        </w:rPr>
        <w:t xml:space="preserve"> </w:t>
      </w:r>
      <w:r w:rsidR="00F125D0" w:rsidRPr="00570267">
        <w:rPr>
          <w:rFonts w:cs="Times New Roman"/>
          <w:sz w:val="22"/>
          <w:szCs w:val="22"/>
        </w:rPr>
        <w:t>(</w:t>
      </w:r>
      <w:r w:rsidR="00FC682C" w:rsidRPr="00570267">
        <w:rPr>
          <w:rFonts w:cs="Times New Roman"/>
          <w:sz w:val="22"/>
          <w:szCs w:val="22"/>
        </w:rPr>
        <w:t>E1520</w:t>
      </w:r>
      <w:r w:rsidR="00F125D0" w:rsidRPr="00570267">
        <w:rPr>
          <w:rFonts w:cs="Times New Roman"/>
          <w:sz w:val="22"/>
          <w:szCs w:val="22"/>
        </w:rPr>
        <w:t>)</w:t>
      </w:r>
      <w:r w:rsidRPr="00570267">
        <w:rPr>
          <w:rFonts w:cs="Times New Roman"/>
          <w:sz w:val="22"/>
          <w:szCs w:val="22"/>
        </w:rPr>
        <w:t xml:space="preserve">, żelaza tlenek czarny </w:t>
      </w:r>
      <w:r w:rsidR="00F125D0" w:rsidRPr="00570267">
        <w:rPr>
          <w:rFonts w:cs="Times New Roman"/>
          <w:sz w:val="22"/>
          <w:szCs w:val="22"/>
        </w:rPr>
        <w:t>(</w:t>
      </w:r>
      <w:r w:rsidRPr="00570267">
        <w:rPr>
          <w:rFonts w:cs="Times New Roman"/>
          <w:sz w:val="22"/>
          <w:szCs w:val="22"/>
        </w:rPr>
        <w:t>E172</w:t>
      </w:r>
      <w:r w:rsidR="00F125D0" w:rsidRPr="00570267">
        <w:rPr>
          <w:rFonts w:cs="Times New Roman"/>
          <w:sz w:val="22"/>
          <w:szCs w:val="22"/>
        </w:rPr>
        <w:t>)</w:t>
      </w:r>
      <w:r w:rsidRPr="00570267">
        <w:rPr>
          <w:rFonts w:cs="Times New Roman"/>
          <w:sz w:val="22"/>
          <w:szCs w:val="22"/>
        </w:rPr>
        <w:t xml:space="preserve"> i potasu wodorotlenek.</w:t>
      </w:r>
    </w:p>
    <w:p w14:paraId="7634D619" w14:textId="77777777" w:rsidR="007C0988" w:rsidRPr="00570267" w:rsidRDefault="007C0988" w:rsidP="00EA3882">
      <w:pPr>
        <w:rPr>
          <w:rFonts w:cs="Times New Roman"/>
          <w:sz w:val="22"/>
          <w:szCs w:val="22"/>
        </w:rPr>
      </w:pPr>
    </w:p>
    <w:p w14:paraId="6406823A" w14:textId="77777777" w:rsidR="007C0988" w:rsidRPr="00570267" w:rsidRDefault="007C0988" w:rsidP="00EA3882">
      <w:pPr>
        <w:keepNext/>
        <w:rPr>
          <w:rFonts w:cs="Times New Roman"/>
          <w:sz w:val="22"/>
          <w:szCs w:val="22"/>
          <w:u w:val="single"/>
        </w:rPr>
      </w:pPr>
      <w:r w:rsidRPr="00570267">
        <w:rPr>
          <w:rFonts w:cs="Times New Roman"/>
          <w:bCs/>
          <w:iCs/>
          <w:sz w:val="22"/>
          <w:szCs w:val="22"/>
        </w:rPr>
        <w:t xml:space="preserve">Lenalidomide Mylan </w:t>
      </w:r>
      <w:r w:rsidRPr="00570267">
        <w:rPr>
          <w:rFonts w:cs="Times New Roman"/>
          <w:sz w:val="22"/>
          <w:szCs w:val="22"/>
        </w:rPr>
        <w:t>15 mg kapsułki twarde:</w:t>
      </w:r>
    </w:p>
    <w:p w14:paraId="68BEE2BB" w14:textId="77777777" w:rsidR="007C0988" w:rsidRPr="00570267" w:rsidRDefault="007C0988" w:rsidP="00EA3882">
      <w:pPr>
        <w:numPr>
          <w:ilvl w:val="0"/>
          <w:numId w:val="35"/>
        </w:numPr>
        <w:tabs>
          <w:tab w:val="clear" w:pos="1146"/>
          <w:tab w:val="left" w:pos="567"/>
        </w:tabs>
        <w:ind w:left="567" w:hanging="567"/>
        <w:rPr>
          <w:rFonts w:cs="Times New Roman"/>
          <w:iCs/>
          <w:sz w:val="22"/>
          <w:szCs w:val="22"/>
        </w:rPr>
      </w:pPr>
      <w:r w:rsidRPr="00570267">
        <w:rPr>
          <w:rFonts w:cs="Times New Roman"/>
          <w:iCs/>
          <w:sz w:val="22"/>
          <w:szCs w:val="22"/>
        </w:rPr>
        <w:t>Substancją czynną leku jest lenalidomid. Każda kapsułka zawiera 15 mg lenalidomidu.</w:t>
      </w:r>
    </w:p>
    <w:p w14:paraId="7E0CFCD7" w14:textId="77777777" w:rsidR="007C0988" w:rsidRPr="00570267" w:rsidRDefault="007C0988" w:rsidP="00EA3882">
      <w:pPr>
        <w:numPr>
          <w:ilvl w:val="0"/>
          <w:numId w:val="35"/>
        </w:numPr>
        <w:tabs>
          <w:tab w:val="clear" w:pos="1146"/>
          <w:tab w:val="left" w:pos="567"/>
        </w:tabs>
        <w:ind w:left="567" w:hanging="567"/>
        <w:rPr>
          <w:rFonts w:cs="Times New Roman"/>
          <w:iCs/>
          <w:sz w:val="22"/>
          <w:szCs w:val="22"/>
        </w:rPr>
      </w:pPr>
      <w:r w:rsidRPr="00570267">
        <w:rPr>
          <w:rFonts w:cs="Times New Roman"/>
          <w:iCs/>
          <w:sz w:val="22"/>
          <w:szCs w:val="22"/>
        </w:rPr>
        <w:t>Pozostałe składniki to:</w:t>
      </w:r>
    </w:p>
    <w:p w14:paraId="534CCD4C" w14:textId="77777777" w:rsidR="007C0988" w:rsidRPr="00570267" w:rsidRDefault="007C0988" w:rsidP="004F3BCB">
      <w:pPr>
        <w:numPr>
          <w:ilvl w:val="0"/>
          <w:numId w:val="5"/>
        </w:numPr>
        <w:tabs>
          <w:tab w:val="clear" w:pos="1174"/>
        </w:tabs>
        <w:ind w:left="1134" w:hanging="567"/>
        <w:rPr>
          <w:rFonts w:cs="Times New Roman"/>
          <w:sz w:val="22"/>
          <w:szCs w:val="22"/>
        </w:rPr>
      </w:pPr>
      <w:r w:rsidRPr="00570267">
        <w:rPr>
          <w:rFonts w:cs="Times New Roman"/>
          <w:sz w:val="22"/>
          <w:szCs w:val="22"/>
        </w:rPr>
        <w:t xml:space="preserve">zawartość kapsułki: skrobia </w:t>
      </w:r>
      <w:r w:rsidR="004F4106" w:rsidRPr="00570267">
        <w:rPr>
          <w:rFonts w:cs="Times New Roman"/>
          <w:sz w:val="22"/>
          <w:szCs w:val="22"/>
        </w:rPr>
        <w:t xml:space="preserve">kukurydziana </w:t>
      </w:r>
      <w:r w:rsidRPr="00570267">
        <w:rPr>
          <w:rFonts w:cs="Times New Roman"/>
          <w:sz w:val="22"/>
          <w:szCs w:val="22"/>
        </w:rPr>
        <w:t>żelowana, celuloza mikrokrystaliczna, kroskarmeloza sodowa, krzemionka koloidalna bezwodna, sodu fumaran stearylowy;</w:t>
      </w:r>
    </w:p>
    <w:p w14:paraId="446CCCED" w14:textId="77777777" w:rsidR="007C0988" w:rsidRPr="00570267" w:rsidRDefault="007C0988" w:rsidP="004F3BCB">
      <w:pPr>
        <w:numPr>
          <w:ilvl w:val="0"/>
          <w:numId w:val="5"/>
        </w:numPr>
        <w:tabs>
          <w:tab w:val="clear" w:pos="1174"/>
        </w:tabs>
        <w:ind w:left="1134" w:hanging="567"/>
        <w:rPr>
          <w:rFonts w:cs="Times New Roman"/>
          <w:sz w:val="22"/>
          <w:szCs w:val="22"/>
        </w:rPr>
      </w:pPr>
      <w:r w:rsidRPr="00570267">
        <w:rPr>
          <w:rFonts w:cs="Times New Roman"/>
          <w:sz w:val="22"/>
          <w:szCs w:val="22"/>
        </w:rPr>
        <w:t xml:space="preserve">otoczka kapsułki: tytanu dwutlenek </w:t>
      </w:r>
      <w:r w:rsidR="00F125D0" w:rsidRPr="00570267">
        <w:rPr>
          <w:rFonts w:cs="Times New Roman"/>
          <w:sz w:val="22"/>
          <w:szCs w:val="22"/>
        </w:rPr>
        <w:t>(</w:t>
      </w:r>
      <w:r w:rsidRPr="00570267">
        <w:rPr>
          <w:rFonts w:cs="Times New Roman"/>
          <w:sz w:val="22"/>
          <w:szCs w:val="22"/>
        </w:rPr>
        <w:t>E171</w:t>
      </w:r>
      <w:r w:rsidR="00F125D0" w:rsidRPr="00570267">
        <w:rPr>
          <w:rFonts w:cs="Times New Roman"/>
          <w:sz w:val="22"/>
          <w:szCs w:val="22"/>
        </w:rPr>
        <w:t>)</w:t>
      </w:r>
      <w:r w:rsidRPr="00570267">
        <w:rPr>
          <w:rFonts w:cs="Times New Roman"/>
          <w:sz w:val="22"/>
          <w:szCs w:val="22"/>
        </w:rPr>
        <w:t>, żelatyna;</w:t>
      </w:r>
    </w:p>
    <w:p w14:paraId="1CFE84A7" w14:textId="77777777" w:rsidR="007C0988" w:rsidRPr="00570267" w:rsidRDefault="007C0988" w:rsidP="004F3BCB">
      <w:pPr>
        <w:numPr>
          <w:ilvl w:val="0"/>
          <w:numId w:val="5"/>
        </w:numPr>
        <w:tabs>
          <w:tab w:val="clear" w:pos="1174"/>
        </w:tabs>
        <w:ind w:left="1134" w:hanging="567"/>
        <w:rPr>
          <w:rFonts w:cs="Times New Roman"/>
          <w:sz w:val="22"/>
          <w:szCs w:val="22"/>
        </w:rPr>
      </w:pPr>
      <w:r w:rsidRPr="00570267">
        <w:rPr>
          <w:rFonts w:cs="Times New Roman"/>
          <w:sz w:val="22"/>
          <w:szCs w:val="22"/>
        </w:rPr>
        <w:t>atrament nadruku: szelak, glikol propylenowy</w:t>
      </w:r>
      <w:r w:rsidR="00FC682C" w:rsidRPr="00570267">
        <w:rPr>
          <w:rFonts w:cs="Times New Roman"/>
          <w:sz w:val="22"/>
          <w:szCs w:val="22"/>
        </w:rPr>
        <w:t xml:space="preserve"> </w:t>
      </w:r>
      <w:r w:rsidR="00F125D0" w:rsidRPr="00570267">
        <w:rPr>
          <w:rFonts w:cs="Times New Roman"/>
          <w:sz w:val="22"/>
          <w:szCs w:val="22"/>
        </w:rPr>
        <w:t>(</w:t>
      </w:r>
      <w:r w:rsidR="00FC682C" w:rsidRPr="00570267">
        <w:rPr>
          <w:rFonts w:cs="Times New Roman"/>
          <w:sz w:val="22"/>
          <w:szCs w:val="22"/>
        </w:rPr>
        <w:t>E1520</w:t>
      </w:r>
      <w:r w:rsidR="00F125D0" w:rsidRPr="00570267">
        <w:rPr>
          <w:rFonts w:cs="Times New Roman"/>
          <w:sz w:val="22"/>
          <w:szCs w:val="22"/>
        </w:rPr>
        <w:t>)</w:t>
      </w:r>
      <w:r w:rsidRPr="00570267">
        <w:rPr>
          <w:rFonts w:cs="Times New Roman"/>
          <w:sz w:val="22"/>
          <w:szCs w:val="22"/>
        </w:rPr>
        <w:t xml:space="preserve">, żelaza tlenek czerwony </w:t>
      </w:r>
      <w:r w:rsidR="00F125D0" w:rsidRPr="00570267">
        <w:rPr>
          <w:rFonts w:cs="Times New Roman"/>
          <w:sz w:val="22"/>
          <w:szCs w:val="22"/>
        </w:rPr>
        <w:t>(</w:t>
      </w:r>
      <w:r w:rsidRPr="00570267">
        <w:rPr>
          <w:rFonts w:cs="Times New Roman"/>
          <w:sz w:val="22"/>
          <w:szCs w:val="22"/>
        </w:rPr>
        <w:t>E172</w:t>
      </w:r>
      <w:r w:rsidR="00F125D0" w:rsidRPr="00570267">
        <w:rPr>
          <w:rFonts w:cs="Times New Roman"/>
          <w:sz w:val="22"/>
          <w:szCs w:val="22"/>
        </w:rPr>
        <w:t>)</w:t>
      </w:r>
      <w:r w:rsidRPr="00570267">
        <w:rPr>
          <w:rFonts w:cs="Times New Roman"/>
          <w:sz w:val="22"/>
          <w:szCs w:val="22"/>
        </w:rPr>
        <w:t xml:space="preserve"> i symetykon.</w:t>
      </w:r>
    </w:p>
    <w:p w14:paraId="6B33CB5D" w14:textId="77777777" w:rsidR="007C0988" w:rsidRPr="00570267" w:rsidRDefault="007C0988" w:rsidP="00EA3882">
      <w:pPr>
        <w:rPr>
          <w:rFonts w:cs="Times New Roman"/>
          <w:sz w:val="22"/>
          <w:szCs w:val="22"/>
        </w:rPr>
      </w:pPr>
    </w:p>
    <w:p w14:paraId="3D0DA0AD" w14:textId="77777777" w:rsidR="007C0988" w:rsidRPr="00570267" w:rsidRDefault="007C0988" w:rsidP="00EA3882">
      <w:pPr>
        <w:rPr>
          <w:rFonts w:cs="Times New Roman"/>
          <w:sz w:val="22"/>
          <w:szCs w:val="22"/>
          <w:u w:val="single"/>
        </w:rPr>
      </w:pPr>
      <w:r w:rsidRPr="00570267">
        <w:rPr>
          <w:rFonts w:cs="Times New Roman"/>
          <w:bCs/>
          <w:iCs/>
          <w:sz w:val="22"/>
          <w:szCs w:val="22"/>
        </w:rPr>
        <w:t xml:space="preserve">Lenalidomide Mylan </w:t>
      </w:r>
      <w:r w:rsidRPr="00570267">
        <w:rPr>
          <w:rFonts w:cs="Times New Roman"/>
          <w:sz w:val="22"/>
          <w:szCs w:val="22"/>
        </w:rPr>
        <w:t>20 mg kapsułki twarde:</w:t>
      </w:r>
    </w:p>
    <w:p w14:paraId="4ED9EA48" w14:textId="77777777" w:rsidR="007C0988" w:rsidRPr="00570267" w:rsidRDefault="007C0988" w:rsidP="00EA3882">
      <w:pPr>
        <w:numPr>
          <w:ilvl w:val="0"/>
          <w:numId w:val="35"/>
        </w:numPr>
        <w:tabs>
          <w:tab w:val="clear" w:pos="1146"/>
          <w:tab w:val="left" w:pos="567"/>
        </w:tabs>
        <w:ind w:left="567" w:hanging="567"/>
        <w:rPr>
          <w:rFonts w:cs="Times New Roman"/>
          <w:iCs/>
          <w:sz w:val="22"/>
          <w:szCs w:val="22"/>
        </w:rPr>
      </w:pPr>
      <w:r w:rsidRPr="00570267">
        <w:rPr>
          <w:rFonts w:cs="Times New Roman"/>
          <w:iCs/>
          <w:sz w:val="22"/>
          <w:szCs w:val="22"/>
        </w:rPr>
        <w:t>Substancją czynną leku jest lenalidomid. Każda kapsułka zawiera 20 mg lenalidomidu.</w:t>
      </w:r>
    </w:p>
    <w:p w14:paraId="18FDB968" w14:textId="77777777" w:rsidR="007C0988" w:rsidRPr="00570267" w:rsidRDefault="007C0988" w:rsidP="00EA3882">
      <w:pPr>
        <w:numPr>
          <w:ilvl w:val="0"/>
          <w:numId w:val="35"/>
        </w:numPr>
        <w:tabs>
          <w:tab w:val="clear" w:pos="1146"/>
          <w:tab w:val="left" w:pos="567"/>
        </w:tabs>
        <w:ind w:left="567" w:hanging="567"/>
        <w:rPr>
          <w:rFonts w:cs="Times New Roman"/>
          <w:iCs/>
          <w:sz w:val="22"/>
          <w:szCs w:val="22"/>
        </w:rPr>
      </w:pPr>
      <w:r w:rsidRPr="00570267">
        <w:rPr>
          <w:rFonts w:cs="Times New Roman"/>
          <w:iCs/>
          <w:sz w:val="22"/>
          <w:szCs w:val="22"/>
        </w:rPr>
        <w:t>Pozostałe składniki to:</w:t>
      </w:r>
    </w:p>
    <w:p w14:paraId="58BE77D0" w14:textId="77777777" w:rsidR="007C0988" w:rsidRPr="00570267" w:rsidRDefault="007C0988" w:rsidP="004F3BCB">
      <w:pPr>
        <w:numPr>
          <w:ilvl w:val="0"/>
          <w:numId w:val="5"/>
        </w:numPr>
        <w:tabs>
          <w:tab w:val="clear" w:pos="1174"/>
        </w:tabs>
        <w:ind w:left="1134" w:hanging="567"/>
        <w:rPr>
          <w:rFonts w:cs="Times New Roman"/>
          <w:sz w:val="22"/>
          <w:szCs w:val="22"/>
        </w:rPr>
      </w:pPr>
      <w:r w:rsidRPr="00570267">
        <w:rPr>
          <w:rFonts w:cs="Times New Roman"/>
          <w:sz w:val="22"/>
          <w:szCs w:val="22"/>
        </w:rPr>
        <w:t xml:space="preserve">zawartość kapsułki: skrobia </w:t>
      </w:r>
      <w:r w:rsidR="004F4106" w:rsidRPr="00570267">
        <w:rPr>
          <w:rFonts w:cs="Times New Roman"/>
          <w:sz w:val="22"/>
          <w:szCs w:val="22"/>
        </w:rPr>
        <w:t xml:space="preserve">kukurydziana </w:t>
      </w:r>
      <w:r w:rsidRPr="00570267">
        <w:rPr>
          <w:rFonts w:cs="Times New Roman"/>
          <w:sz w:val="22"/>
          <w:szCs w:val="22"/>
        </w:rPr>
        <w:t>żelowana, celuloza mikrokrystaliczna, kroskarmeloza sodowa, krzemionka koloidalna bezwodna, sodu fumaran stearylowy;</w:t>
      </w:r>
    </w:p>
    <w:p w14:paraId="1E0746C6" w14:textId="77777777" w:rsidR="007C0988" w:rsidRPr="00570267" w:rsidRDefault="007C0988" w:rsidP="004F3BCB">
      <w:pPr>
        <w:numPr>
          <w:ilvl w:val="0"/>
          <w:numId w:val="5"/>
        </w:numPr>
        <w:tabs>
          <w:tab w:val="clear" w:pos="1174"/>
        </w:tabs>
        <w:ind w:left="1134" w:hanging="567"/>
        <w:rPr>
          <w:rFonts w:cs="Times New Roman"/>
          <w:sz w:val="22"/>
          <w:szCs w:val="22"/>
        </w:rPr>
      </w:pPr>
      <w:r w:rsidRPr="00570267">
        <w:rPr>
          <w:rFonts w:cs="Times New Roman"/>
          <w:sz w:val="22"/>
          <w:szCs w:val="22"/>
        </w:rPr>
        <w:lastRenderedPageBreak/>
        <w:t xml:space="preserve">otoczka kapsułki: żelaza tlenek żółty </w:t>
      </w:r>
      <w:r w:rsidR="00F125D0" w:rsidRPr="00570267">
        <w:rPr>
          <w:rFonts w:cs="Times New Roman"/>
          <w:sz w:val="22"/>
          <w:szCs w:val="22"/>
        </w:rPr>
        <w:t>(</w:t>
      </w:r>
      <w:r w:rsidRPr="00570267">
        <w:rPr>
          <w:rFonts w:cs="Times New Roman"/>
          <w:sz w:val="22"/>
          <w:szCs w:val="22"/>
        </w:rPr>
        <w:t>E172</w:t>
      </w:r>
      <w:r w:rsidR="00F125D0" w:rsidRPr="00570267">
        <w:rPr>
          <w:rFonts w:cs="Times New Roman"/>
          <w:sz w:val="22"/>
          <w:szCs w:val="22"/>
        </w:rPr>
        <w:t>)</w:t>
      </w:r>
      <w:r w:rsidRPr="00570267">
        <w:rPr>
          <w:rFonts w:cs="Times New Roman"/>
          <w:sz w:val="22"/>
          <w:szCs w:val="22"/>
        </w:rPr>
        <w:t xml:space="preserve">, tytanu dwutlenek, indygokarmin </w:t>
      </w:r>
      <w:r w:rsidR="00F125D0" w:rsidRPr="00570267">
        <w:rPr>
          <w:rFonts w:cs="Times New Roman"/>
          <w:sz w:val="22"/>
          <w:szCs w:val="22"/>
        </w:rPr>
        <w:t>(</w:t>
      </w:r>
      <w:r w:rsidRPr="00570267">
        <w:rPr>
          <w:rFonts w:cs="Times New Roman"/>
          <w:sz w:val="22"/>
          <w:szCs w:val="22"/>
        </w:rPr>
        <w:t>E132</w:t>
      </w:r>
      <w:r w:rsidR="00F125D0" w:rsidRPr="00570267">
        <w:rPr>
          <w:rFonts w:cs="Times New Roman"/>
          <w:sz w:val="22"/>
          <w:szCs w:val="22"/>
        </w:rPr>
        <w:t>)</w:t>
      </w:r>
      <w:r w:rsidRPr="00570267">
        <w:rPr>
          <w:rFonts w:cs="Times New Roman"/>
          <w:sz w:val="22"/>
          <w:szCs w:val="22"/>
        </w:rPr>
        <w:t>, żelatyna;</w:t>
      </w:r>
    </w:p>
    <w:p w14:paraId="1832D61A" w14:textId="77777777" w:rsidR="007C0988" w:rsidRPr="00570267" w:rsidRDefault="007C0988" w:rsidP="004F3BCB">
      <w:pPr>
        <w:numPr>
          <w:ilvl w:val="0"/>
          <w:numId w:val="5"/>
        </w:numPr>
        <w:tabs>
          <w:tab w:val="clear" w:pos="1174"/>
        </w:tabs>
        <w:ind w:left="1134" w:hanging="567"/>
        <w:rPr>
          <w:rFonts w:cs="Times New Roman"/>
          <w:sz w:val="22"/>
          <w:szCs w:val="22"/>
        </w:rPr>
      </w:pPr>
      <w:r w:rsidRPr="00570267">
        <w:rPr>
          <w:rFonts w:cs="Times New Roman"/>
          <w:sz w:val="22"/>
          <w:szCs w:val="22"/>
        </w:rPr>
        <w:t>atrament nadruku: szelak, glikol propylenowy</w:t>
      </w:r>
      <w:r w:rsidR="00FC682C" w:rsidRPr="00570267">
        <w:rPr>
          <w:rFonts w:cs="Times New Roman"/>
          <w:sz w:val="22"/>
          <w:szCs w:val="22"/>
        </w:rPr>
        <w:t xml:space="preserve"> </w:t>
      </w:r>
      <w:r w:rsidR="00F125D0" w:rsidRPr="00570267">
        <w:rPr>
          <w:rFonts w:cs="Times New Roman"/>
          <w:sz w:val="22"/>
          <w:szCs w:val="22"/>
        </w:rPr>
        <w:t>(</w:t>
      </w:r>
      <w:r w:rsidR="00FC682C" w:rsidRPr="00570267">
        <w:rPr>
          <w:rFonts w:cs="Times New Roman"/>
          <w:sz w:val="22"/>
          <w:szCs w:val="22"/>
        </w:rPr>
        <w:t>E1520</w:t>
      </w:r>
      <w:r w:rsidR="00F125D0" w:rsidRPr="00570267">
        <w:rPr>
          <w:rFonts w:cs="Times New Roman"/>
          <w:sz w:val="22"/>
          <w:szCs w:val="22"/>
        </w:rPr>
        <w:t>)</w:t>
      </w:r>
      <w:r w:rsidRPr="00570267">
        <w:rPr>
          <w:rFonts w:cs="Times New Roman"/>
          <w:sz w:val="22"/>
          <w:szCs w:val="22"/>
        </w:rPr>
        <w:t xml:space="preserve">, żelaza tlenek czerwony </w:t>
      </w:r>
      <w:r w:rsidR="00F125D0" w:rsidRPr="00570267">
        <w:rPr>
          <w:rFonts w:cs="Times New Roman"/>
          <w:sz w:val="22"/>
          <w:szCs w:val="22"/>
        </w:rPr>
        <w:t>(</w:t>
      </w:r>
      <w:r w:rsidRPr="00570267">
        <w:rPr>
          <w:rFonts w:cs="Times New Roman"/>
          <w:sz w:val="22"/>
          <w:szCs w:val="22"/>
        </w:rPr>
        <w:t>E172</w:t>
      </w:r>
      <w:r w:rsidR="00F125D0" w:rsidRPr="00570267">
        <w:rPr>
          <w:rFonts w:cs="Times New Roman"/>
          <w:sz w:val="22"/>
          <w:szCs w:val="22"/>
        </w:rPr>
        <w:t>)</w:t>
      </w:r>
      <w:r w:rsidRPr="00570267">
        <w:rPr>
          <w:rFonts w:cs="Times New Roman"/>
          <w:sz w:val="22"/>
          <w:szCs w:val="22"/>
        </w:rPr>
        <w:t xml:space="preserve"> i symetykon.</w:t>
      </w:r>
    </w:p>
    <w:p w14:paraId="714C5173" w14:textId="77777777" w:rsidR="007C0988" w:rsidRPr="00570267" w:rsidRDefault="007C0988" w:rsidP="00EA3882">
      <w:pPr>
        <w:rPr>
          <w:rFonts w:cs="Times New Roman"/>
          <w:sz w:val="22"/>
          <w:szCs w:val="22"/>
        </w:rPr>
      </w:pPr>
    </w:p>
    <w:p w14:paraId="17DD96DA" w14:textId="77777777" w:rsidR="007C0988" w:rsidRPr="00570267" w:rsidRDefault="007C0988" w:rsidP="00EA3882">
      <w:pPr>
        <w:keepNext/>
        <w:keepLines/>
        <w:rPr>
          <w:rFonts w:cs="Times New Roman"/>
          <w:sz w:val="22"/>
          <w:szCs w:val="22"/>
          <w:u w:val="single"/>
        </w:rPr>
      </w:pPr>
      <w:r w:rsidRPr="00570267">
        <w:rPr>
          <w:rFonts w:cs="Times New Roman"/>
          <w:bCs/>
          <w:iCs/>
          <w:sz w:val="22"/>
          <w:szCs w:val="22"/>
        </w:rPr>
        <w:t xml:space="preserve">Lenalidomide Mylan </w:t>
      </w:r>
      <w:r w:rsidRPr="00570267">
        <w:rPr>
          <w:rFonts w:cs="Times New Roman"/>
          <w:sz w:val="22"/>
          <w:szCs w:val="22"/>
        </w:rPr>
        <w:t>25 mg kapsułki twarde:</w:t>
      </w:r>
    </w:p>
    <w:p w14:paraId="2AF0D63B" w14:textId="77777777" w:rsidR="007C0988" w:rsidRPr="00570267" w:rsidRDefault="007C0988" w:rsidP="00EA3882">
      <w:pPr>
        <w:numPr>
          <w:ilvl w:val="0"/>
          <w:numId w:val="35"/>
        </w:numPr>
        <w:tabs>
          <w:tab w:val="clear" w:pos="1146"/>
          <w:tab w:val="left" w:pos="567"/>
        </w:tabs>
        <w:ind w:left="567" w:hanging="567"/>
        <w:rPr>
          <w:rFonts w:cs="Times New Roman"/>
          <w:iCs/>
          <w:sz w:val="22"/>
          <w:szCs w:val="22"/>
        </w:rPr>
      </w:pPr>
      <w:r w:rsidRPr="00570267">
        <w:rPr>
          <w:rFonts w:cs="Times New Roman"/>
          <w:iCs/>
          <w:sz w:val="22"/>
          <w:szCs w:val="22"/>
        </w:rPr>
        <w:t>Substancją czynną leku jest lenalidomid. Każda kapsułka zawiera 25 mg lenalidomidu.</w:t>
      </w:r>
    </w:p>
    <w:p w14:paraId="74574F46" w14:textId="77777777" w:rsidR="007C0988" w:rsidRPr="00570267" w:rsidRDefault="007C0988" w:rsidP="00EA3882">
      <w:pPr>
        <w:numPr>
          <w:ilvl w:val="0"/>
          <w:numId w:val="35"/>
        </w:numPr>
        <w:tabs>
          <w:tab w:val="clear" w:pos="1146"/>
          <w:tab w:val="left" w:pos="567"/>
        </w:tabs>
        <w:ind w:left="567" w:hanging="567"/>
        <w:rPr>
          <w:rFonts w:cs="Times New Roman"/>
          <w:iCs/>
          <w:sz w:val="22"/>
          <w:szCs w:val="22"/>
        </w:rPr>
      </w:pPr>
      <w:r w:rsidRPr="00570267">
        <w:rPr>
          <w:rFonts w:cs="Times New Roman"/>
          <w:iCs/>
          <w:sz w:val="22"/>
          <w:szCs w:val="22"/>
        </w:rPr>
        <w:t>Pozostałe składniki to:</w:t>
      </w:r>
    </w:p>
    <w:p w14:paraId="54893953" w14:textId="77777777" w:rsidR="007C0988" w:rsidRPr="00570267" w:rsidRDefault="007C0988" w:rsidP="004F3BCB">
      <w:pPr>
        <w:numPr>
          <w:ilvl w:val="0"/>
          <w:numId w:val="5"/>
        </w:numPr>
        <w:tabs>
          <w:tab w:val="clear" w:pos="1174"/>
        </w:tabs>
        <w:ind w:left="1134" w:hanging="567"/>
        <w:rPr>
          <w:rFonts w:cs="Times New Roman"/>
          <w:sz w:val="22"/>
          <w:szCs w:val="22"/>
        </w:rPr>
      </w:pPr>
      <w:r w:rsidRPr="00570267">
        <w:rPr>
          <w:rFonts w:cs="Times New Roman"/>
          <w:sz w:val="22"/>
          <w:szCs w:val="22"/>
        </w:rPr>
        <w:t xml:space="preserve">zawartość kapsułki: skrobia </w:t>
      </w:r>
      <w:r w:rsidR="00F125D0" w:rsidRPr="00570267">
        <w:rPr>
          <w:rFonts w:cs="Times New Roman"/>
          <w:sz w:val="22"/>
          <w:szCs w:val="22"/>
        </w:rPr>
        <w:t xml:space="preserve">kukurydziana </w:t>
      </w:r>
      <w:r w:rsidRPr="00570267">
        <w:rPr>
          <w:rFonts w:cs="Times New Roman"/>
          <w:sz w:val="22"/>
          <w:szCs w:val="22"/>
        </w:rPr>
        <w:t>żelowana, celuloza mikrokrystaliczna, kroskarmeloza sodowa, krzemionka koloidalna bezwodna, sodu fumaran stearylowy;</w:t>
      </w:r>
    </w:p>
    <w:p w14:paraId="2F68F999" w14:textId="77777777" w:rsidR="007C0988" w:rsidRPr="00570267" w:rsidRDefault="007C0988" w:rsidP="004F3BCB">
      <w:pPr>
        <w:numPr>
          <w:ilvl w:val="0"/>
          <w:numId w:val="5"/>
        </w:numPr>
        <w:tabs>
          <w:tab w:val="clear" w:pos="1174"/>
        </w:tabs>
        <w:ind w:left="1134" w:hanging="567"/>
        <w:rPr>
          <w:rFonts w:cs="Times New Roman"/>
          <w:sz w:val="22"/>
          <w:szCs w:val="22"/>
        </w:rPr>
      </w:pPr>
      <w:r w:rsidRPr="00570267">
        <w:rPr>
          <w:rFonts w:cs="Times New Roman"/>
          <w:sz w:val="22"/>
          <w:szCs w:val="22"/>
        </w:rPr>
        <w:t xml:space="preserve">otoczka kapsułki: tytanu dwutlenek </w:t>
      </w:r>
      <w:r w:rsidR="00F125D0" w:rsidRPr="00570267">
        <w:rPr>
          <w:rFonts w:cs="Times New Roman"/>
          <w:sz w:val="22"/>
          <w:szCs w:val="22"/>
        </w:rPr>
        <w:t>(</w:t>
      </w:r>
      <w:r w:rsidRPr="00570267">
        <w:rPr>
          <w:rFonts w:cs="Times New Roman"/>
          <w:sz w:val="22"/>
          <w:szCs w:val="22"/>
        </w:rPr>
        <w:t>E171</w:t>
      </w:r>
      <w:r w:rsidR="00F125D0" w:rsidRPr="00570267">
        <w:rPr>
          <w:rFonts w:cs="Times New Roman"/>
          <w:sz w:val="22"/>
          <w:szCs w:val="22"/>
        </w:rPr>
        <w:t>)</w:t>
      </w:r>
      <w:r w:rsidRPr="00570267">
        <w:rPr>
          <w:rFonts w:cs="Times New Roman"/>
          <w:sz w:val="22"/>
          <w:szCs w:val="22"/>
        </w:rPr>
        <w:t>, żelatyna;</w:t>
      </w:r>
    </w:p>
    <w:p w14:paraId="693C3141" w14:textId="77777777" w:rsidR="007C0988" w:rsidRPr="00570267" w:rsidRDefault="007C0988" w:rsidP="004F3BCB">
      <w:pPr>
        <w:numPr>
          <w:ilvl w:val="0"/>
          <w:numId w:val="5"/>
        </w:numPr>
        <w:tabs>
          <w:tab w:val="clear" w:pos="1174"/>
        </w:tabs>
        <w:ind w:left="1134" w:hanging="567"/>
        <w:rPr>
          <w:rFonts w:cs="Times New Roman"/>
          <w:sz w:val="22"/>
          <w:szCs w:val="22"/>
        </w:rPr>
      </w:pPr>
      <w:r w:rsidRPr="00570267">
        <w:rPr>
          <w:rFonts w:cs="Times New Roman"/>
          <w:sz w:val="22"/>
          <w:szCs w:val="22"/>
        </w:rPr>
        <w:t>atrament nadruku: szelak, glikol propylenowy</w:t>
      </w:r>
      <w:r w:rsidR="00FC682C" w:rsidRPr="00570267">
        <w:rPr>
          <w:rFonts w:cs="Times New Roman"/>
          <w:sz w:val="22"/>
          <w:szCs w:val="22"/>
        </w:rPr>
        <w:t xml:space="preserve"> </w:t>
      </w:r>
      <w:r w:rsidR="00F125D0" w:rsidRPr="00570267">
        <w:rPr>
          <w:rFonts w:cs="Times New Roman"/>
          <w:sz w:val="22"/>
          <w:szCs w:val="22"/>
        </w:rPr>
        <w:t>(</w:t>
      </w:r>
      <w:r w:rsidR="00FC682C" w:rsidRPr="00570267">
        <w:rPr>
          <w:rFonts w:cs="Times New Roman"/>
          <w:sz w:val="22"/>
          <w:szCs w:val="22"/>
        </w:rPr>
        <w:t>E1520</w:t>
      </w:r>
      <w:r w:rsidR="00F125D0" w:rsidRPr="00570267">
        <w:rPr>
          <w:rFonts w:cs="Times New Roman"/>
          <w:sz w:val="22"/>
          <w:szCs w:val="22"/>
        </w:rPr>
        <w:t>)</w:t>
      </w:r>
      <w:r w:rsidRPr="00570267">
        <w:rPr>
          <w:rFonts w:cs="Times New Roman"/>
          <w:sz w:val="22"/>
          <w:szCs w:val="22"/>
        </w:rPr>
        <w:t xml:space="preserve">, potasu wodorotlenek i żelaza tlenek czarny </w:t>
      </w:r>
      <w:r w:rsidR="00F125D0" w:rsidRPr="00570267">
        <w:rPr>
          <w:rFonts w:cs="Times New Roman"/>
          <w:sz w:val="22"/>
          <w:szCs w:val="22"/>
        </w:rPr>
        <w:t>(</w:t>
      </w:r>
      <w:r w:rsidRPr="00570267">
        <w:rPr>
          <w:rFonts w:cs="Times New Roman"/>
          <w:sz w:val="22"/>
          <w:szCs w:val="22"/>
        </w:rPr>
        <w:t>E172</w:t>
      </w:r>
      <w:r w:rsidR="00F125D0" w:rsidRPr="00570267">
        <w:rPr>
          <w:rFonts w:cs="Times New Roman"/>
          <w:sz w:val="22"/>
          <w:szCs w:val="22"/>
        </w:rPr>
        <w:t>)</w:t>
      </w:r>
      <w:r w:rsidRPr="00570267">
        <w:rPr>
          <w:rFonts w:cs="Times New Roman"/>
          <w:sz w:val="22"/>
          <w:szCs w:val="22"/>
        </w:rPr>
        <w:t>.</w:t>
      </w:r>
    </w:p>
    <w:p w14:paraId="453A802D" w14:textId="77777777" w:rsidR="007C0988" w:rsidRPr="00570267" w:rsidRDefault="007C0988" w:rsidP="00EA3882">
      <w:pPr>
        <w:numPr>
          <w:ilvl w:val="12"/>
          <w:numId w:val="0"/>
        </w:numPr>
        <w:rPr>
          <w:rFonts w:cs="Times New Roman"/>
          <w:b/>
          <w:sz w:val="22"/>
          <w:szCs w:val="22"/>
        </w:rPr>
      </w:pPr>
    </w:p>
    <w:p w14:paraId="705417F6" w14:textId="77777777" w:rsidR="007C0988" w:rsidRPr="00570267" w:rsidRDefault="007C0988" w:rsidP="00EA3882">
      <w:pPr>
        <w:numPr>
          <w:ilvl w:val="12"/>
          <w:numId w:val="0"/>
        </w:numPr>
        <w:rPr>
          <w:rFonts w:cs="Times New Roman"/>
          <w:b/>
          <w:sz w:val="22"/>
          <w:szCs w:val="22"/>
        </w:rPr>
      </w:pPr>
      <w:r w:rsidRPr="00570267">
        <w:rPr>
          <w:rFonts w:cs="Times New Roman"/>
          <w:b/>
          <w:sz w:val="22"/>
          <w:szCs w:val="22"/>
        </w:rPr>
        <w:t xml:space="preserve">Jak wygląda lek </w:t>
      </w:r>
      <w:r w:rsidRPr="00570267">
        <w:rPr>
          <w:rFonts w:cs="Times New Roman"/>
          <w:b/>
          <w:bCs/>
          <w:iCs/>
          <w:sz w:val="22"/>
          <w:szCs w:val="22"/>
        </w:rPr>
        <w:t>Lenalidomide Mylan</w:t>
      </w:r>
      <w:r w:rsidRPr="00570267">
        <w:rPr>
          <w:rFonts w:cs="Times New Roman"/>
          <w:bCs/>
          <w:iCs/>
          <w:sz w:val="22"/>
          <w:szCs w:val="22"/>
        </w:rPr>
        <w:t xml:space="preserve"> </w:t>
      </w:r>
      <w:r w:rsidRPr="00570267">
        <w:rPr>
          <w:rFonts w:cs="Times New Roman"/>
          <w:b/>
          <w:sz w:val="22"/>
          <w:szCs w:val="22"/>
        </w:rPr>
        <w:t>i co zawiera opakowanie</w:t>
      </w:r>
    </w:p>
    <w:p w14:paraId="65281B7F" w14:textId="77777777" w:rsidR="007C0988" w:rsidRPr="00570267" w:rsidRDefault="007C0988" w:rsidP="00EA3882">
      <w:pPr>
        <w:numPr>
          <w:ilvl w:val="12"/>
          <w:numId w:val="0"/>
        </w:numPr>
        <w:rPr>
          <w:rFonts w:cs="Times New Roman"/>
          <w:sz w:val="22"/>
          <w:szCs w:val="22"/>
        </w:rPr>
      </w:pPr>
    </w:p>
    <w:p w14:paraId="4EB3BCF7" w14:textId="4FD58888" w:rsidR="007C0988" w:rsidRPr="00570267" w:rsidRDefault="007C0988" w:rsidP="00EA3882">
      <w:pPr>
        <w:numPr>
          <w:ilvl w:val="12"/>
          <w:numId w:val="0"/>
        </w:numPr>
        <w:rPr>
          <w:rFonts w:cs="Times New Roman"/>
          <w:sz w:val="22"/>
          <w:szCs w:val="22"/>
        </w:rPr>
      </w:pPr>
      <w:r w:rsidRPr="00570267">
        <w:rPr>
          <w:rFonts w:cs="Times New Roman"/>
          <w:sz w:val="22"/>
          <w:szCs w:val="22"/>
        </w:rPr>
        <w:t xml:space="preserve">Lek </w:t>
      </w:r>
      <w:r w:rsidRPr="00570267">
        <w:rPr>
          <w:rFonts w:cs="Times New Roman"/>
          <w:bCs/>
          <w:iCs/>
          <w:sz w:val="22"/>
          <w:szCs w:val="22"/>
        </w:rPr>
        <w:t xml:space="preserve">Lenalidomide Mylan </w:t>
      </w:r>
      <w:r w:rsidRPr="00570267">
        <w:rPr>
          <w:rFonts w:cs="Times New Roman"/>
          <w:sz w:val="22"/>
          <w:szCs w:val="22"/>
        </w:rPr>
        <w:t>2,5 mg kapsułki twarde</w:t>
      </w:r>
      <w:r w:rsidR="004C0FD3">
        <w:rPr>
          <w:rFonts w:cs="Times New Roman"/>
          <w:sz w:val="22"/>
          <w:szCs w:val="22"/>
        </w:rPr>
        <w:t xml:space="preserve"> (kapsułki)</w:t>
      </w:r>
      <w:r w:rsidRPr="00570267">
        <w:rPr>
          <w:rFonts w:cs="Times New Roman"/>
          <w:sz w:val="22"/>
          <w:szCs w:val="22"/>
        </w:rPr>
        <w:t xml:space="preserve"> to zielono-białe kapsułki o rozmiarze 4,14 mm, oznaczone symbolem „MYLAN/LL 2.5”.</w:t>
      </w:r>
    </w:p>
    <w:p w14:paraId="606523CC" w14:textId="77777777" w:rsidR="007C0988" w:rsidRPr="00570267" w:rsidRDefault="007C0988" w:rsidP="00EA3882">
      <w:pPr>
        <w:numPr>
          <w:ilvl w:val="12"/>
          <w:numId w:val="0"/>
        </w:numPr>
        <w:rPr>
          <w:rFonts w:cs="Times New Roman"/>
          <w:sz w:val="22"/>
          <w:szCs w:val="22"/>
        </w:rPr>
      </w:pPr>
    </w:p>
    <w:p w14:paraId="231B41AC" w14:textId="798DCBFE" w:rsidR="007C0988" w:rsidRPr="00570267" w:rsidRDefault="007C0988" w:rsidP="00EA3882">
      <w:pPr>
        <w:numPr>
          <w:ilvl w:val="12"/>
          <w:numId w:val="0"/>
        </w:numPr>
        <w:rPr>
          <w:rFonts w:cs="Times New Roman"/>
          <w:sz w:val="22"/>
          <w:szCs w:val="22"/>
        </w:rPr>
      </w:pPr>
      <w:r w:rsidRPr="00570267">
        <w:rPr>
          <w:rFonts w:cs="Times New Roman"/>
          <w:sz w:val="22"/>
          <w:szCs w:val="22"/>
        </w:rPr>
        <w:t xml:space="preserve">Lek </w:t>
      </w:r>
      <w:r w:rsidRPr="00570267">
        <w:rPr>
          <w:rFonts w:cs="Times New Roman"/>
          <w:bCs/>
          <w:iCs/>
          <w:sz w:val="22"/>
          <w:szCs w:val="22"/>
        </w:rPr>
        <w:t xml:space="preserve">Lenalidomide Mylan </w:t>
      </w:r>
      <w:r w:rsidRPr="00570267">
        <w:rPr>
          <w:rFonts w:cs="Times New Roman"/>
          <w:sz w:val="22"/>
          <w:szCs w:val="22"/>
        </w:rPr>
        <w:t>5 mg kapsułki twarde</w:t>
      </w:r>
      <w:r w:rsidR="004C0FD3">
        <w:rPr>
          <w:rFonts w:cs="Times New Roman"/>
          <w:sz w:val="22"/>
          <w:szCs w:val="22"/>
        </w:rPr>
        <w:t xml:space="preserve"> (kapsułki)</w:t>
      </w:r>
      <w:r w:rsidRPr="00570267">
        <w:rPr>
          <w:rFonts w:cs="Times New Roman"/>
          <w:sz w:val="22"/>
          <w:szCs w:val="22"/>
        </w:rPr>
        <w:t xml:space="preserve"> to białe kapsułki o rozmiarze 2,18 mm, oznaczone symbolem „MYLAN/LL 5”.</w:t>
      </w:r>
    </w:p>
    <w:p w14:paraId="67B320EC" w14:textId="77777777" w:rsidR="007C0988" w:rsidRPr="00570267" w:rsidRDefault="007C0988" w:rsidP="00EA3882">
      <w:pPr>
        <w:numPr>
          <w:ilvl w:val="12"/>
          <w:numId w:val="0"/>
        </w:numPr>
        <w:rPr>
          <w:rFonts w:cs="Times New Roman"/>
          <w:sz w:val="22"/>
          <w:szCs w:val="22"/>
        </w:rPr>
      </w:pPr>
    </w:p>
    <w:p w14:paraId="5E02FBD6" w14:textId="1E942B17" w:rsidR="007C0988" w:rsidRPr="00570267" w:rsidRDefault="007C0988" w:rsidP="00EA3882">
      <w:pPr>
        <w:numPr>
          <w:ilvl w:val="12"/>
          <w:numId w:val="0"/>
        </w:numPr>
        <w:rPr>
          <w:rFonts w:cs="Times New Roman"/>
          <w:sz w:val="22"/>
          <w:szCs w:val="22"/>
        </w:rPr>
      </w:pPr>
      <w:r w:rsidRPr="00570267">
        <w:rPr>
          <w:rFonts w:cs="Times New Roman"/>
          <w:sz w:val="22"/>
          <w:szCs w:val="22"/>
        </w:rPr>
        <w:t xml:space="preserve">Lek </w:t>
      </w:r>
      <w:r w:rsidRPr="00570267">
        <w:rPr>
          <w:rFonts w:cs="Times New Roman"/>
          <w:bCs/>
          <w:iCs/>
          <w:sz w:val="22"/>
          <w:szCs w:val="22"/>
        </w:rPr>
        <w:t xml:space="preserve">Lenalidomide Mylan </w:t>
      </w:r>
      <w:r w:rsidRPr="00570267">
        <w:rPr>
          <w:rFonts w:cs="Times New Roman"/>
          <w:sz w:val="22"/>
          <w:szCs w:val="22"/>
        </w:rPr>
        <w:t>7,5 mg kapsułki twarde</w:t>
      </w:r>
      <w:r w:rsidR="004C0FD3">
        <w:rPr>
          <w:rFonts w:cs="Times New Roman"/>
          <w:sz w:val="22"/>
          <w:szCs w:val="22"/>
        </w:rPr>
        <w:t xml:space="preserve"> (kapsułki)</w:t>
      </w:r>
      <w:r w:rsidRPr="00570267">
        <w:rPr>
          <w:rFonts w:cs="Times New Roman"/>
          <w:sz w:val="22"/>
          <w:szCs w:val="22"/>
        </w:rPr>
        <w:t xml:space="preserve"> to jasnoszaro-białe kapsułki o rozmiarze 2,18 mm, oznaczone symbolem „MYLAN/LL 7.5”.</w:t>
      </w:r>
    </w:p>
    <w:p w14:paraId="3384357B" w14:textId="77777777" w:rsidR="007C0988" w:rsidRPr="00570267" w:rsidRDefault="007C0988" w:rsidP="00EA3882">
      <w:pPr>
        <w:numPr>
          <w:ilvl w:val="12"/>
          <w:numId w:val="0"/>
        </w:numPr>
        <w:rPr>
          <w:rFonts w:cs="Times New Roman"/>
          <w:sz w:val="22"/>
          <w:szCs w:val="22"/>
        </w:rPr>
      </w:pPr>
    </w:p>
    <w:p w14:paraId="7204895F" w14:textId="43FDC3F4" w:rsidR="007C0988" w:rsidRPr="00570267" w:rsidRDefault="007C0988" w:rsidP="00EA3882">
      <w:pPr>
        <w:numPr>
          <w:ilvl w:val="12"/>
          <w:numId w:val="0"/>
        </w:numPr>
        <w:rPr>
          <w:rFonts w:cs="Times New Roman"/>
          <w:sz w:val="22"/>
          <w:szCs w:val="22"/>
        </w:rPr>
      </w:pPr>
      <w:r w:rsidRPr="00570267">
        <w:rPr>
          <w:rFonts w:cs="Times New Roman"/>
          <w:sz w:val="22"/>
          <w:szCs w:val="22"/>
        </w:rPr>
        <w:t xml:space="preserve">Lek </w:t>
      </w:r>
      <w:r w:rsidRPr="00570267">
        <w:rPr>
          <w:rFonts w:cs="Times New Roman"/>
          <w:bCs/>
          <w:iCs/>
          <w:sz w:val="22"/>
          <w:szCs w:val="22"/>
        </w:rPr>
        <w:t xml:space="preserve">Lenalidomide Mylan </w:t>
      </w:r>
      <w:r w:rsidRPr="00570267">
        <w:rPr>
          <w:rFonts w:cs="Times New Roman"/>
          <w:sz w:val="22"/>
          <w:szCs w:val="22"/>
        </w:rPr>
        <w:t>10 mg kapsułki twarde</w:t>
      </w:r>
      <w:r w:rsidR="004C0FD3">
        <w:rPr>
          <w:rFonts w:cs="Times New Roman"/>
          <w:sz w:val="22"/>
          <w:szCs w:val="22"/>
        </w:rPr>
        <w:t xml:space="preserve"> (kapsułki)</w:t>
      </w:r>
      <w:r w:rsidRPr="00570267">
        <w:rPr>
          <w:rFonts w:cs="Times New Roman"/>
          <w:sz w:val="22"/>
          <w:szCs w:val="22"/>
        </w:rPr>
        <w:t xml:space="preserve"> to zielono-jasnoszare kapsułki</w:t>
      </w:r>
      <w:r w:rsidR="00210B26" w:rsidRPr="00570267">
        <w:rPr>
          <w:rFonts w:cs="Times New Roman"/>
          <w:sz w:val="22"/>
          <w:szCs w:val="22"/>
        </w:rPr>
        <w:t xml:space="preserve"> </w:t>
      </w:r>
      <w:r w:rsidRPr="00570267">
        <w:rPr>
          <w:rFonts w:cs="Times New Roman"/>
          <w:sz w:val="22"/>
          <w:szCs w:val="22"/>
        </w:rPr>
        <w:t>o rozmiarze 0,22 mm, oznaczone symbolem „MYLAN/LL 10”.</w:t>
      </w:r>
    </w:p>
    <w:p w14:paraId="3316EB9C" w14:textId="77777777" w:rsidR="007C0988" w:rsidRPr="00570267" w:rsidRDefault="007C0988" w:rsidP="00EA3882">
      <w:pPr>
        <w:numPr>
          <w:ilvl w:val="12"/>
          <w:numId w:val="0"/>
        </w:numPr>
        <w:rPr>
          <w:rFonts w:cs="Times New Roman"/>
          <w:sz w:val="22"/>
          <w:szCs w:val="22"/>
        </w:rPr>
      </w:pPr>
    </w:p>
    <w:p w14:paraId="1159A14E" w14:textId="5EAEA111" w:rsidR="007C0988" w:rsidRPr="00570267" w:rsidRDefault="007C0988" w:rsidP="00EA3882">
      <w:pPr>
        <w:numPr>
          <w:ilvl w:val="12"/>
          <w:numId w:val="0"/>
        </w:numPr>
        <w:rPr>
          <w:rFonts w:cs="Times New Roman"/>
          <w:sz w:val="22"/>
          <w:szCs w:val="22"/>
        </w:rPr>
      </w:pPr>
      <w:r w:rsidRPr="00570267">
        <w:rPr>
          <w:rFonts w:cs="Times New Roman"/>
          <w:sz w:val="22"/>
          <w:szCs w:val="22"/>
        </w:rPr>
        <w:t xml:space="preserve">Lek </w:t>
      </w:r>
      <w:r w:rsidRPr="00570267">
        <w:rPr>
          <w:rFonts w:cs="Times New Roman"/>
          <w:bCs/>
          <w:iCs/>
          <w:sz w:val="22"/>
          <w:szCs w:val="22"/>
        </w:rPr>
        <w:t xml:space="preserve">Lenalidomide Mylan </w:t>
      </w:r>
      <w:r w:rsidRPr="00570267">
        <w:rPr>
          <w:rFonts w:cs="Times New Roman"/>
          <w:sz w:val="22"/>
          <w:szCs w:val="22"/>
        </w:rPr>
        <w:t>15 mg kapsułki twarde</w:t>
      </w:r>
      <w:r w:rsidR="004C0FD3">
        <w:rPr>
          <w:rFonts w:cs="Times New Roman"/>
          <w:sz w:val="22"/>
          <w:szCs w:val="22"/>
        </w:rPr>
        <w:t xml:space="preserve"> (kapsułki)</w:t>
      </w:r>
      <w:r w:rsidRPr="00570267">
        <w:rPr>
          <w:rFonts w:cs="Times New Roman"/>
          <w:sz w:val="22"/>
          <w:szCs w:val="22"/>
        </w:rPr>
        <w:t xml:space="preserve"> to białe kapsułki o rozmiarze 0,22 mm, oznaczone symbolem „MYLAN/LL 15”.</w:t>
      </w:r>
    </w:p>
    <w:p w14:paraId="368DFAD0" w14:textId="77777777" w:rsidR="007C0988" w:rsidRPr="00570267" w:rsidRDefault="007C0988" w:rsidP="00EA3882">
      <w:pPr>
        <w:numPr>
          <w:ilvl w:val="12"/>
          <w:numId w:val="0"/>
        </w:numPr>
        <w:rPr>
          <w:rFonts w:cs="Times New Roman"/>
          <w:sz w:val="22"/>
          <w:szCs w:val="22"/>
        </w:rPr>
      </w:pPr>
    </w:p>
    <w:p w14:paraId="7FDBD05B" w14:textId="1EBB57AD" w:rsidR="007C0988" w:rsidRPr="00570267" w:rsidRDefault="007C0988" w:rsidP="00FB34D5">
      <w:pPr>
        <w:numPr>
          <w:ilvl w:val="12"/>
          <w:numId w:val="0"/>
        </w:numPr>
        <w:rPr>
          <w:rFonts w:cs="Times New Roman"/>
          <w:sz w:val="22"/>
          <w:szCs w:val="22"/>
        </w:rPr>
      </w:pPr>
      <w:r w:rsidRPr="00570267">
        <w:rPr>
          <w:rFonts w:cs="Times New Roman"/>
          <w:sz w:val="22"/>
          <w:szCs w:val="22"/>
        </w:rPr>
        <w:t xml:space="preserve">Lek </w:t>
      </w:r>
      <w:r w:rsidRPr="00570267">
        <w:rPr>
          <w:rFonts w:cs="Times New Roman"/>
          <w:bCs/>
          <w:iCs/>
          <w:sz w:val="22"/>
          <w:szCs w:val="22"/>
        </w:rPr>
        <w:t xml:space="preserve">Lenalidomide Mylan </w:t>
      </w:r>
      <w:r w:rsidRPr="00570267">
        <w:rPr>
          <w:rFonts w:cs="Times New Roman"/>
          <w:sz w:val="22"/>
          <w:szCs w:val="22"/>
        </w:rPr>
        <w:t>20 mg kapsułki twarde</w:t>
      </w:r>
      <w:r w:rsidR="004C0FD3">
        <w:rPr>
          <w:rFonts w:cs="Times New Roman"/>
          <w:sz w:val="22"/>
          <w:szCs w:val="22"/>
        </w:rPr>
        <w:t xml:space="preserve"> (kapsułki)</w:t>
      </w:r>
      <w:r w:rsidRPr="00570267">
        <w:rPr>
          <w:rFonts w:cs="Times New Roman"/>
          <w:sz w:val="22"/>
          <w:szCs w:val="22"/>
        </w:rPr>
        <w:t xml:space="preserve"> to zielono-białe kapsułki o rozmiarze 0,22 mm, oznaczone symbolem „MYLAN/LL 20”.</w:t>
      </w:r>
    </w:p>
    <w:p w14:paraId="2ED5283F" w14:textId="77777777" w:rsidR="007C0988" w:rsidRPr="00570267" w:rsidRDefault="007C0988" w:rsidP="00EA3882">
      <w:pPr>
        <w:numPr>
          <w:ilvl w:val="12"/>
          <w:numId w:val="0"/>
        </w:numPr>
        <w:rPr>
          <w:rFonts w:cs="Times New Roman"/>
          <w:sz w:val="22"/>
          <w:szCs w:val="22"/>
        </w:rPr>
      </w:pPr>
    </w:p>
    <w:p w14:paraId="4275D606" w14:textId="796B9DE1" w:rsidR="007C0988" w:rsidRPr="00570267" w:rsidRDefault="007C0988" w:rsidP="00EA3882">
      <w:pPr>
        <w:numPr>
          <w:ilvl w:val="12"/>
          <w:numId w:val="0"/>
        </w:numPr>
        <w:rPr>
          <w:rFonts w:cs="Times New Roman"/>
          <w:sz w:val="22"/>
          <w:szCs w:val="22"/>
        </w:rPr>
      </w:pPr>
      <w:r w:rsidRPr="00570267">
        <w:rPr>
          <w:rFonts w:cs="Times New Roman"/>
          <w:sz w:val="22"/>
          <w:szCs w:val="22"/>
        </w:rPr>
        <w:t xml:space="preserve">Lek </w:t>
      </w:r>
      <w:r w:rsidRPr="00570267">
        <w:rPr>
          <w:rFonts w:cs="Times New Roman"/>
          <w:bCs/>
          <w:iCs/>
          <w:sz w:val="22"/>
          <w:szCs w:val="22"/>
        </w:rPr>
        <w:t xml:space="preserve">Lenalidomide Mylan </w:t>
      </w:r>
      <w:r w:rsidRPr="00570267">
        <w:rPr>
          <w:rFonts w:cs="Times New Roman"/>
          <w:sz w:val="22"/>
          <w:szCs w:val="22"/>
        </w:rPr>
        <w:t>25 mg kapsułki twarde</w:t>
      </w:r>
      <w:r w:rsidR="004C0FD3">
        <w:rPr>
          <w:rFonts w:cs="Times New Roman"/>
          <w:sz w:val="22"/>
          <w:szCs w:val="22"/>
        </w:rPr>
        <w:t xml:space="preserve"> (kapsułki)</w:t>
      </w:r>
      <w:r w:rsidRPr="00570267">
        <w:rPr>
          <w:rFonts w:cs="Times New Roman"/>
          <w:sz w:val="22"/>
          <w:szCs w:val="22"/>
        </w:rPr>
        <w:t xml:space="preserve"> to białe kapsułki o rozmiarze 0,22 mm, oznaczone symbolem „MYLAN/LL 25”.</w:t>
      </w:r>
    </w:p>
    <w:p w14:paraId="3DA0758D" w14:textId="77777777" w:rsidR="007C0988" w:rsidRPr="00570267" w:rsidRDefault="007C0988" w:rsidP="00EA3882">
      <w:pPr>
        <w:numPr>
          <w:ilvl w:val="12"/>
          <w:numId w:val="0"/>
        </w:numPr>
        <w:rPr>
          <w:rFonts w:cs="Times New Roman"/>
          <w:sz w:val="22"/>
          <w:szCs w:val="22"/>
        </w:rPr>
      </w:pPr>
    </w:p>
    <w:p w14:paraId="4FCA861A" w14:textId="77777777" w:rsidR="007C0988" w:rsidRPr="00570267" w:rsidRDefault="007C0988" w:rsidP="00EA3882">
      <w:pPr>
        <w:numPr>
          <w:ilvl w:val="12"/>
          <w:numId w:val="0"/>
        </w:numPr>
        <w:rPr>
          <w:rFonts w:cs="Times New Roman"/>
          <w:sz w:val="22"/>
          <w:szCs w:val="22"/>
        </w:rPr>
      </w:pPr>
      <w:r w:rsidRPr="00570267">
        <w:rPr>
          <w:rFonts w:cs="Times New Roman"/>
          <w:sz w:val="22"/>
          <w:szCs w:val="22"/>
        </w:rPr>
        <w:t xml:space="preserve">Lenalidomide Mylan 2,5 mg, 7,5 mg, </w:t>
      </w:r>
      <w:r w:rsidR="00431E03" w:rsidRPr="00570267">
        <w:rPr>
          <w:rFonts w:cs="Times New Roman"/>
          <w:sz w:val="22"/>
          <w:szCs w:val="22"/>
        </w:rPr>
        <w:t xml:space="preserve">10 mg, </w:t>
      </w:r>
      <w:r w:rsidRPr="00570267">
        <w:rPr>
          <w:rFonts w:cs="Times New Roman"/>
          <w:sz w:val="22"/>
          <w:szCs w:val="22"/>
        </w:rPr>
        <w:t>20 mg i 25 mg kapsułki twarde znajdują się w blistrach zawierających 7 twardych kapsułek.</w:t>
      </w:r>
    </w:p>
    <w:p w14:paraId="27877228" w14:textId="77777777" w:rsidR="007C0988" w:rsidRPr="00570267" w:rsidRDefault="007C0988" w:rsidP="00EA3882">
      <w:pPr>
        <w:numPr>
          <w:ilvl w:val="12"/>
          <w:numId w:val="0"/>
        </w:numPr>
        <w:rPr>
          <w:rFonts w:cs="Times New Roman"/>
          <w:sz w:val="22"/>
          <w:szCs w:val="22"/>
        </w:rPr>
      </w:pPr>
      <w:r w:rsidRPr="00570267">
        <w:rPr>
          <w:rFonts w:cs="Times New Roman"/>
          <w:sz w:val="22"/>
          <w:szCs w:val="22"/>
        </w:rPr>
        <w:t xml:space="preserve">Lenalidomide Mylan 2,5 mg, 5 mg, 7,5 mg, 10 mg, 15 mg, 20 mg i 25 mg kapsułki twarde znajdują się w blistrach zawierających 21 twardych kapsułek i w blistrach perforowanych zawierających </w:t>
      </w:r>
      <w:r w:rsidR="00B07909" w:rsidRPr="00570267">
        <w:rPr>
          <w:rFonts w:cs="Times New Roman"/>
          <w:sz w:val="22"/>
          <w:szCs w:val="22"/>
        </w:rPr>
        <w:t xml:space="preserve">7 x 1 lub </w:t>
      </w:r>
      <w:r w:rsidRPr="00570267">
        <w:rPr>
          <w:rFonts w:cs="Times New Roman"/>
          <w:sz w:val="22"/>
          <w:szCs w:val="22"/>
        </w:rPr>
        <w:t>21 × 1 twardych kapsułek.</w:t>
      </w:r>
    </w:p>
    <w:p w14:paraId="123332CA" w14:textId="77777777" w:rsidR="007C0988" w:rsidRPr="00570267" w:rsidRDefault="007C0988" w:rsidP="00EA3882">
      <w:pPr>
        <w:numPr>
          <w:ilvl w:val="12"/>
          <w:numId w:val="0"/>
        </w:numPr>
        <w:rPr>
          <w:rFonts w:cs="Times New Roman"/>
          <w:sz w:val="22"/>
          <w:szCs w:val="22"/>
        </w:rPr>
      </w:pPr>
    </w:p>
    <w:p w14:paraId="51302315" w14:textId="77777777" w:rsidR="007C0988" w:rsidRPr="00570267" w:rsidRDefault="007C0988" w:rsidP="00EA3882">
      <w:pPr>
        <w:numPr>
          <w:ilvl w:val="12"/>
          <w:numId w:val="0"/>
        </w:numPr>
        <w:rPr>
          <w:rFonts w:cs="Times New Roman"/>
          <w:sz w:val="22"/>
          <w:szCs w:val="22"/>
        </w:rPr>
      </w:pPr>
      <w:r w:rsidRPr="00570267">
        <w:rPr>
          <w:rFonts w:cs="Times New Roman"/>
          <w:sz w:val="22"/>
          <w:szCs w:val="22"/>
        </w:rPr>
        <w:t>Nie wszystkie wielkości opakowań muszą znajdować się w obrocie.</w:t>
      </w:r>
    </w:p>
    <w:p w14:paraId="3EBEC335" w14:textId="77777777" w:rsidR="007C0988" w:rsidRPr="00570267" w:rsidRDefault="007C0988" w:rsidP="00EA3882">
      <w:pPr>
        <w:numPr>
          <w:ilvl w:val="12"/>
          <w:numId w:val="0"/>
        </w:numPr>
        <w:rPr>
          <w:rFonts w:cs="Times New Roman"/>
          <w:sz w:val="22"/>
          <w:szCs w:val="22"/>
        </w:rPr>
      </w:pPr>
    </w:p>
    <w:p w14:paraId="37539548" w14:textId="77777777" w:rsidR="007C0988" w:rsidRPr="00E1144A" w:rsidRDefault="007C0988" w:rsidP="00EA3882">
      <w:pPr>
        <w:numPr>
          <w:ilvl w:val="12"/>
          <w:numId w:val="0"/>
        </w:numPr>
        <w:rPr>
          <w:rFonts w:cs="Times New Roman"/>
          <w:b/>
          <w:sz w:val="22"/>
          <w:szCs w:val="22"/>
          <w:lang w:val="en-US"/>
        </w:rPr>
      </w:pPr>
      <w:proofErr w:type="spellStart"/>
      <w:r w:rsidRPr="00E1144A">
        <w:rPr>
          <w:rFonts w:cs="Times New Roman"/>
          <w:b/>
          <w:sz w:val="22"/>
          <w:szCs w:val="22"/>
          <w:lang w:val="en-US"/>
        </w:rPr>
        <w:t>Podmiot</w:t>
      </w:r>
      <w:proofErr w:type="spellEnd"/>
      <w:r w:rsidRPr="00E1144A">
        <w:rPr>
          <w:rFonts w:cs="Times New Roman"/>
          <w:b/>
          <w:sz w:val="22"/>
          <w:szCs w:val="22"/>
          <w:lang w:val="en-US"/>
        </w:rPr>
        <w:t xml:space="preserve"> </w:t>
      </w:r>
      <w:proofErr w:type="spellStart"/>
      <w:r w:rsidRPr="00E1144A">
        <w:rPr>
          <w:rFonts w:cs="Times New Roman"/>
          <w:b/>
          <w:sz w:val="22"/>
          <w:szCs w:val="22"/>
          <w:lang w:val="en-US"/>
        </w:rPr>
        <w:t>odpowiedzialny</w:t>
      </w:r>
      <w:proofErr w:type="spellEnd"/>
    </w:p>
    <w:p w14:paraId="4CBA9FEB" w14:textId="77777777" w:rsidR="00121858" w:rsidRPr="00F865D8" w:rsidRDefault="00121858" w:rsidP="00121858">
      <w:pPr>
        <w:rPr>
          <w:sz w:val="22"/>
          <w:szCs w:val="22"/>
          <w:lang w:val="en-US" w:eastAsia="en-US"/>
        </w:rPr>
      </w:pPr>
      <w:r w:rsidRPr="00F865D8">
        <w:rPr>
          <w:sz w:val="22"/>
          <w:szCs w:val="22"/>
          <w:lang w:val="en-US"/>
        </w:rPr>
        <w:t>Mylan Pharmaceuticals Limited</w:t>
      </w:r>
    </w:p>
    <w:p w14:paraId="2E95CE5E" w14:textId="77777777" w:rsidR="00121858" w:rsidRPr="00F865D8" w:rsidRDefault="00121858" w:rsidP="00121858">
      <w:pPr>
        <w:rPr>
          <w:sz w:val="22"/>
          <w:szCs w:val="22"/>
          <w:lang w:val="en-US"/>
        </w:rPr>
      </w:pPr>
      <w:proofErr w:type="spellStart"/>
      <w:r w:rsidRPr="00F865D8">
        <w:rPr>
          <w:sz w:val="22"/>
          <w:szCs w:val="22"/>
          <w:lang w:val="en-US"/>
        </w:rPr>
        <w:t>Damastown</w:t>
      </w:r>
      <w:proofErr w:type="spellEnd"/>
      <w:r w:rsidRPr="00F865D8">
        <w:rPr>
          <w:sz w:val="22"/>
          <w:szCs w:val="22"/>
          <w:lang w:val="en-US"/>
        </w:rPr>
        <w:t xml:space="preserve"> Industrial Park, </w:t>
      </w:r>
    </w:p>
    <w:p w14:paraId="441AB760" w14:textId="77777777" w:rsidR="00121858" w:rsidRPr="00F865D8" w:rsidRDefault="00121858" w:rsidP="00121858">
      <w:pPr>
        <w:rPr>
          <w:sz w:val="22"/>
          <w:szCs w:val="22"/>
          <w:lang w:val="en-US"/>
        </w:rPr>
      </w:pPr>
      <w:r w:rsidRPr="00F865D8">
        <w:rPr>
          <w:sz w:val="22"/>
          <w:szCs w:val="22"/>
          <w:lang w:val="en-US"/>
        </w:rPr>
        <w:t xml:space="preserve">Mulhuddart, Dublin 15, </w:t>
      </w:r>
    </w:p>
    <w:p w14:paraId="5C3A5F11" w14:textId="47EB11DC" w:rsidR="00121858" w:rsidRPr="00121858" w:rsidRDefault="00121858" w:rsidP="00121858">
      <w:pPr>
        <w:adjustRightInd w:val="0"/>
        <w:textAlignment w:val="baseline"/>
        <w:rPr>
          <w:rFonts w:cs="Times New Roman"/>
          <w:bCs/>
          <w:sz w:val="22"/>
          <w:szCs w:val="22"/>
          <w:lang w:val="en-US"/>
        </w:rPr>
      </w:pPr>
      <w:r w:rsidRPr="00F865D8">
        <w:rPr>
          <w:sz w:val="22"/>
          <w:szCs w:val="22"/>
          <w:lang w:val="en-US"/>
        </w:rPr>
        <w:t>DUBLIN</w:t>
      </w:r>
      <w:r w:rsidRPr="00121858" w:rsidDel="00121858">
        <w:rPr>
          <w:rFonts w:cs="Times New Roman"/>
          <w:bCs/>
          <w:sz w:val="22"/>
          <w:szCs w:val="22"/>
          <w:lang w:val="en-US"/>
        </w:rPr>
        <w:t xml:space="preserve"> </w:t>
      </w:r>
    </w:p>
    <w:p w14:paraId="68D3F438" w14:textId="77777777" w:rsidR="007C0988" w:rsidRPr="00E1144A" w:rsidRDefault="007C0988" w:rsidP="00EA3882">
      <w:pPr>
        <w:adjustRightInd w:val="0"/>
        <w:textAlignment w:val="baseline"/>
        <w:rPr>
          <w:rFonts w:cs="Times New Roman"/>
          <w:bCs/>
          <w:sz w:val="22"/>
          <w:szCs w:val="22"/>
          <w:lang w:val="en-US"/>
        </w:rPr>
      </w:pPr>
      <w:r w:rsidRPr="00E1144A">
        <w:rPr>
          <w:rFonts w:cs="Times New Roman"/>
          <w:bCs/>
          <w:sz w:val="22"/>
          <w:szCs w:val="22"/>
          <w:lang w:val="en-US"/>
        </w:rPr>
        <w:t>Irlandia</w:t>
      </w:r>
    </w:p>
    <w:p w14:paraId="264D022E" w14:textId="77777777" w:rsidR="007C0988" w:rsidRPr="00E1144A" w:rsidRDefault="007C0988" w:rsidP="00EA3882">
      <w:pPr>
        <w:numPr>
          <w:ilvl w:val="12"/>
          <w:numId w:val="0"/>
        </w:numPr>
        <w:rPr>
          <w:rFonts w:cs="Times New Roman"/>
          <w:sz w:val="22"/>
          <w:szCs w:val="22"/>
          <w:lang w:val="en-US"/>
        </w:rPr>
      </w:pPr>
    </w:p>
    <w:p w14:paraId="73595F85" w14:textId="77777777" w:rsidR="007C0988" w:rsidRPr="00E1144A" w:rsidRDefault="007C0988" w:rsidP="00EA3882">
      <w:pPr>
        <w:keepNext/>
        <w:numPr>
          <w:ilvl w:val="12"/>
          <w:numId w:val="0"/>
        </w:numPr>
        <w:rPr>
          <w:rFonts w:cs="Times New Roman"/>
          <w:b/>
          <w:sz w:val="22"/>
          <w:szCs w:val="22"/>
          <w:lang w:val="en-US"/>
        </w:rPr>
      </w:pPr>
      <w:proofErr w:type="spellStart"/>
      <w:r w:rsidRPr="00E1144A">
        <w:rPr>
          <w:rFonts w:cs="Times New Roman"/>
          <w:b/>
          <w:sz w:val="22"/>
          <w:szCs w:val="22"/>
          <w:lang w:val="en-US"/>
        </w:rPr>
        <w:t>Wytwórca</w:t>
      </w:r>
      <w:proofErr w:type="spellEnd"/>
    </w:p>
    <w:p w14:paraId="27C11AA2" w14:textId="4531AB93" w:rsidR="002F0206" w:rsidRPr="00DB693A" w:rsidRDefault="00C8367E" w:rsidP="00FB34D5">
      <w:pPr>
        <w:keepNext/>
        <w:numPr>
          <w:ilvl w:val="12"/>
          <w:numId w:val="0"/>
        </w:numPr>
        <w:rPr>
          <w:rFonts w:cs="Times New Roman"/>
          <w:sz w:val="22"/>
          <w:szCs w:val="22"/>
          <w:lang w:val="en-US"/>
        </w:rPr>
      </w:pPr>
      <w:ins w:id="38" w:author="Anonymous – Viatris" w:date="2026-04-16T19:33:00Z" w16du:dateUtc="2026-04-16T14:03:00Z">
        <w:r>
          <w:rPr>
            <w:rFonts w:cs="Times New Roman"/>
            <w:sz w:val="22"/>
            <w:szCs w:val="22"/>
            <w:lang w:val="en-US"/>
          </w:rPr>
          <w:t>Viatris</w:t>
        </w:r>
      </w:ins>
      <w:del w:id="39" w:author="Anonymous – Viatris" w:date="2026-04-16T19:33:00Z" w16du:dateUtc="2026-04-16T14:03:00Z">
        <w:r w:rsidR="002F0206" w:rsidRPr="00DB693A" w:rsidDel="00C8367E">
          <w:rPr>
            <w:rFonts w:cs="Times New Roman"/>
            <w:sz w:val="22"/>
            <w:szCs w:val="22"/>
            <w:lang w:val="en-US"/>
          </w:rPr>
          <w:delText>Mylan</w:delText>
        </w:r>
      </w:del>
      <w:r w:rsidR="002F0206" w:rsidRPr="00DB693A">
        <w:rPr>
          <w:rFonts w:cs="Times New Roman"/>
          <w:sz w:val="22"/>
          <w:szCs w:val="22"/>
          <w:lang w:val="en-US"/>
        </w:rPr>
        <w:t xml:space="preserve"> Germany GmbH, </w:t>
      </w:r>
      <w:proofErr w:type="spellStart"/>
      <w:r w:rsidR="002F0206" w:rsidRPr="00DB693A">
        <w:rPr>
          <w:rFonts w:cs="Times New Roman"/>
          <w:sz w:val="22"/>
          <w:szCs w:val="22"/>
          <w:lang w:val="en-US"/>
        </w:rPr>
        <w:t>Zweigniederlassung</w:t>
      </w:r>
      <w:proofErr w:type="spellEnd"/>
      <w:r w:rsidR="002F0206" w:rsidRPr="00DB693A">
        <w:rPr>
          <w:rFonts w:cs="Times New Roman"/>
          <w:sz w:val="22"/>
          <w:szCs w:val="22"/>
          <w:lang w:val="en-US"/>
        </w:rPr>
        <w:t xml:space="preserve"> Bad Homburg v. d. </w:t>
      </w:r>
      <w:proofErr w:type="spellStart"/>
      <w:r w:rsidR="002F0206" w:rsidRPr="00DB693A">
        <w:rPr>
          <w:rFonts w:cs="Times New Roman"/>
          <w:sz w:val="22"/>
          <w:szCs w:val="22"/>
          <w:lang w:val="en-US"/>
        </w:rPr>
        <w:t>Hoehe</w:t>
      </w:r>
      <w:proofErr w:type="spellEnd"/>
      <w:r w:rsidR="002F0206" w:rsidRPr="00DB693A">
        <w:rPr>
          <w:rFonts w:cs="Times New Roman"/>
          <w:sz w:val="22"/>
          <w:szCs w:val="22"/>
          <w:lang w:val="en-US"/>
        </w:rPr>
        <w:t xml:space="preserve">, </w:t>
      </w:r>
      <w:proofErr w:type="spellStart"/>
      <w:r w:rsidR="002F0206" w:rsidRPr="00DB693A">
        <w:rPr>
          <w:rFonts w:cs="Times New Roman"/>
          <w:sz w:val="22"/>
          <w:szCs w:val="22"/>
          <w:lang w:val="en-US"/>
        </w:rPr>
        <w:t>Benzstrasse</w:t>
      </w:r>
      <w:proofErr w:type="spellEnd"/>
      <w:r w:rsidR="002F0206" w:rsidRPr="00DB693A">
        <w:rPr>
          <w:rFonts w:cs="Times New Roman"/>
          <w:sz w:val="22"/>
          <w:szCs w:val="22"/>
          <w:lang w:val="en-US"/>
        </w:rPr>
        <w:t xml:space="preserve"> 1</w:t>
      </w:r>
    </w:p>
    <w:p w14:paraId="36277791" w14:textId="77777777" w:rsidR="002F0206" w:rsidRPr="00DB693A" w:rsidRDefault="002F0206" w:rsidP="00FB34D5">
      <w:pPr>
        <w:keepNext/>
        <w:numPr>
          <w:ilvl w:val="12"/>
          <w:numId w:val="0"/>
        </w:numPr>
        <w:rPr>
          <w:rFonts w:cs="Times New Roman"/>
          <w:sz w:val="22"/>
          <w:szCs w:val="22"/>
          <w:lang w:val="en-US"/>
        </w:rPr>
      </w:pPr>
      <w:r w:rsidRPr="00DB693A">
        <w:rPr>
          <w:rFonts w:cs="Times New Roman"/>
          <w:sz w:val="22"/>
          <w:szCs w:val="22"/>
          <w:lang w:val="en-US"/>
        </w:rPr>
        <w:t xml:space="preserve">Bad Homburg v. d. </w:t>
      </w:r>
      <w:proofErr w:type="spellStart"/>
      <w:r w:rsidRPr="00DB693A">
        <w:rPr>
          <w:rFonts w:cs="Times New Roman"/>
          <w:sz w:val="22"/>
          <w:szCs w:val="22"/>
          <w:lang w:val="en-US"/>
        </w:rPr>
        <w:t>Hoehe</w:t>
      </w:r>
      <w:proofErr w:type="spellEnd"/>
      <w:r w:rsidRPr="00DB693A">
        <w:rPr>
          <w:rFonts w:cs="Times New Roman"/>
          <w:sz w:val="22"/>
          <w:szCs w:val="22"/>
          <w:lang w:val="en-US"/>
        </w:rPr>
        <w:t>, Hessen, 61352,</w:t>
      </w:r>
    </w:p>
    <w:p w14:paraId="2322D0CA" w14:textId="77777777" w:rsidR="002F0206" w:rsidRPr="00E1144A" w:rsidRDefault="002F0206" w:rsidP="00EA3882">
      <w:pPr>
        <w:numPr>
          <w:ilvl w:val="12"/>
          <w:numId w:val="0"/>
        </w:numPr>
        <w:rPr>
          <w:rFonts w:cs="Times New Roman"/>
          <w:sz w:val="22"/>
          <w:szCs w:val="22"/>
          <w:lang w:val="en-US"/>
        </w:rPr>
      </w:pPr>
      <w:proofErr w:type="spellStart"/>
      <w:r w:rsidRPr="00DB693A">
        <w:rPr>
          <w:rFonts w:cs="Times New Roman"/>
          <w:sz w:val="22"/>
          <w:szCs w:val="22"/>
          <w:lang w:val="en-US"/>
        </w:rPr>
        <w:t>Niemcy</w:t>
      </w:r>
      <w:proofErr w:type="spellEnd"/>
    </w:p>
    <w:p w14:paraId="09B0AA6E" w14:textId="77777777" w:rsidR="007C0988" w:rsidRPr="00E1144A" w:rsidRDefault="007C0988" w:rsidP="00EA3882">
      <w:pPr>
        <w:numPr>
          <w:ilvl w:val="12"/>
          <w:numId w:val="0"/>
        </w:numPr>
        <w:rPr>
          <w:rFonts w:cs="Times New Roman"/>
          <w:sz w:val="22"/>
          <w:szCs w:val="22"/>
          <w:lang w:val="en-US"/>
        </w:rPr>
      </w:pPr>
    </w:p>
    <w:p w14:paraId="5986F7A8" w14:textId="77777777" w:rsidR="007C0988" w:rsidRPr="00E1144A" w:rsidRDefault="007C0988" w:rsidP="00EA3882">
      <w:pPr>
        <w:numPr>
          <w:ilvl w:val="12"/>
          <w:numId w:val="0"/>
        </w:numPr>
        <w:rPr>
          <w:rFonts w:cs="Times New Roman"/>
          <w:sz w:val="22"/>
          <w:szCs w:val="22"/>
          <w:highlight w:val="lightGray"/>
          <w:lang w:val="en-US"/>
        </w:rPr>
      </w:pPr>
      <w:r w:rsidRPr="00E1144A">
        <w:rPr>
          <w:rFonts w:cs="Times New Roman"/>
          <w:sz w:val="22"/>
          <w:szCs w:val="22"/>
          <w:highlight w:val="lightGray"/>
          <w:lang w:val="en-US"/>
        </w:rPr>
        <w:lastRenderedPageBreak/>
        <w:t xml:space="preserve">Mylan Hungary Kft, Mylan </w:t>
      </w:r>
      <w:proofErr w:type="spellStart"/>
      <w:r w:rsidRPr="00E1144A">
        <w:rPr>
          <w:rFonts w:cs="Times New Roman"/>
          <w:sz w:val="22"/>
          <w:szCs w:val="22"/>
          <w:highlight w:val="lightGray"/>
          <w:lang w:val="en-US"/>
        </w:rPr>
        <w:t>utca</w:t>
      </w:r>
      <w:proofErr w:type="spellEnd"/>
      <w:r w:rsidRPr="00E1144A">
        <w:rPr>
          <w:rFonts w:cs="Times New Roman"/>
          <w:sz w:val="22"/>
          <w:szCs w:val="22"/>
          <w:highlight w:val="lightGray"/>
          <w:lang w:val="en-US"/>
        </w:rPr>
        <w:t> 1, 2900 </w:t>
      </w:r>
      <w:proofErr w:type="spellStart"/>
      <w:r w:rsidRPr="00E1144A">
        <w:rPr>
          <w:rFonts w:cs="Times New Roman"/>
          <w:sz w:val="22"/>
          <w:szCs w:val="22"/>
          <w:highlight w:val="lightGray"/>
          <w:lang w:val="en-US"/>
        </w:rPr>
        <w:t>Komárom</w:t>
      </w:r>
      <w:proofErr w:type="spellEnd"/>
      <w:r w:rsidRPr="00E1144A">
        <w:rPr>
          <w:rFonts w:cs="Times New Roman"/>
          <w:sz w:val="22"/>
          <w:szCs w:val="22"/>
          <w:highlight w:val="lightGray"/>
          <w:lang w:val="en-US"/>
        </w:rPr>
        <w:t xml:space="preserve">, </w:t>
      </w:r>
      <w:proofErr w:type="spellStart"/>
      <w:r w:rsidRPr="00E1144A">
        <w:rPr>
          <w:rFonts w:cs="Times New Roman"/>
          <w:sz w:val="22"/>
          <w:szCs w:val="22"/>
          <w:highlight w:val="lightGray"/>
          <w:lang w:val="en-US"/>
        </w:rPr>
        <w:t>Węgry</w:t>
      </w:r>
      <w:proofErr w:type="spellEnd"/>
    </w:p>
    <w:p w14:paraId="29D7BCA1" w14:textId="77777777" w:rsidR="007C0988" w:rsidRPr="00E1144A" w:rsidRDefault="007C0988" w:rsidP="00EA3882">
      <w:pPr>
        <w:numPr>
          <w:ilvl w:val="12"/>
          <w:numId w:val="0"/>
        </w:numPr>
        <w:rPr>
          <w:rFonts w:cs="Times New Roman"/>
          <w:sz w:val="22"/>
          <w:szCs w:val="22"/>
          <w:highlight w:val="lightGray"/>
          <w:lang w:val="en-US"/>
        </w:rPr>
      </w:pPr>
    </w:p>
    <w:p w14:paraId="546C22BC" w14:textId="77777777" w:rsidR="007C0988" w:rsidRPr="00570267" w:rsidRDefault="007C0988" w:rsidP="00EA3882">
      <w:pPr>
        <w:numPr>
          <w:ilvl w:val="12"/>
          <w:numId w:val="0"/>
        </w:numPr>
        <w:rPr>
          <w:rFonts w:cs="Times New Roman"/>
          <w:sz w:val="22"/>
          <w:szCs w:val="22"/>
        </w:rPr>
      </w:pPr>
      <w:r w:rsidRPr="00570267">
        <w:rPr>
          <w:rFonts w:cs="Times New Roman"/>
          <w:sz w:val="22"/>
          <w:szCs w:val="22"/>
        </w:rPr>
        <w:t>W celu uzyskania bardziej szczegółowych informacji dotyczących tego leku należy zwrócić się do miejscowego przedstawiciela podmiotu odpowiedzialnego:</w:t>
      </w:r>
    </w:p>
    <w:p w14:paraId="537D739E" w14:textId="77777777" w:rsidR="007C0988" w:rsidRPr="00570267" w:rsidRDefault="007C0988" w:rsidP="00EA3882">
      <w:pPr>
        <w:numPr>
          <w:ilvl w:val="12"/>
          <w:numId w:val="0"/>
        </w:numPr>
        <w:rPr>
          <w:rFonts w:cs="Times New Roman"/>
          <w:sz w:val="22"/>
          <w:szCs w:val="22"/>
        </w:rPr>
      </w:pPr>
    </w:p>
    <w:tbl>
      <w:tblPr>
        <w:tblW w:w="0" w:type="auto"/>
        <w:tblLook w:val="04A0" w:firstRow="1" w:lastRow="0" w:firstColumn="1" w:lastColumn="0" w:noHBand="0" w:noVBand="1"/>
      </w:tblPr>
      <w:tblGrid>
        <w:gridCol w:w="4261"/>
        <w:gridCol w:w="4670"/>
      </w:tblGrid>
      <w:tr w:rsidR="007C0988" w:rsidRPr="00570267" w14:paraId="43AE2343" w14:textId="77777777" w:rsidTr="00314A8F">
        <w:trPr>
          <w:cantSplit/>
          <w:trHeight w:val="20"/>
        </w:trPr>
        <w:tc>
          <w:tcPr>
            <w:tcW w:w="4261" w:type="dxa"/>
          </w:tcPr>
          <w:p w14:paraId="0EC94EC4" w14:textId="77777777" w:rsidR="007C0988" w:rsidRPr="00F75080" w:rsidRDefault="007C0988" w:rsidP="00FB34D5">
            <w:pPr>
              <w:keepNext/>
              <w:numPr>
                <w:ilvl w:val="12"/>
                <w:numId w:val="0"/>
              </w:numPr>
              <w:rPr>
                <w:rFonts w:cs="Times New Roman"/>
                <w:b/>
                <w:bCs/>
                <w:sz w:val="22"/>
                <w:szCs w:val="22"/>
                <w:lang w:val="fr-CA"/>
              </w:rPr>
            </w:pPr>
            <w:r w:rsidRPr="00F75080">
              <w:rPr>
                <w:rFonts w:cs="Times New Roman"/>
                <w:b/>
                <w:bCs/>
                <w:sz w:val="22"/>
                <w:szCs w:val="22"/>
                <w:lang w:val="fr-CA"/>
              </w:rPr>
              <w:t>België/Belgique/Belgien</w:t>
            </w:r>
          </w:p>
          <w:p w14:paraId="5BDF6AED" w14:textId="14266FEB" w:rsidR="007C0988" w:rsidRPr="00F75080" w:rsidRDefault="00A76585" w:rsidP="00FB34D5">
            <w:pPr>
              <w:keepNext/>
              <w:numPr>
                <w:ilvl w:val="12"/>
                <w:numId w:val="0"/>
              </w:numPr>
              <w:rPr>
                <w:rFonts w:cs="Times New Roman"/>
                <w:b/>
                <w:bCs/>
                <w:sz w:val="22"/>
                <w:szCs w:val="22"/>
                <w:lang w:val="fr-CA"/>
              </w:rPr>
            </w:pPr>
            <w:r w:rsidRPr="00F75080">
              <w:rPr>
                <w:rFonts w:cs="Times New Roman"/>
                <w:sz w:val="22"/>
                <w:szCs w:val="22"/>
                <w:lang w:val="fr-CA"/>
              </w:rPr>
              <w:t>Viatris</w:t>
            </w:r>
          </w:p>
          <w:p w14:paraId="2515E901" w14:textId="77777777" w:rsidR="007C0988" w:rsidRPr="00F75080" w:rsidRDefault="007C0988" w:rsidP="00FB34D5">
            <w:pPr>
              <w:keepNext/>
              <w:numPr>
                <w:ilvl w:val="12"/>
                <w:numId w:val="0"/>
              </w:numPr>
              <w:rPr>
                <w:rFonts w:cs="Times New Roman"/>
                <w:sz w:val="22"/>
                <w:szCs w:val="22"/>
                <w:lang w:val="fr-CA"/>
              </w:rPr>
            </w:pPr>
            <w:r w:rsidRPr="00F75080">
              <w:rPr>
                <w:rFonts w:cs="Times New Roman"/>
                <w:sz w:val="22"/>
                <w:szCs w:val="22"/>
                <w:lang w:val="fr-CA"/>
              </w:rPr>
              <w:t>Tél/Tel: + 32 (0)2 658 61 00</w:t>
            </w:r>
          </w:p>
          <w:p w14:paraId="54989C36" w14:textId="77777777" w:rsidR="007C0988" w:rsidRPr="00F75080" w:rsidRDefault="007C0988" w:rsidP="00FB34D5">
            <w:pPr>
              <w:keepNext/>
              <w:numPr>
                <w:ilvl w:val="12"/>
                <w:numId w:val="0"/>
              </w:numPr>
              <w:rPr>
                <w:rFonts w:cs="Times New Roman"/>
                <w:sz w:val="22"/>
                <w:szCs w:val="22"/>
                <w:lang w:val="fr-CA"/>
              </w:rPr>
            </w:pPr>
          </w:p>
        </w:tc>
        <w:tc>
          <w:tcPr>
            <w:tcW w:w="4670" w:type="dxa"/>
          </w:tcPr>
          <w:p w14:paraId="7DAD9D14" w14:textId="77777777" w:rsidR="007C0988" w:rsidRPr="00FB34D5" w:rsidRDefault="007C0988" w:rsidP="00FB34D5">
            <w:pPr>
              <w:keepNext/>
              <w:numPr>
                <w:ilvl w:val="12"/>
                <w:numId w:val="0"/>
              </w:numPr>
              <w:rPr>
                <w:rFonts w:cs="Times New Roman"/>
                <w:b/>
                <w:bCs/>
                <w:sz w:val="22"/>
                <w:szCs w:val="22"/>
              </w:rPr>
            </w:pPr>
            <w:r w:rsidRPr="00FB34D5">
              <w:rPr>
                <w:rFonts w:cs="Times New Roman"/>
                <w:b/>
                <w:bCs/>
                <w:sz w:val="22"/>
                <w:szCs w:val="22"/>
              </w:rPr>
              <w:t>Lietuva</w:t>
            </w:r>
          </w:p>
          <w:p w14:paraId="087003D3" w14:textId="21A04771" w:rsidR="007C0988" w:rsidRPr="00FB34D5" w:rsidRDefault="00A76585" w:rsidP="00FB34D5">
            <w:pPr>
              <w:keepNext/>
              <w:numPr>
                <w:ilvl w:val="12"/>
                <w:numId w:val="0"/>
              </w:numPr>
              <w:rPr>
                <w:rFonts w:cs="Times New Roman"/>
                <w:sz w:val="22"/>
                <w:szCs w:val="22"/>
              </w:rPr>
            </w:pPr>
            <w:r w:rsidRPr="00FB34D5">
              <w:rPr>
                <w:rFonts w:cs="Times New Roman"/>
                <w:sz w:val="22"/>
                <w:szCs w:val="22"/>
              </w:rPr>
              <w:t>Viatris</w:t>
            </w:r>
            <w:r w:rsidR="007C0988" w:rsidRPr="00FB34D5">
              <w:rPr>
                <w:rFonts w:cs="Times New Roman"/>
                <w:sz w:val="22"/>
                <w:szCs w:val="22"/>
              </w:rPr>
              <w:t xml:space="preserve"> UAB</w:t>
            </w:r>
          </w:p>
          <w:p w14:paraId="4C4F7D5C" w14:textId="1CE16EF4" w:rsidR="007C0988" w:rsidRPr="00FB34D5" w:rsidRDefault="007C0988" w:rsidP="00FB34D5">
            <w:pPr>
              <w:keepNext/>
              <w:numPr>
                <w:ilvl w:val="12"/>
                <w:numId w:val="0"/>
              </w:numPr>
              <w:rPr>
                <w:rFonts w:cs="Times New Roman"/>
                <w:sz w:val="22"/>
                <w:szCs w:val="22"/>
              </w:rPr>
            </w:pPr>
            <w:r w:rsidRPr="00FB34D5">
              <w:rPr>
                <w:rFonts w:cs="Times New Roman"/>
                <w:sz w:val="22"/>
                <w:szCs w:val="22"/>
              </w:rPr>
              <w:t xml:space="preserve">Tel: </w:t>
            </w:r>
            <w:r w:rsidRPr="00FB34D5">
              <w:rPr>
                <w:rFonts w:cs="Times New Roman"/>
                <w:bCs/>
                <w:sz w:val="22"/>
                <w:szCs w:val="22"/>
              </w:rPr>
              <w:t>+370 5 205 1288</w:t>
            </w:r>
          </w:p>
          <w:p w14:paraId="208905BF" w14:textId="77777777" w:rsidR="007C0988" w:rsidRPr="00FB34D5" w:rsidRDefault="007C0988" w:rsidP="00FB34D5">
            <w:pPr>
              <w:keepNext/>
              <w:numPr>
                <w:ilvl w:val="12"/>
                <w:numId w:val="0"/>
              </w:numPr>
              <w:rPr>
                <w:rFonts w:cs="Times New Roman"/>
                <w:sz w:val="22"/>
                <w:szCs w:val="22"/>
              </w:rPr>
            </w:pPr>
          </w:p>
        </w:tc>
      </w:tr>
      <w:tr w:rsidR="007C0988" w:rsidRPr="00570267" w14:paraId="77B7FF6E" w14:textId="77777777" w:rsidTr="00314A8F">
        <w:trPr>
          <w:cantSplit/>
          <w:trHeight w:val="20"/>
        </w:trPr>
        <w:tc>
          <w:tcPr>
            <w:tcW w:w="4261" w:type="dxa"/>
          </w:tcPr>
          <w:p w14:paraId="0A8BA7FF" w14:textId="77777777" w:rsidR="007C0988" w:rsidRPr="00FB34D5" w:rsidRDefault="007C0988" w:rsidP="00EA3882">
            <w:pPr>
              <w:numPr>
                <w:ilvl w:val="12"/>
                <w:numId w:val="0"/>
              </w:numPr>
              <w:rPr>
                <w:rFonts w:cs="Times New Roman"/>
                <w:b/>
                <w:bCs/>
                <w:sz w:val="22"/>
                <w:szCs w:val="22"/>
              </w:rPr>
            </w:pPr>
            <w:r w:rsidRPr="00FB34D5">
              <w:rPr>
                <w:rFonts w:cs="Times New Roman"/>
                <w:b/>
                <w:bCs/>
                <w:sz w:val="22"/>
                <w:szCs w:val="22"/>
              </w:rPr>
              <w:t>България</w:t>
            </w:r>
          </w:p>
          <w:p w14:paraId="2AB88F45" w14:textId="2AB9254A" w:rsidR="007C0988" w:rsidRPr="00FB34D5" w:rsidRDefault="002E1939" w:rsidP="00EA3882">
            <w:pPr>
              <w:numPr>
                <w:ilvl w:val="12"/>
                <w:numId w:val="0"/>
              </w:numPr>
              <w:rPr>
                <w:rFonts w:cs="Times New Roman"/>
                <w:sz w:val="22"/>
                <w:szCs w:val="22"/>
              </w:rPr>
            </w:pPr>
            <w:ins w:id="40" w:author="Anonymous – Viatris" w:date="2026-04-16T19:35:00Z" w16du:dateUtc="2026-04-16T14:05:00Z">
              <w:r w:rsidRPr="00294A48">
                <w:rPr>
                  <w:sz w:val="22"/>
                  <w:szCs w:val="22"/>
                  <w:lang w:val="bg-BG"/>
                </w:rPr>
                <w:t>Виатрис</w:t>
              </w:r>
              <w:r>
                <w:rPr>
                  <w:sz w:val="22"/>
                  <w:szCs w:val="22"/>
                  <w:lang w:val="fr-FR"/>
                </w:rPr>
                <w:t xml:space="preserve"> </w:t>
              </w:r>
            </w:ins>
            <w:del w:id="41" w:author="Anonymous – Viatris" w:date="2026-04-16T19:35:00Z" w16du:dateUtc="2026-04-16T14:05:00Z">
              <w:r w:rsidR="007C0988" w:rsidRPr="00FB34D5" w:rsidDel="002E1939">
                <w:rPr>
                  <w:rFonts w:cs="Times New Roman"/>
                  <w:sz w:val="22"/>
                  <w:szCs w:val="22"/>
                </w:rPr>
                <w:delText xml:space="preserve">Майлан </w:delText>
              </w:r>
            </w:del>
            <w:r w:rsidR="007C0988" w:rsidRPr="00FB34D5">
              <w:rPr>
                <w:rFonts w:cs="Times New Roman"/>
                <w:sz w:val="22"/>
                <w:szCs w:val="22"/>
              </w:rPr>
              <w:t>ЕООД</w:t>
            </w:r>
          </w:p>
          <w:p w14:paraId="055D154C" w14:textId="77777777" w:rsidR="007C0988" w:rsidRPr="00FB34D5" w:rsidRDefault="007C0988" w:rsidP="00EA3882">
            <w:pPr>
              <w:numPr>
                <w:ilvl w:val="12"/>
                <w:numId w:val="0"/>
              </w:numPr>
              <w:rPr>
                <w:rFonts w:cs="Times New Roman"/>
                <w:sz w:val="22"/>
                <w:szCs w:val="22"/>
              </w:rPr>
            </w:pPr>
            <w:r w:rsidRPr="00FB34D5">
              <w:rPr>
                <w:rFonts w:cs="Times New Roman"/>
                <w:sz w:val="22"/>
                <w:szCs w:val="22"/>
              </w:rPr>
              <w:t>Тел</w:t>
            </w:r>
            <w:r w:rsidR="008C2A48" w:rsidRPr="00FB34D5">
              <w:rPr>
                <w:rFonts w:cs="Times New Roman"/>
                <w:sz w:val="22"/>
                <w:szCs w:val="22"/>
              </w:rPr>
              <w:t>.</w:t>
            </w:r>
            <w:r w:rsidRPr="00FB34D5">
              <w:rPr>
                <w:rFonts w:cs="Times New Roman"/>
                <w:sz w:val="22"/>
                <w:szCs w:val="22"/>
              </w:rPr>
              <w:t>: +359 2 44 55 400</w:t>
            </w:r>
          </w:p>
          <w:p w14:paraId="5F06C62C" w14:textId="77777777" w:rsidR="007C0988" w:rsidRPr="00FB34D5" w:rsidRDefault="007C0988" w:rsidP="00EA3882">
            <w:pPr>
              <w:numPr>
                <w:ilvl w:val="12"/>
                <w:numId w:val="0"/>
              </w:numPr>
              <w:rPr>
                <w:rFonts w:cs="Times New Roman"/>
                <w:sz w:val="22"/>
                <w:szCs w:val="22"/>
              </w:rPr>
            </w:pPr>
          </w:p>
        </w:tc>
        <w:tc>
          <w:tcPr>
            <w:tcW w:w="4670" w:type="dxa"/>
          </w:tcPr>
          <w:p w14:paraId="21ED5D5A" w14:textId="77777777" w:rsidR="007C0988" w:rsidRPr="00F75080" w:rsidRDefault="007C0988" w:rsidP="00EA3882">
            <w:pPr>
              <w:numPr>
                <w:ilvl w:val="12"/>
                <w:numId w:val="0"/>
              </w:numPr>
              <w:rPr>
                <w:rFonts w:cs="Times New Roman"/>
                <w:b/>
                <w:bCs/>
                <w:sz w:val="22"/>
                <w:szCs w:val="22"/>
                <w:lang w:val="pt-PT"/>
              </w:rPr>
            </w:pPr>
            <w:r w:rsidRPr="00F75080">
              <w:rPr>
                <w:rFonts w:cs="Times New Roman"/>
                <w:b/>
                <w:bCs/>
                <w:sz w:val="22"/>
                <w:szCs w:val="22"/>
                <w:lang w:val="pt-PT"/>
              </w:rPr>
              <w:t>Luxembourg/Luxemburg</w:t>
            </w:r>
          </w:p>
          <w:p w14:paraId="2A231798" w14:textId="0F6A4343" w:rsidR="007C0988" w:rsidRPr="00F75080" w:rsidRDefault="00A76585" w:rsidP="00EA3882">
            <w:pPr>
              <w:numPr>
                <w:ilvl w:val="12"/>
                <w:numId w:val="0"/>
              </w:numPr>
              <w:rPr>
                <w:rFonts w:cs="Times New Roman"/>
                <w:sz w:val="22"/>
                <w:szCs w:val="22"/>
                <w:lang w:val="pt-PT"/>
              </w:rPr>
            </w:pPr>
            <w:r w:rsidRPr="00F75080">
              <w:rPr>
                <w:rFonts w:cs="Times New Roman"/>
                <w:sz w:val="22"/>
                <w:szCs w:val="22"/>
                <w:lang w:val="pt-PT"/>
              </w:rPr>
              <w:t>Viatris</w:t>
            </w:r>
          </w:p>
          <w:p w14:paraId="1F4CEA27" w14:textId="77777777" w:rsidR="007C0988" w:rsidRPr="00F75080" w:rsidRDefault="00D62120" w:rsidP="00EA3882">
            <w:pPr>
              <w:numPr>
                <w:ilvl w:val="12"/>
                <w:numId w:val="0"/>
              </w:numPr>
              <w:rPr>
                <w:rFonts w:cs="Times New Roman"/>
                <w:sz w:val="22"/>
                <w:szCs w:val="22"/>
                <w:lang w:val="pt-PT"/>
              </w:rPr>
            </w:pPr>
            <w:r w:rsidRPr="00F75080">
              <w:rPr>
                <w:rFonts w:cs="Times New Roman"/>
                <w:sz w:val="22"/>
                <w:szCs w:val="22"/>
                <w:lang w:val="pt-PT"/>
              </w:rPr>
              <w:t>Tél/</w:t>
            </w:r>
            <w:r w:rsidR="007C0988" w:rsidRPr="00F75080">
              <w:rPr>
                <w:rFonts w:cs="Times New Roman"/>
                <w:sz w:val="22"/>
                <w:szCs w:val="22"/>
                <w:lang w:val="pt-PT"/>
              </w:rPr>
              <w:t>Tel: + 32 (0)2 658 61 00</w:t>
            </w:r>
          </w:p>
          <w:p w14:paraId="64BF9C07" w14:textId="77777777" w:rsidR="007C0988" w:rsidRPr="00FB34D5" w:rsidRDefault="007C0988" w:rsidP="00EA3882">
            <w:pPr>
              <w:numPr>
                <w:ilvl w:val="12"/>
                <w:numId w:val="0"/>
              </w:numPr>
              <w:rPr>
                <w:rFonts w:cs="Times New Roman"/>
                <w:sz w:val="22"/>
                <w:szCs w:val="22"/>
              </w:rPr>
            </w:pPr>
            <w:r w:rsidRPr="00FB34D5">
              <w:rPr>
                <w:rFonts w:cs="Times New Roman"/>
                <w:sz w:val="22"/>
                <w:szCs w:val="22"/>
              </w:rPr>
              <w:t>(Belgique/Belgien)</w:t>
            </w:r>
          </w:p>
          <w:p w14:paraId="25D1ABC9" w14:textId="77777777" w:rsidR="007C0988" w:rsidRPr="00FB34D5" w:rsidRDefault="007C0988" w:rsidP="00EA3882">
            <w:pPr>
              <w:numPr>
                <w:ilvl w:val="12"/>
                <w:numId w:val="0"/>
              </w:numPr>
              <w:rPr>
                <w:rFonts w:cs="Times New Roman"/>
                <w:sz w:val="22"/>
                <w:szCs w:val="22"/>
              </w:rPr>
            </w:pPr>
          </w:p>
        </w:tc>
      </w:tr>
      <w:tr w:rsidR="007C0988" w:rsidRPr="00BC4A65" w14:paraId="7622C3B0" w14:textId="77777777" w:rsidTr="00314A8F">
        <w:trPr>
          <w:cantSplit/>
          <w:trHeight w:val="20"/>
        </w:trPr>
        <w:tc>
          <w:tcPr>
            <w:tcW w:w="4261" w:type="dxa"/>
          </w:tcPr>
          <w:p w14:paraId="68CF0EC0" w14:textId="77777777" w:rsidR="007C0988" w:rsidRPr="00FB34D5" w:rsidRDefault="007C0988" w:rsidP="00EA3882">
            <w:pPr>
              <w:numPr>
                <w:ilvl w:val="12"/>
                <w:numId w:val="0"/>
              </w:numPr>
              <w:rPr>
                <w:rFonts w:cs="Times New Roman"/>
                <w:b/>
                <w:bCs/>
                <w:sz w:val="22"/>
                <w:szCs w:val="22"/>
              </w:rPr>
            </w:pPr>
            <w:r w:rsidRPr="00FB34D5">
              <w:rPr>
                <w:rFonts w:cs="Times New Roman"/>
                <w:b/>
                <w:sz w:val="22"/>
                <w:szCs w:val="22"/>
              </w:rPr>
              <w:t>Č</w:t>
            </w:r>
            <w:r w:rsidRPr="00FB34D5">
              <w:rPr>
                <w:rFonts w:cs="Times New Roman"/>
                <w:b/>
                <w:bCs/>
                <w:sz w:val="22"/>
                <w:szCs w:val="22"/>
              </w:rPr>
              <w:t>eská republika</w:t>
            </w:r>
          </w:p>
          <w:p w14:paraId="6A75DC40" w14:textId="77777777" w:rsidR="007C0988" w:rsidRPr="00FB34D5" w:rsidRDefault="005E4A17" w:rsidP="00EA3882">
            <w:pPr>
              <w:numPr>
                <w:ilvl w:val="12"/>
                <w:numId w:val="0"/>
              </w:numPr>
              <w:rPr>
                <w:rFonts w:cs="Times New Roman"/>
                <w:sz w:val="22"/>
                <w:szCs w:val="22"/>
              </w:rPr>
            </w:pPr>
            <w:r w:rsidRPr="00FB34D5">
              <w:rPr>
                <w:rFonts w:cs="Times New Roman"/>
                <w:sz w:val="22"/>
                <w:szCs w:val="22"/>
              </w:rPr>
              <w:t>Viatris</w:t>
            </w:r>
            <w:r w:rsidR="007C0988" w:rsidRPr="00FB34D5">
              <w:rPr>
                <w:rFonts w:cs="Times New Roman"/>
                <w:sz w:val="22"/>
                <w:szCs w:val="22"/>
              </w:rPr>
              <w:t xml:space="preserve"> CZ.s.r.o.</w:t>
            </w:r>
          </w:p>
          <w:p w14:paraId="468F70CC" w14:textId="77777777" w:rsidR="007C0988" w:rsidRPr="00FB34D5" w:rsidRDefault="007C0988" w:rsidP="00EA3882">
            <w:pPr>
              <w:numPr>
                <w:ilvl w:val="12"/>
                <w:numId w:val="0"/>
              </w:numPr>
              <w:rPr>
                <w:rFonts w:cs="Times New Roman"/>
                <w:sz w:val="22"/>
                <w:szCs w:val="22"/>
              </w:rPr>
            </w:pPr>
            <w:r w:rsidRPr="00FB34D5">
              <w:rPr>
                <w:rFonts w:cs="Times New Roman"/>
                <w:sz w:val="22"/>
                <w:szCs w:val="22"/>
              </w:rPr>
              <w:t>Tel: + 420 222 004 400</w:t>
            </w:r>
          </w:p>
          <w:p w14:paraId="07E70B05" w14:textId="77777777" w:rsidR="007C0988" w:rsidRPr="00FB34D5" w:rsidRDefault="007C0988" w:rsidP="00EA3882">
            <w:pPr>
              <w:numPr>
                <w:ilvl w:val="12"/>
                <w:numId w:val="0"/>
              </w:numPr>
              <w:rPr>
                <w:rFonts w:cs="Times New Roman"/>
                <w:sz w:val="22"/>
                <w:szCs w:val="22"/>
              </w:rPr>
            </w:pPr>
          </w:p>
        </w:tc>
        <w:tc>
          <w:tcPr>
            <w:tcW w:w="4670" w:type="dxa"/>
            <w:hideMark/>
          </w:tcPr>
          <w:p w14:paraId="459E682D" w14:textId="77777777" w:rsidR="007C0988" w:rsidRPr="00E1144A" w:rsidRDefault="007C0988" w:rsidP="00EA3882">
            <w:pPr>
              <w:numPr>
                <w:ilvl w:val="12"/>
                <w:numId w:val="0"/>
              </w:numPr>
              <w:rPr>
                <w:rFonts w:cs="Times New Roman"/>
                <w:b/>
                <w:bCs/>
                <w:sz w:val="22"/>
                <w:szCs w:val="22"/>
                <w:lang w:val="en-US"/>
              </w:rPr>
            </w:pPr>
            <w:proofErr w:type="spellStart"/>
            <w:r w:rsidRPr="00E1144A">
              <w:rPr>
                <w:rFonts w:cs="Times New Roman"/>
                <w:b/>
                <w:bCs/>
                <w:sz w:val="22"/>
                <w:szCs w:val="22"/>
                <w:lang w:val="en-US"/>
              </w:rPr>
              <w:t>Magyarország</w:t>
            </w:r>
            <w:proofErr w:type="spellEnd"/>
          </w:p>
          <w:p w14:paraId="690F6A60" w14:textId="7AA312CA" w:rsidR="007C0988" w:rsidRPr="00E1144A" w:rsidRDefault="00A76585" w:rsidP="00EA3882">
            <w:pPr>
              <w:numPr>
                <w:ilvl w:val="12"/>
                <w:numId w:val="0"/>
              </w:numPr>
              <w:rPr>
                <w:rFonts w:cs="Times New Roman"/>
                <w:sz w:val="22"/>
                <w:szCs w:val="22"/>
                <w:lang w:val="en-US"/>
              </w:rPr>
            </w:pPr>
            <w:r w:rsidRPr="00E1144A">
              <w:rPr>
                <w:rFonts w:cs="Times New Roman"/>
                <w:sz w:val="22"/>
                <w:szCs w:val="22"/>
                <w:lang w:val="en-US"/>
              </w:rPr>
              <w:t>Viatris Healthcare</w:t>
            </w:r>
            <w:r w:rsidR="007C0988" w:rsidRPr="00E1144A">
              <w:rPr>
                <w:rFonts w:cs="Times New Roman"/>
                <w:sz w:val="22"/>
                <w:szCs w:val="22"/>
                <w:lang w:val="en-US"/>
              </w:rPr>
              <w:t xml:space="preserve"> Kft</w:t>
            </w:r>
            <w:r w:rsidR="00C16BBA" w:rsidRPr="00E1144A">
              <w:rPr>
                <w:rFonts w:cs="Times New Roman"/>
                <w:sz w:val="22"/>
                <w:szCs w:val="22"/>
                <w:lang w:val="en-US"/>
              </w:rPr>
              <w:t>.</w:t>
            </w:r>
          </w:p>
          <w:p w14:paraId="0F70D186" w14:textId="77777777" w:rsidR="007C0988" w:rsidRPr="00E1144A" w:rsidRDefault="007C0988" w:rsidP="00EA3882">
            <w:pPr>
              <w:numPr>
                <w:ilvl w:val="12"/>
                <w:numId w:val="0"/>
              </w:numPr>
              <w:rPr>
                <w:rFonts w:cs="Times New Roman"/>
                <w:sz w:val="22"/>
                <w:szCs w:val="22"/>
                <w:lang w:val="en-US"/>
              </w:rPr>
            </w:pPr>
            <w:r w:rsidRPr="00E1144A">
              <w:rPr>
                <w:rFonts w:cs="Times New Roman"/>
                <w:sz w:val="22"/>
                <w:szCs w:val="22"/>
                <w:lang w:val="en-US"/>
              </w:rPr>
              <w:t>Tel</w:t>
            </w:r>
            <w:r w:rsidR="00D62120" w:rsidRPr="00E1144A">
              <w:rPr>
                <w:rFonts w:cs="Times New Roman"/>
                <w:sz w:val="22"/>
                <w:szCs w:val="22"/>
                <w:lang w:val="en-US"/>
              </w:rPr>
              <w:t>.</w:t>
            </w:r>
            <w:r w:rsidRPr="00E1144A">
              <w:rPr>
                <w:rFonts w:cs="Times New Roman"/>
                <w:sz w:val="22"/>
                <w:szCs w:val="22"/>
                <w:lang w:val="en-US"/>
              </w:rPr>
              <w:t>: + 36 1 465 2100</w:t>
            </w:r>
          </w:p>
        </w:tc>
      </w:tr>
      <w:tr w:rsidR="007C0988" w:rsidRPr="00570267" w14:paraId="3A8A54CE" w14:textId="77777777" w:rsidTr="00314A8F">
        <w:trPr>
          <w:cantSplit/>
          <w:trHeight w:val="20"/>
        </w:trPr>
        <w:tc>
          <w:tcPr>
            <w:tcW w:w="4261" w:type="dxa"/>
          </w:tcPr>
          <w:p w14:paraId="2EBA381E" w14:textId="77777777" w:rsidR="007C0988" w:rsidRPr="00FB34D5" w:rsidRDefault="007C0988" w:rsidP="00EA3882">
            <w:pPr>
              <w:numPr>
                <w:ilvl w:val="12"/>
                <w:numId w:val="0"/>
              </w:numPr>
              <w:rPr>
                <w:rFonts w:cs="Times New Roman"/>
                <w:b/>
                <w:bCs/>
                <w:sz w:val="22"/>
                <w:szCs w:val="22"/>
              </w:rPr>
            </w:pPr>
            <w:r w:rsidRPr="00FB34D5">
              <w:rPr>
                <w:rFonts w:cs="Times New Roman"/>
                <w:b/>
                <w:bCs/>
                <w:sz w:val="22"/>
                <w:szCs w:val="22"/>
              </w:rPr>
              <w:t>Danmark</w:t>
            </w:r>
          </w:p>
          <w:p w14:paraId="39079012" w14:textId="77777777" w:rsidR="007C0988" w:rsidRPr="00FB34D5" w:rsidRDefault="00975C86" w:rsidP="00EA3882">
            <w:pPr>
              <w:numPr>
                <w:ilvl w:val="12"/>
                <w:numId w:val="0"/>
              </w:numPr>
              <w:rPr>
                <w:rFonts w:cs="Times New Roman"/>
                <w:sz w:val="22"/>
                <w:szCs w:val="22"/>
              </w:rPr>
            </w:pPr>
            <w:r w:rsidRPr="00FB34D5">
              <w:rPr>
                <w:rFonts w:cs="Times New Roman"/>
                <w:sz w:val="22"/>
                <w:szCs w:val="22"/>
              </w:rPr>
              <w:t>Viatris</w:t>
            </w:r>
            <w:r w:rsidR="007C0988" w:rsidRPr="00FB34D5">
              <w:rPr>
                <w:rFonts w:cs="Times New Roman"/>
                <w:sz w:val="22"/>
                <w:szCs w:val="22"/>
              </w:rPr>
              <w:t xml:space="preserve"> ApS</w:t>
            </w:r>
          </w:p>
          <w:p w14:paraId="722ECCB7" w14:textId="77777777" w:rsidR="007C0988" w:rsidRPr="00FB34D5" w:rsidRDefault="007C0988" w:rsidP="00EA3882">
            <w:pPr>
              <w:numPr>
                <w:ilvl w:val="12"/>
                <w:numId w:val="0"/>
              </w:numPr>
              <w:rPr>
                <w:rFonts w:cs="Times New Roman"/>
                <w:sz w:val="22"/>
                <w:szCs w:val="22"/>
              </w:rPr>
            </w:pPr>
            <w:r w:rsidRPr="00FB34D5">
              <w:rPr>
                <w:rFonts w:cs="Times New Roman"/>
                <w:sz w:val="22"/>
                <w:szCs w:val="22"/>
              </w:rPr>
              <w:t>T</w:t>
            </w:r>
            <w:r w:rsidR="00975C86" w:rsidRPr="00FB34D5">
              <w:rPr>
                <w:rFonts w:cs="Times New Roman"/>
                <w:sz w:val="22"/>
                <w:szCs w:val="22"/>
              </w:rPr>
              <w:t>lf</w:t>
            </w:r>
            <w:r w:rsidRPr="00FB34D5">
              <w:rPr>
                <w:rFonts w:cs="Times New Roman"/>
                <w:sz w:val="22"/>
                <w:szCs w:val="22"/>
              </w:rPr>
              <w:t>: +45 28 11 69 32</w:t>
            </w:r>
          </w:p>
          <w:p w14:paraId="087081F1" w14:textId="77777777" w:rsidR="007C0988" w:rsidRPr="00FB34D5" w:rsidRDefault="007C0988" w:rsidP="00EA3882">
            <w:pPr>
              <w:numPr>
                <w:ilvl w:val="12"/>
                <w:numId w:val="0"/>
              </w:numPr>
              <w:rPr>
                <w:rFonts w:cs="Times New Roman"/>
                <w:sz w:val="22"/>
                <w:szCs w:val="22"/>
              </w:rPr>
            </w:pPr>
          </w:p>
        </w:tc>
        <w:tc>
          <w:tcPr>
            <w:tcW w:w="4670" w:type="dxa"/>
          </w:tcPr>
          <w:p w14:paraId="5F35BEF5" w14:textId="77777777" w:rsidR="007C0988" w:rsidRPr="00F75080" w:rsidRDefault="007C0988" w:rsidP="00EA3882">
            <w:pPr>
              <w:numPr>
                <w:ilvl w:val="12"/>
                <w:numId w:val="0"/>
              </w:numPr>
              <w:rPr>
                <w:rFonts w:cs="Times New Roman"/>
                <w:b/>
                <w:bCs/>
                <w:sz w:val="22"/>
                <w:szCs w:val="22"/>
                <w:lang w:val="fi-FI"/>
              </w:rPr>
            </w:pPr>
            <w:r w:rsidRPr="00F75080">
              <w:rPr>
                <w:rFonts w:cs="Times New Roman"/>
                <w:b/>
                <w:bCs/>
                <w:sz w:val="22"/>
                <w:szCs w:val="22"/>
                <w:lang w:val="fi-FI"/>
              </w:rPr>
              <w:t>Malta</w:t>
            </w:r>
          </w:p>
          <w:p w14:paraId="2BEBB6FD" w14:textId="77777777" w:rsidR="007C0988" w:rsidRPr="00F75080" w:rsidRDefault="007C0988" w:rsidP="00EA3882">
            <w:pPr>
              <w:numPr>
                <w:ilvl w:val="12"/>
                <w:numId w:val="0"/>
              </w:numPr>
              <w:rPr>
                <w:rFonts w:cs="Times New Roman"/>
                <w:sz w:val="22"/>
                <w:szCs w:val="22"/>
                <w:lang w:val="fi-FI"/>
              </w:rPr>
            </w:pPr>
            <w:r w:rsidRPr="00F75080">
              <w:rPr>
                <w:rFonts w:cs="Times New Roman"/>
                <w:sz w:val="22"/>
                <w:szCs w:val="22"/>
                <w:lang w:val="fi-FI"/>
              </w:rPr>
              <w:t>V.J. Salomone Pharma Ltd</w:t>
            </w:r>
          </w:p>
          <w:p w14:paraId="0CD7D6AA" w14:textId="77777777" w:rsidR="007C0988" w:rsidRPr="00FB34D5" w:rsidRDefault="007C0988" w:rsidP="00EA3882">
            <w:pPr>
              <w:numPr>
                <w:ilvl w:val="12"/>
                <w:numId w:val="0"/>
              </w:numPr>
              <w:rPr>
                <w:rFonts w:cs="Times New Roman"/>
                <w:sz w:val="22"/>
                <w:szCs w:val="22"/>
              </w:rPr>
            </w:pPr>
            <w:r w:rsidRPr="00FB34D5">
              <w:rPr>
                <w:rFonts w:cs="Times New Roman"/>
                <w:sz w:val="22"/>
                <w:szCs w:val="22"/>
              </w:rPr>
              <w:t>Tel: + 356 21 22 01 74</w:t>
            </w:r>
          </w:p>
          <w:p w14:paraId="4F52E790" w14:textId="77777777" w:rsidR="007C0988" w:rsidRPr="00FB34D5" w:rsidRDefault="007C0988" w:rsidP="00EA3882">
            <w:pPr>
              <w:numPr>
                <w:ilvl w:val="12"/>
                <w:numId w:val="0"/>
              </w:numPr>
              <w:rPr>
                <w:rFonts w:cs="Times New Roman"/>
                <w:sz w:val="22"/>
                <w:szCs w:val="22"/>
              </w:rPr>
            </w:pPr>
          </w:p>
        </w:tc>
      </w:tr>
      <w:tr w:rsidR="007C0988" w:rsidRPr="00570267" w14:paraId="2CC8ADAE" w14:textId="77777777" w:rsidTr="00314A8F">
        <w:trPr>
          <w:cantSplit/>
          <w:trHeight w:val="20"/>
        </w:trPr>
        <w:tc>
          <w:tcPr>
            <w:tcW w:w="4261" w:type="dxa"/>
          </w:tcPr>
          <w:p w14:paraId="67E44657" w14:textId="77777777" w:rsidR="007C0988" w:rsidRPr="00F75080" w:rsidRDefault="007C0988" w:rsidP="00EA3882">
            <w:pPr>
              <w:numPr>
                <w:ilvl w:val="12"/>
                <w:numId w:val="0"/>
              </w:numPr>
              <w:rPr>
                <w:rFonts w:cs="Times New Roman"/>
                <w:b/>
                <w:bCs/>
                <w:sz w:val="22"/>
                <w:szCs w:val="22"/>
                <w:lang w:val="de-DE"/>
              </w:rPr>
            </w:pPr>
            <w:r w:rsidRPr="00F75080">
              <w:rPr>
                <w:rFonts w:cs="Times New Roman"/>
                <w:b/>
                <w:bCs/>
                <w:sz w:val="22"/>
                <w:szCs w:val="22"/>
                <w:lang w:val="de-DE"/>
              </w:rPr>
              <w:t>Deutschland</w:t>
            </w:r>
          </w:p>
          <w:p w14:paraId="3B6B59D6" w14:textId="77777777" w:rsidR="007C0988" w:rsidRPr="00F75080" w:rsidRDefault="005E4A17" w:rsidP="00EA3882">
            <w:pPr>
              <w:numPr>
                <w:ilvl w:val="12"/>
                <w:numId w:val="0"/>
              </w:numPr>
              <w:rPr>
                <w:rFonts w:cs="Times New Roman"/>
                <w:sz w:val="22"/>
                <w:szCs w:val="22"/>
                <w:lang w:val="de-DE"/>
              </w:rPr>
            </w:pPr>
            <w:r w:rsidRPr="00F75080">
              <w:rPr>
                <w:rFonts w:cs="Times New Roman"/>
                <w:sz w:val="22"/>
                <w:szCs w:val="22"/>
                <w:lang w:val="de-DE"/>
              </w:rPr>
              <w:t>Viatris</w:t>
            </w:r>
            <w:r w:rsidR="007C0988" w:rsidRPr="00F75080">
              <w:rPr>
                <w:rFonts w:cs="Times New Roman"/>
                <w:sz w:val="22"/>
                <w:szCs w:val="22"/>
                <w:lang w:val="de-DE"/>
              </w:rPr>
              <w:t xml:space="preserve"> Healthcare GmbH</w:t>
            </w:r>
          </w:p>
          <w:p w14:paraId="2062459B" w14:textId="5D14CB17" w:rsidR="007C0988" w:rsidRPr="00F75080" w:rsidRDefault="007C0988" w:rsidP="00EA3882">
            <w:pPr>
              <w:numPr>
                <w:ilvl w:val="12"/>
                <w:numId w:val="0"/>
              </w:numPr>
              <w:rPr>
                <w:rFonts w:cs="Times New Roman"/>
                <w:sz w:val="22"/>
                <w:szCs w:val="22"/>
                <w:lang w:val="de-DE"/>
              </w:rPr>
            </w:pPr>
            <w:r w:rsidRPr="00F75080">
              <w:rPr>
                <w:rFonts w:cs="Times New Roman"/>
                <w:sz w:val="22"/>
                <w:szCs w:val="22"/>
                <w:lang w:val="de-DE"/>
              </w:rPr>
              <w:t>Tel: +49 800 0700 800</w:t>
            </w:r>
          </w:p>
          <w:p w14:paraId="7514FD22" w14:textId="77777777" w:rsidR="007C0988" w:rsidRPr="00F75080" w:rsidRDefault="007C0988" w:rsidP="00EA3882">
            <w:pPr>
              <w:numPr>
                <w:ilvl w:val="12"/>
                <w:numId w:val="0"/>
              </w:numPr>
              <w:rPr>
                <w:rFonts w:cs="Times New Roman"/>
                <w:sz w:val="22"/>
                <w:szCs w:val="22"/>
                <w:lang w:val="de-DE"/>
              </w:rPr>
            </w:pPr>
          </w:p>
        </w:tc>
        <w:tc>
          <w:tcPr>
            <w:tcW w:w="4670" w:type="dxa"/>
            <w:hideMark/>
          </w:tcPr>
          <w:p w14:paraId="413FF989" w14:textId="77777777" w:rsidR="007C0988" w:rsidRPr="00FB34D5" w:rsidRDefault="007C0988" w:rsidP="00EA3882">
            <w:pPr>
              <w:numPr>
                <w:ilvl w:val="12"/>
                <w:numId w:val="0"/>
              </w:numPr>
              <w:rPr>
                <w:rFonts w:cs="Times New Roman"/>
                <w:b/>
                <w:bCs/>
                <w:sz w:val="22"/>
                <w:szCs w:val="22"/>
              </w:rPr>
            </w:pPr>
            <w:r w:rsidRPr="00FB34D5">
              <w:rPr>
                <w:rFonts w:cs="Times New Roman"/>
                <w:b/>
                <w:bCs/>
                <w:sz w:val="22"/>
                <w:szCs w:val="22"/>
              </w:rPr>
              <w:t>Nederland</w:t>
            </w:r>
          </w:p>
          <w:p w14:paraId="4E54E418" w14:textId="77777777" w:rsidR="007C0988" w:rsidRPr="00FB34D5" w:rsidRDefault="007C0988" w:rsidP="00EA3882">
            <w:pPr>
              <w:numPr>
                <w:ilvl w:val="12"/>
                <w:numId w:val="0"/>
              </w:numPr>
              <w:rPr>
                <w:rFonts w:cs="Times New Roman"/>
                <w:sz w:val="22"/>
                <w:szCs w:val="22"/>
              </w:rPr>
            </w:pPr>
            <w:r w:rsidRPr="00FB34D5">
              <w:rPr>
                <w:rFonts w:cs="Times New Roman"/>
                <w:sz w:val="22"/>
                <w:szCs w:val="22"/>
              </w:rPr>
              <w:t>Mylan BV</w:t>
            </w:r>
          </w:p>
          <w:p w14:paraId="29BF5911" w14:textId="77777777" w:rsidR="007C0988" w:rsidRPr="00FB34D5" w:rsidRDefault="007C0988" w:rsidP="00EA3882">
            <w:pPr>
              <w:numPr>
                <w:ilvl w:val="12"/>
                <w:numId w:val="0"/>
              </w:numPr>
              <w:rPr>
                <w:rFonts w:cs="Times New Roman"/>
                <w:sz w:val="22"/>
                <w:szCs w:val="22"/>
              </w:rPr>
            </w:pPr>
            <w:r w:rsidRPr="00FB34D5">
              <w:rPr>
                <w:rFonts w:cs="Times New Roman"/>
                <w:sz w:val="22"/>
                <w:szCs w:val="22"/>
              </w:rPr>
              <w:t>Tel: +31 (0)20 426 3300</w:t>
            </w:r>
          </w:p>
        </w:tc>
      </w:tr>
      <w:tr w:rsidR="007C0988" w:rsidRPr="00570267" w14:paraId="7C83D914" w14:textId="77777777" w:rsidTr="00314A8F">
        <w:trPr>
          <w:cantSplit/>
          <w:trHeight w:val="20"/>
        </w:trPr>
        <w:tc>
          <w:tcPr>
            <w:tcW w:w="4261" w:type="dxa"/>
          </w:tcPr>
          <w:p w14:paraId="29BBB126" w14:textId="77777777" w:rsidR="007C0988" w:rsidRPr="00FB34D5" w:rsidRDefault="007C0988" w:rsidP="00EA3882">
            <w:pPr>
              <w:numPr>
                <w:ilvl w:val="12"/>
                <w:numId w:val="0"/>
              </w:numPr>
              <w:rPr>
                <w:rFonts w:cs="Times New Roman"/>
                <w:b/>
                <w:bCs/>
                <w:sz w:val="22"/>
                <w:szCs w:val="22"/>
              </w:rPr>
            </w:pPr>
            <w:r w:rsidRPr="00FB34D5">
              <w:rPr>
                <w:rFonts w:cs="Times New Roman"/>
                <w:b/>
                <w:bCs/>
                <w:sz w:val="22"/>
                <w:szCs w:val="22"/>
              </w:rPr>
              <w:t>Eesti</w:t>
            </w:r>
          </w:p>
          <w:p w14:paraId="2087B67B" w14:textId="01C00701" w:rsidR="007C0988" w:rsidRPr="00FB34D5" w:rsidRDefault="00A76585" w:rsidP="00EA3882">
            <w:pPr>
              <w:numPr>
                <w:ilvl w:val="12"/>
                <w:numId w:val="0"/>
              </w:numPr>
              <w:rPr>
                <w:rFonts w:cs="Times New Roman"/>
                <w:sz w:val="22"/>
                <w:szCs w:val="22"/>
              </w:rPr>
            </w:pPr>
            <w:r w:rsidRPr="00FB34D5">
              <w:rPr>
                <w:rFonts w:cs="Times New Roman"/>
                <w:sz w:val="22"/>
                <w:szCs w:val="22"/>
              </w:rPr>
              <w:t xml:space="preserve">Viatris </w:t>
            </w:r>
            <w:r w:rsidRPr="00FB34D5">
              <w:rPr>
                <w:rFonts w:cs="Times New Roman"/>
                <w:sz w:val="22"/>
                <w:szCs w:val="22"/>
                <w:lang w:eastAsia="da-DK"/>
              </w:rPr>
              <w:t>OÜ</w:t>
            </w:r>
          </w:p>
          <w:p w14:paraId="11703E97" w14:textId="77777777" w:rsidR="007C0988" w:rsidRPr="00FB34D5" w:rsidRDefault="007C0988" w:rsidP="00EA3882">
            <w:pPr>
              <w:numPr>
                <w:ilvl w:val="12"/>
                <w:numId w:val="0"/>
              </w:numPr>
              <w:rPr>
                <w:rFonts w:cs="Times New Roman"/>
                <w:sz w:val="22"/>
                <w:szCs w:val="22"/>
              </w:rPr>
            </w:pPr>
            <w:r w:rsidRPr="00FB34D5">
              <w:rPr>
                <w:rFonts w:cs="Times New Roman"/>
                <w:sz w:val="22"/>
                <w:szCs w:val="22"/>
              </w:rPr>
              <w:t>Tel: + 372 6363 052</w:t>
            </w:r>
          </w:p>
          <w:p w14:paraId="1A1DD949" w14:textId="77777777" w:rsidR="007C0988" w:rsidRPr="00FB34D5" w:rsidRDefault="007C0988" w:rsidP="00EA3882">
            <w:pPr>
              <w:numPr>
                <w:ilvl w:val="12"/>
                <w:numId w:val="0"/>
              </w:numPr>
              <w:rPr>
                <w:rFonts w:cs="Times New Roman"/>
                <w:sz w:val="22"/>
                <w:szCs w:val="22"/>
              </w:rPr>
            </w:pPr>
          </w:p>
        </w:tc>
        <w:tc>
          <w:tcPr>
            <w:tcW w:w="4670" w:type="dxa"/>
          </w:tcPr>
          <w:p w14:paraId="0625825D" w14:textId="77777777" w:rsidR="007C0988" w:rsidRPr="00FB34D5" w:rsidRDefault="007C0988" w:rsidP="00EA3882">
            <w:pPr>
              <w:numPr>
                <w:ilvl w:val="12"/>
                <w:numId w:val="0"/>
              </w:numPr>
              <w:rPr>
                <w:rFonts w:cs="Times New Roman"/>
                <w:b/>
                <w:bCs/>
                <w:sz w:val="22"/>
                <w:szCs w:val="22"/>
              </w:rPr>
            </w:pPr>
            <w:r w:rsidRPr="00FB34D5">
              <w:rPr>
                <w:rFonts w:cs="Times New Roman"/>
                <w:b/>
                <w:bCs/>
                <w:sz w:val="22"/>
                <w:szCs w:val="22"/>
              </w:rPr>
              <w:t>Norge</w:t>
            </w:r>
          </w:p>
          <w:p w14:paraId="6806F024" w14:textId="77777777" w:rsidR="007C0988" w:rsidRPr="00FB34D5" w:rsidRDefault="00A923BD" w:rsidP="00EA3882">
            <w:pPr>
              <w:numPr>
                <w:ilvl w:val="12"/>
                <w:numId w:val="0"/>
              </w:numPr>
              <w:rPr>
                <w:rFonts w:cs="Times New Roman"/>
                <w:sz w:val="22"/>
                <w:szCs w:val="22"/>
              </w:rPr>
            </w:pPr>
            <w:r w:rsidRPr="00FB34D5">
              <w:rPr>
                <w:rFonts w:cs="Times New Roman"/>
                <w:sz w:val="22"/>
                <w:szCs w:val="22"/>
              </w:rPr>
              <w:t>Viatris</w:t>
            </w:r>
            <w:r w:rsidR="007C0988" w:rsidRPr="00FB34D5">
              <w:rPr>
                <w:rFonts w:cs="Times New Roman"/>
                <w:sz w:val="22"/>
                <w:szCs w:val="22"/>
              </w:rPr>
              <w:t xml:space="preserve"> AS</w:t>
            </w:r>
          </w:p>
          <w:p w14:paraId="6D37846B" w14:textId="77777777" w:rsidR="007C0988" w:rsidRPr="00FB34D5" w:rsidRDefault="007C0988" w:rsidP="00EA3882">
            <w:pPr>
              <w:numPr>
                <w:ilvl w:val="12"/>
                <w:numId w:val="0"/>
              </w:numPr>
              <w:rPr>
                <w:rFonts w:cs="Times New Roman"/>
                <w:sz w:val="22"/>
                <w:szCs w:val="22"/>
              </w:rPr>
            </w:pPr>
            <w:r w:rsidRPr="00FB34D5">
              <w:rPr>
                <w:rFonts w:cs="Times New Roman"/>
                <w:sz w:val="22"/>
                <w:szCs w:val="22"/>
              </w:rPr>
              <w:t>T</w:t>
            </w:r>
            <w:r w:rsidR="005E4A17" w:rsidRPr="00FB34D5">
              <w:rPr>
                <w:rFonts w:cs="Times New Roman"/>
                <w:sz w:val="22"/>
                <w:szCs w:val="22"/>
              </w:rPr>
              <w:t>lf</w:t>
            </w:r>
            <w:r w:rsidRPr="00FB34D5">
              <w:rPr>
                <w:rFonts w:cs="Times New Roman"/>
                <w:sz w:val="22"/>
                <w:szCs w:val="22"/>
              </w:rPr>
              <w:t>: + 47 66 75 33 00</w:t>
            </w:r>
          </w:p>
          <w:p w14:paraId="05DFF9EE" w14:textId="77777777" w:rsidR="007C0988" w:rsidRPr="00FB34D5" w:rsidRDefault="007C0988" w:rsidP="00EA3882">
            <w:pPr>
              <w:numPr>
                <w:ilvl w:val="12"/>
                <w:numId w:val="0"/>
              </w:numPr>
              <w:rPr>
                <w:rFonts w:cs="Times New Roman"/>
                <w:sz w:val="22"/>
                <w:szCs w:val="22"/>
              </w:rPr>
            </w:pPr>
          </w:p>
        </w:tc>
      </w:tr>
      <w:tr w:rsidR="007C0988" w:rsidRPr="00BC4A65" w14:paraId="77132A37" w14:textId="77777777" w:rsidTr="00314A8F">
        <w:trPr>
          <w:cantSplit/>
          <w:trHeight w:val="20"/>
        </w:trPr>
        <w:tc>
          <w:tcPr>
            <w:tcW w:w="4261" w:type="dxa"/>
          </w:tcPr>
          <w:p w14:paraId="692BC841" w14:textId="77777777" w:rsidR="007C0988" w:rsidRPr="00E1144A" w:rsidRDefault="007C0988" w:rsidP="00EA3882">
            <w:pPr>
              <w:numPr>
                <w:ilvl w:val="12"/>
                <w:numId w:val="0"/>
              </w:numPr>
              <w:rPr>
                <w:rFonts w:cs="Times New Roman"/>
                <w:b/>
                <w:bCs/>
                <w:sz w:val="22"/>
                <w:szCs w:val="22"/>
                <w:lang w:val="en-US"/>
              </w:rPr>
            </w:pPr>
            <w:r w:rsidRPr="00FB34D5">
              <w:rPr>
                <w:rFonts w:cs="Times New Roman"/>
                <w:b/>
                <w:bCs/>
                <w:sz w:val="22"/>
                <w:szCs w:val="22"/>
              </w:rPr>
              <w:t>Ελλάδα</w:t>
            </w:r>
          </w:p>
          <w:p w14:paraId="4FAE4658" w14:textId="32C81742" w:rsidR="007C0988" w:rsidRPr="00E1144A" w:rsidRDefault="00A76585" w:rsidP="00EA3882">
            <w:pPr>
              <w:numPr>
                <w:ilvl w:val="12"/>
                <w:numId w:val="0"/>
              </w:numPr>
              <w:rPr>
                <w:rFonts w:cs="Times New Roman"/>
                <w:sz w:val="22"/>
                <w:szCs w:val="22"/>
                <w:lang w:val="en-US"/>
              </w:rPr>
            </w:pPr>
            <w:r w:rsidRPr="00E1144A">
              <w:rPr>
                <w:rFonts w:cs="Times New Roman"/>
                <w:sz w:val="22"/>
                <w:szCs w:val="22"/>
                <w:lang w:val="en-US"/>
              </w:rPr>
              <w:t>Viatris</w:t>
            </w:r>
            <w:r w:rsidR="007C0988" w:rsidRPr="00E1144A">
              <w:rPr>
                <w:rFonts w:cs="Times New Roman"/>
                <w:sz w:val="22"/>
                <w:szCs w:val="22"/>
                <w:lang w:val="en-US"/>
              </w:rPr>
              <w:t xml:space="preserve"> Hellas </w:t>
            </w:r>
            <w:r w:rsidRPr="00E1144A">
              <w:rPr>
                <w:rFonts w:cs="Times New Roman"/>
                <w:sz w:val="22"/>
                <w:szCs w:val="22"/>
                <w:lang w:val="en-US"/>
              </w:rPr>
              <w:t>Ltd</w:t>
            </w:r>
          </w:p>
          <w:p w14:paraId="6BCD8AEA" w14:textId="1221EC28" w:rsidR="007C0988" w:rsidRPr="00E1144A" w:rsidRDefault="007C0988" w:rsidP="00EA3882">
            <w:pPr>
              <w:numPr>
                <w:ilvl w:val="12"/>
                <w:numId w:val="0"/>
              </w:numPr>
              <w:rPr>
                <w:rFonts w:cs="Times New Roman"/>
                <w:sz w:val="22"/>
                <w:szCs w:val="22"/>
                <w:lang w:val="en-US"/>
              </w:rPr>
            </w:pPr>
            <w:r w:rsidRPr="00FB34D5">
              <w:rPr>
                <w:rFonts w:cs="Times New Roman"/>
                <w:sz w:val="22"/>
                <w:szCs w:val="22"/>
              </w:rPr>
              <w:t>Τηλ</w:t>
            </w:r>
            <w:r w:rsidRPr="00E1144A">
              <w:rPr>
                <w:rFonts w:cs="Times New Roman"/>
                <w:sz w:val="22"/>
                <w:szCs w:val="22"/>
                <w:lang w:val="en-US"/>
              </w:rPr>
              <w:t>: +30 210</w:t>
            </w:r>
            <w:r w:rsidR="00A76585" w:rsidRPr="00E1144A">
              <w:rPr>
                <w:rFonts w:cs="Times New Roman"/>
                <w:sz w:val="22"/>
                <w:szCs w:val="22"/>
                <w:lang w:val="en-US"/>
              </w:rPr>
              <w:t>0 100 002</w:t>
            </w:r>
          </w:p>
          <w:p w14:paraId="475710E5" w14:textId="77777777" w:rsidR="007C0988" w:rsidRPr="00E1144A" w:rsidRDefault="007C0988" w:rsidP="00EA3882">
            <w:pPr>
              <w:numPr>
                <w:ilvl w:val="12"/>
                <w:numId w:val="0"/>
              </w:numPr>
              <w:rPr>
                <w:rFonts w:cs="Times New Roman"/>
                <w:sz w:val="22"/>
                <w:szCs w:val="22"/>
                <w:lang w:val="en-US"/>
              </w:rPr>
            </w:pPr>
          </w:p>
        </w:tc>
        <w:tc>
          <w:tcPr>
            <w:tcW w:w="4670" w:type="dxa"/>
          </w:tcPr>
          <w:p w14:paraId="722FEB98" w14:textId="77777777" w:rsidR="007C0988" w:rsidRPr="00F75080" w:rsidRDefault="007C0988" w:rsidP="00EA3882">
            <w:pPr>
              <w:numPr>
                <w:ilvl w:val="12"/>
                <w:numId w:val="0"/>
              </w:numPr>
              <w:rPr>
                <w:rFonts w:cs="Times New Roman"/>
                <w:b/>
                <w:bCs/>
                <w:sz w:val="22"/>
                <w:szCs w:val="22"/>
                <w:lang w:val="de-DE"/>
              </w:rPr>
            </w:pPr>
            <w:r w:rsidRPr="00F75080">
              <w:rPr>
                <w:rFonts w:cs="Times New Roman"/>
                <w:b/>
                <w:bCs/>
                <w:sz w:val="22"/>
                <w:szCs w:val="22"/>
                <w:lang w:val="de-DE"/>
              </w:rPr>
              <w:t>Österreich</w:t>
            </w:r>
          </w:p>
          <w:p w14:paraId="336E0E38" w14:textId="3A6D63F8" w:rsidR="007C0988" w:rsidRPr="00F75080" w:rsidRDefault="002018A6" w:rsidP="00EA3882">
            <w:pPr>
              <w:numPr>
                <w:ilvl w:val="12"/>
                <w:numId w:val="0"/>
              </w:numPr>
              <w:rPr>
                <w:rFonts w:cs="Times New Roman"/>
                <w:bCs/>
                <w:iCs/>
                <w:sz w:val="22"/>
                <w:szCs w:val="22"/>
                <w:lang w:val="de-DE"/>
              </w:rPr>
            </w:pPr>
            <w:r w:rsidRPr="00F75080">
              <w:rPr>
                <w:rFonts w:cs="Times New Roman"/>
                <w:bCs/>
                <w:iCs/>
                <w:sz w:val="22"/>
                <w:szCs w:val="22"/>
                <w:lang w:val="de-DE"/>
              </w:rPr>
              <w:t>Viatris Austria</w:t>
            </w:r>
            <w:r w:rsidR="007C0988" w:rsidRPr="00F75080">
              <w:rPr>
                <w:rFonts w:cs="Times New Roman"/>
                <w:bCs/>
                <w:iCs/>
                <w:sz w:val="22"/>
                <w:szCs w:val="22"/>
                <w:lang w:val="de-DE"/>
              </w:rPr>
              <w:t xml:space="preserve"> GmbH</w:t>
            </w:r>
          </w:p>
          <w:p w14:paraId="202458AE" w14:textId="11A0E5BB" w:rsidR="007C0988" w:rsidRPr="00F75080" w:rsidRDefault="007C0988" w:rsidP="00EA3882">
            <w:pPr>
              <w:numPr>
                <w:ilvl w:val="12"/>
                <w:numId w:val="0"/>
              </w:numPr>
              <w:rPr>
                <w:rFonts w:cs="Times New Roman"/>
                <w:sz w:val="22"/>
                <w:szCs w:val="22"/>
                <w:lang w:val="de-DE"/>
              </w:rPr>
            </w:pPr>
            <w:r w:rsidRPr="00F75080">
              <w:rPr>
                <w:rFonts w:cs="Times New Roman"/>
                <w:sz w:val="22"/>
                <w:szCs w:val="22"/>
                <w:lang w:val="de-DE"/>
              </w:rPr>
              <w:t xml:space="preserve">Tel: </w:t>
            </w:r>
            <w:r w:rsidRPr="00F75080">
              <w:rPr>
                <w:rFonts w:cs="Times New Roman"/>
                <w:bCs/>
                <w:iCs/>
                <w:sz w:val="22"/>
                <w:szCs w:val="22"/>
                <w:lang w:val="de-DE"/>
              </w:rPr>
              <w:t xml:space="preserve">+43 1 </w:t>
            </w:r>
            <w:r w:rsidR="002018A6" w:rsidRPr="00F75080">
              <w:rPr>
                <w:rFonts w:cs="Times New Roman"/>
                <w:bCs/>
                <w:iCs/>
                <w:sz w:val="22"/>
                <w:szCs w:val="22"/>
                <w:lang w:val="de-DE"/>
              </w:rPr>
              <w:t>86390</w:t>
            </w:r>
          </w:p>
          <w:p w14:paraId="2D6AD8FD" w14:textId="77777777" w:rsidR="007C0988" w:rsidRPr="00F75080" w:rsidRDefault="007C0988" w:rsidP="00EA3882">
            <w:pPr>
              <w:numPr>
                <w:ilvl w:val="12"/>
                <w:numId w:val="0"/>
              </w:numPr>
              <w:rPr>
                <w:rFonts w:cs="Times New Roman"/>
                <w:sz w:val="22"/>
                <w:szCs w:val="22"/>
                <w:lang w:val="de-DE"/>
              </w:rPr>
            </w:pPr>
          </w:p>
        </w:tc>
      </w:tr>
      <w:tr w:rsidR="007C0988" w:rsidRPr="00E1144A" w14:paraId="1EF7517F" w14:textId="77777777" w:rsidTr="00314A8F">
        <w:trPr>
          <w:cantSplit/>
          <w:trHeight w:val="20"/>
        </w:trPr>
        <w:tc>
          <w:tcPr>
            <w:tcW w:w="4261" w:type="dxa"/>
          </w:tcPr>
          <w:p w14:paraId="354764AF" w14:textId="77777777" w:rsidR="007C0988" w:rsidRPr="00AC61C6" w:rsidRDefault="007C0988" w:rsidP="00EA3882">
            <w:pPr>
              <w:numPr>
                <w:ilvl w:val="12"/>
                <w:numId w:val="0"/>
              </w:numPr>
              <w:rPr>
                <w:rFonts w:cs="Times New Roman"/>
                <w:b/>
                <w:bCs/>
                <w:sz w:val="22"/>
                <w:szCs w:val="22"/>
                <w:lang w:val="fr-FR"/>
              </w:rPr>
            </w:pPr>
            <w:r w:rsidRPr="00AC61C6">
              <w:rPr>
                <w:rFonts w:cs="Times New Roman"/>
                <w:b/>
                <w:bCs/>
                <w:sz w:val="22"/>
                <w:szCs w:val="22"/>
                <w:lang w:val="fr-FR"/>
              </w:rPr>
              <w:t>España</w:t>
            </w:r>
          </w:p>
          <w:p w14:paraId="0EEE6C36" w14:textId="6499F918" w:rsidR="007C0988" w:rsidRPr="00AC61C6" w:rsidRDefault="00A923BD" w:rsidP="00EA3882">
            <w:pPr>
              <w:numPr>
                <w:ilvl w:val="12"/>
                <w:numId w:val="0"/>
              </w:numPr>
              <w:rPr>
                <w:rFonts w:cs="Times New Roman"/>
                <w:sz w:val="22"/>
                <w:szCs w:val="22"/>
                <w:lang w:val="fr-FR"/>
              </w:rPr>
            </w:pPr>
            <w:r w:rsidRPr="00AC61C6">
              <w:rPr>
                <w:rFonts w:cs="Times New Roman"/>
                <w:sz w:val="22"/>
                <w:szCs w:val="22"/>
                <w:lang w:val="fr-FR"/>
              </w:rPr>
              <w:t>Viatris</w:t>
            </w:r>
            <w:r w:rsidR="007C0988" w:rsidRPr="00AC61C6">
              <w:rPr>
                <w:rFonts w:cs="Times New Roman"/>
                <w:sz w:val="22"/>
                <w:szCs w:val="22"/>
                <w:lang w:val="fr-FR"/>
              </w:rPr>
              <w:t xml:space="preserve"> Pharmaceuticals, S.L</w:t>
            </w:r>
            <w:r w:rsidRPr="00AC61C6">
              <w:rPr>
                <w:rFonts w:cs="Times New Roman"/>
                <w:sz w:val="22"/>
                <w:szCs w:val="22"/>
                <w:lang w:val="fr-FR"/>
              </w:rPr>
              <w:t>.</w:t>
            </w:r>
          </w:p>
          <w:p w14:paraId="6BBA16E7" w14:textId="77777777" w:rsidR="007C0988" w:rsidRPr="00FB34D5" w:rsidRDefault="007C0988" w:rsidP="00EA3882">
            <w:pPr>
              <w:numPr>
                <w:ilvl w:val="12"/>
                <w:numId w:val="0"/>
              </w:numPr>
              <w:rPr>
                <w:rFonts w:cs="Times New Roman"/>
                <w:sz w:val="22"/>
                <w:szCs w:val="22"/>
              </w:rPr>
            </w:pPr>
            <w:r w:rsidRPr="00FB34D5">
              <w:rPr>
                <w:rFonts w:cs="Times New Roman"/>
                <w:sz w:val="22"/>
                <w:szCs w:val="22"/>
              </w:rPr>
              <w:t>Tel: + 34 900 102 712</w:t>
            </w:r>
          </w:p>
          <w:p w14:paraId="5D0D7A1A" w14:textId="77777777" w:rsidR="007C0988" w:rsidRPr="00FB34D5" w:rsidRDefault="007C0988" w:rsidP="00EA3882">
            <w:pPr>
              <w:numPr>
                <w:ilvl w:val="12"/>
                <w:numId w:val="0"/>
              </w:numPr>
              <w:rPr>
                <w:rFonts w:cs="Times New Roman"/>
                <w:sz w:val="22"/>
                <w:szCs w:val="22"/>
              </w:rPr>
            </w:pPr>
          </w:p>
        </w:tc>
        <w:tc>
          <w:tcPr>
            <w:tcW w:w="4670" w:type="dxa"/>
          </w:tcPr>
          <w:p w14:paraId="69121DB8" w14:textId="77777777" w:rsidR="007C0988" w:rsidRPr="00E1144A" w:rsidRDefault="007C0988" w:rsidP="00EA3882">
            <w:pPr>
              <w:numPr>
                <w:ilvl w:val="12"/>
                <w:numId w:val="0"/>
              </w:numPr>
              <w:rPr>
                <w:rFonts w:cs="Times New Roman"/>
                <w:sz w:val="22"/>
                <w:szCs w:val="22"/>
                <w:lang w:val="en-US"/>
              </w:rPr>
            </w:pPr>
            <w:r w:rsidRPr="00E1144A">
              <w:rPr>
                <w:rFonts w:cs="Times New Roman"/>
                <w:b/>
                <w:bCs/>
                <w:sz w:val="22"/>
                <w:szCs w:val="22"/>
                <w:lang w:val="en-US"/>
              </w:rPr>
              <w:t>Polska</w:t>
            </w:r>
          </w:p>
          <w:p w14:paraId="770B19B8" w14:textId="3F1DC229" w:rsidR="007C0988" w:rsidRPr="00E1144A" w:rsidRDefault="00121858" w:rsidP="00EA3882">
            <w:pPr>
              <w:numPr>
                <w:ilvl w:val="12"/>
                <w:numId w:val="0"/>
              </w:numPr>
              <w:rPr>
                <w:rFonts w:cs="Times New Roman"/>
                <w:sz w:val="22"/>
                <w:szCs w:val="22"/>
                <w:lang w:val="en-US"/>
              </w:rPr>
            </w:pPr>
            <w:r>
              <w:rPr>
                <w:rFonts w:cs="Times New Roman"/>
                <w:sz w:val="22"/>
                <w:szCs w:val="22"/>
                <w:lang w:val="en-US"/>
              </w:rPr>
              <w:t>Viatris</w:t>
            </w:r>
            <w:r w:rsidRPr="00E1144A">
              <w:rPr>
                <w:rFonts w:cs="Times New Roman"/>
                <w:sz w:val="22"/>
                <w:szCs w:val="22"/>
                <w:lang w:val="en-US"/>
              </w:rPr>
              <w:t xml:space="preserve"> </w:t>
            </w:r>
            <w:r w:rsidR="007C0988" w:rsidRPr="00E1144A">
              <w:rPr>
                <w:rFonts w:cs="Times New Roman"/>
                <w:sz w:val="22"/>
                <w:szCs w:val="22"/>
                <w:lang w:val="en-US"/>
              </w:rPr>
              <w:t xml:space="preserve">Healthcare Sp. z </w:t>
            </w:r>
            <w:proofErr w:type="spellStart"/>
            <w:r w:rsidR="007C0988" w:rsidRPr="00E1144A">
              <w:rPr>
                <w:rFonts w:cs="Times New Roman"/>
                <w:sz w:val="22"/>
                <w:szCs w:val="22"/>
                <w:lang w:val="en-US"/>
              </w:rPr>
              <w:t>o.o.</w:t>
            </w:r>
            <w:proofErr w:type="spellEnd"/>
          </w:p>
          <w:p w14:paraId="7FE6AE09" w14:textId="73AE7E47" w:rsidR="007C0988" w:rsidRPr="00E1144A" w:rsidRDefault="007C0988" w:rsidP="00EA3882">
            <w:pPr>
              <w:numPr>
                <w:ilvl w:val="12"/>
                <w:numId w:val="0"/>
              </w:numPr>
              <w:rPr>
                <w:rFonts w:cs="Times New Roman"/>
                <w:sz w:val="22"/>
                <w:szCs w:val="22"/>
                <w:lang w:val="en-US"/>
              </w:rPr>
            </w:pPr>
            <w:r w:rsidRPr="00E1144A">
              <w:rPr>
                <w:rFonts w:cs="Times New Roman"/>
                <w:bCs/>
                <w:iCs/>
                <w:sz w:val="22"/>
                <w:szCs w:val="22"/>
                <w:lang w:val="en-US"/>
              </w:rPr>
              <w:t>Tel: + 48 22 546 64 00</w:t>
            </w:r>
          </w:p>
          <w:p w14:paraId="4FAF9BC2" w14:textId="77777777" w:rsidR="007C0988" w:rsidRPr="00E1144A" w:rsidRDefault="007C0988" w:rsidP="00EA3882">
            <w:pPr>
              <w:numPr>
                <w:ilvl w:val="12"/>
                <w:numId w:val="0"/>
              </w:numPr>
              <w:rPr>
                <w:rFonts w:cs="Times New Roman"/>
                <w:sz w:val="22"/>
                <w:szCs w:val="22"/>
                <w:lang w:val="en-US"/>
              </w:rPr>
            </w:pPr>
          </w:p>
        </w:tc>
      </w:tr>
      <w:tr w:rsidR="007C0988" w:rsidRPr="00570267" w14:paraId="206DCFF3" w14:textId="77777777" w:rsidTr="00314A8F">
        <w:trPr>
          <w:cantSplit/>
          <w:trHeight w:val="20"/>
        </w:trPr>
        <w:tc>
          <w:tcPr>
            <w:tcW w:w="4261" w:type="dxa"/>
          </w:tcPr>
          <w:p w14:paraId="10FE3DD2" w14:textId="77777777" w:rsidR="007C0988" w:rsidRPr="00FB34D5" w:rsidRDefault="007C0988" w:rsidP="00EA3882">
            <w:pPr>
              <w:numPr>
                <w:ilvl w:val="12"/>
                <w:numId w:val="0"/>
              </w:numPr>
              <w:rPr>
                <w:rFonts w:cs="Times New Roman"/>
                <w:b/>
                <w:bCs/>
                <w:sz w:val="22"/>
                <w:szCs w:val="22"/>
              </w:rPr>
            </w:pPr>
            <w:r w:rsidRPr="00FB34D5">
              <w:rPr>
                <w:rFonts w:cs="Times New Roman"/>
                <w:b/>
                <w:bCs/>
                <w:sz w:val="22"/>
                <w:szCs w:val="22"/>
              </w:rPr>
              <w:t>France</w:t>
            </w:r>
          </w:p>
          <w:p w14:paraId="04965C1D" w14:textId="62B1D519" w:rsidR="007C0988" w:rsidRPr="00FB34D5" w:rsidRDefault="00631413" w:rsidP="00EA3882">
            <w:pPr>
              <w:numPr>
                <w:ilvl w:val="12"/>
                <w:numId w:val="0"/>
              </w:numPr>
              <w:rPr>
                <w:rFonts w:cs="Times New Roman"/>
                <w:sz w:val="22"/>
                <w:szCs w:val="22"/>
              </w:rPr>
            </w:pPr>
            <w:r w:rsidRPr="00FB34D5">
              <w:rPr>
                <w:rFonts w:cs="Times New Roman"/>
                <w:sz w:val="22"/>
                <w:szCs w:val="22"/>
              </w:rPr>
              <w:t>Viatris Sant</w:t>
            </w:r>
            <w:r w:rsidRPr="00570267">
              <w:rPr>
                <w:rFonts w:cs="Times New Roman"/>
                <w:color w:val="000000"/>
                <w:sz w:val="22"/>
                <w:szCs w:val="22"/>
              </w:rPr>
              <w:t>é</w:t>
            </w:r>
          </w:p>
          <w:p w14:paraId="17586834" w14:textId="77777777" w:rsidR="007C0988" w:rsidRPr="00FB34D5" w:rsidRDefault="008C2A48" w:rsidP="00EA3882">
            <w:pPr>
              <w:numPr>
                <w:ilvl w:val="12"/>
                <w:numId w:val="0"/>
              </w:numPr>
              <w:rPr>
                <w:rFonts w:cs="Times New Roman"/>
                <w:sz w:val="22"/>
                <w:szCs w:val="22"/>
              </w:rPr>
            </w:pPr>
            <w:r w:rsidRPr="00FB34D5">
              <w:rPr>
                <w:rFonts w:cs="Times New Roman"/>
                <w:sz w:val="22"/>
                <w:szCs w:val="22"/>
              </w:rPr>
              <w:t>Tél</w:t>
            </w:r>
            <w:r w:rsidR="007C0988" w:rsidRPr="00FB34D5">
              <w:rPr>
                <w:rFonts w:cs="Times New Roman"/>
                <w:sz w:val="22"/>
                <w:szCs w:val="22"/>
              </w:rPr>
              <w:t xml:space="preserve">: </w:t>
            </w:r>
            <w:r w:rsidR="007C0988" w:rsidRPr="00FB34D5">
              <w:rPr>
                <w:rFonts w:cs="Times New Roman"/>
                <w:bCs/>
                <w:sz w:val="22"/>
                <w:szCs w:val="22"/>
              </w:rPr>
              <w:t>+33 4 37 25 75 00</w:t>
            </w:r>
          </w:p>
          <w:p w14:paraId="35A2580D" w14:textId="77777777" w:rsidR="007C0988" w:rsidRPr="00FB34D5" w:rsidRDefault="007C0988" w:rsidP="00EA3882">
            <w:pPr>
              <w:numPr>
                <w:ilvl w:val="12"/>
                <w:numId w:val="0"/>
              </w:numPr>
              <w:rPr>
                <w:rFonts w:cs="Times New Roman"/>
                <w:sz w:val="22"/>
                <w:szCs w:val="22"/>
              </w:rPr>
            </w:pPr>
          </w:p>
        </w:tc>
        <w:tc>
          <w:tcPr>
            <w:tcW w:w="4670" w:type="dxa"/>
          </w:tcPr>
          <w:p w14:paraId="3018B74D" w14:textId="77777777" w:rsidR="007C0988" w:rsidRPr="00FB34D5" w:rsidRDefault="007C0988" w:rsidP="00EA3882">
            <w:pPr>
              <w:numPr>
                <w:ilvl w:val="12"/>
                <w:numId w:val="0"/>
              </w:numPr>
              <w:rPr>
                <w:rFonts w:cs="Times New Roman"/>
                <w:b/>
                <w:bCs/>
                <w:sz w:val="22"/>
                <w:szCs w:val="22"/>
              </w:rPr>
            </w:pPr>
            <w:r w:rsidRPr="00FB34D5">
              <w:rPr>
                <w:rFonts w:cs="Times New Roman"/>
                <w:b/>
                <w:bCs/>
                <w:sz w:val="22"/>
                <w:szCs w:val="22"/>
              </w:rPr>
              <w:t>Portugal</w:t>
            </w:r>
          </w:p>
          <w:p w14:paraId="3F3CD0E0" w14:textId="77777777" w:rsidR="007C0988" w:rsidRPr="00FB34D5" w:rsidRDefault="007C0988" w:rsidP="00EA3882">
            <w:pPr>
              <w:numPr>
                <w:ilvl w:val="12"/>
                <w:numId w:val="0"/>
              </w:numPr>
              <w:rPr>
                <w:rFonts w:cs="Times New Roman"/>
                <w:sz w:val="22"/>
                <w:szCs w:val="22"/>
              </w:rPr>
            </w:pPr>
            <w:r w:rsidRPr="00FB34D5">
              <w:rPr>
                <w:rFonts w:cs="Times New Roman"/>
                <w:sz w:val="22"/>
                <w:szCs w:val="22"/>
              </w:rPr>
              <w:t>Mylan, Lda.</w:t>
            </w:r>
          </w:p>
          <w:p w14:paraId="1B25FB4B" w14:textId="77777777" w:rsidR="007C0988" w:rsidRPr="00FB34D5" w:rsidRDefault="007C0988" w:rsidP="00EA3882">
            <w:pPr>
              <w:numPr>
                <w:ilvl w:val="12"/>
                <w:numId w:val="0"/>
              </w:numPr>
              <w:rPr>
                <w:rFonts w:cs="Times New Roman"/>
                <w:sz w:val="22"/>
                <w:szCs w:val="22"/>
              </w:rPr>
            </w:pPr>
            <w:r w:rsidRPr="00FB34D5">
              <w:rPr>
                <w:rFonts w:cs="Times New Roman"/>
                <w:sz w:val="22"/>
                <w:szCs w:val="22"/>
              </w:rPr>
              <w:t xml:space="preserve">Tel: + 351 21 412 72 </w:t>
            </w:r>
            <w:r w:rsidR="00C16BBA" w:rsidRPr="00FB34D5">
              <w:rPr>
                <w:rFonts w:cs="Times New Roman"/>
                <w:sz w:val="22"/>
                <w:szCs w:val="22"/>
              </w:rPr>
              <w:t>00</w:t>
            </w:r>
          </w:p>
          <w:p w14:paraId="1B261E87" w14:textId="77777777" w:rsidR="007C0988" w:rsidRPr="00FB34D5" w:rsidRDefault="007C0988" w:rsidP="00EA3882">
            <w:pPr>
              <w:numPr>
                <w:ilvl w:val="12"/>
                <w:numId w:val="0"/>
              </w:numPr>
              <w:rPr>
                <w:rFonts w:cs="Times New Roman"/>
                <w:sz w:val="22"/>
                <w:szCs w:val="22"/>
              </w:rPr>
            </w:pPr>
          </w:p>
        </w:tc>
      </w:tr>
      <w:tr w:rsidR="007C0988" w:rsidRPr="00BC4A65" w14:paraId="6CCB5E89" w14:textId="77777777" w:rsidTr="00314A8F">
        <w:trPr>
          <w:cantSplit/>
          <w:trHeight w:val="20"/>
        </w:trPr>
        <w:tc>
          <w:tcPr>
            <w:tcW w:w="4261" w:type="dxa"/>
            <w:hideMark/>
          </w:tcPr>
          <w:p w14:paraId="2FCF6BE1" w14:textId="77777777" w:rsidR="007C0988" w:rsidRPr="00F75080" w:rsidRDefault="007C0988" w:rsidP="00EA3882">
            <w:pPr>
              <w:numPr>
                <w:ilvl w:val="12"/>
                <w:numId w:val="0"/>
              </w:numPr>
              <w:rPr>
                <w:rFonts w:cs="Times New Roman"/>
                <w:b/>
                <w:bCs/>
                <w:sz w:val="22"/>
                <w:szCs w:val="22"/>
                <w:lang w:val="sv-SE"/>
              </w:rPr>
            </w:pPr>
            <w:r w:rsidRPr="00F75080">
              <w:rPr>
                <w:rFonts w:cs="Times New Roman"/>
                <w:b/>
                <w:bCs/>
                <w:sz w:val="22"/>
                <w:szCs w:val="22"/>
                <w:lang w:val="sv-SE"/>
              </w:rPr>
              <w:t>Hrvatska</w:t>
            </w:r>
          </w:p>
          <w:p w14:paraId="436A5EF8" w14:textId="5B4917E4" w:rsidR="007C0988" w:rsidRPr="00F75080" w:rsidRDefault="00631413" w:rsidP="00EA3882">
            <w:pPr>
              <w:numPr>
                <w:ilvl w:val="12"/>
                <w:numId w:val="0"/>
              </w:numPr>
              <w:rPr>
                <w:rFonts w:cs="Times New Roman"/>
                <w:bCs/>
                <w:sz w:val="22"/>
                <w:szCs w:val="22"/>
                <w:lang w:val="sv-SE"/>
              </w:rPr>
            </w:pPr>
            <w:r w:rsidRPr="00F75080">
              <w:rPr>
                <w:rFonts w:cs="Times New Roman"/>
                <w:bCs/>
                <w:sz w:val="22"/>
                <w:szCs w:val="22"/>
                <w:lang w:val="sv-SE"/>
              </w:rPr>
              <w:t>Viatris</w:t>
            </w:r>
            <w:r w:rsidR="007C0988" w:rsidRPr="00F75080">
              <w:rPr>
                <w:rFonts w:cs="Times New Roman"/>
                <w:bCs/>
                <w:sz w:val="22"/>
                <w:szCs w:val="22"/>
                <w:lang w:val="sv-SE"/>
              </w:rPr>
              <w:t xml:space="preserve"> Hrvatska d.o.o.</w:t>
            </w:r>
          </w:p>
          <w:p w14:paraId="62CA2DD4" w14:textId="77777777" w:rsidR="007C0988" w:rsidRPr="00FB34D5" w:rsidRDefault="007C0988" w:rsidP="00EA3882">
            <w:pPr>
              <w:numPr>
                <w:ilvl w:val="12"/>
                <w:numId w:val="0"/>
              </w:numPr>
              <w:rPr>
                <w:rFonts w:cs="Times New Roman"/>
                <w:bCs/>
                <w:sz w:val="22"/>
                <w:szCs w:val="22"/>
              </w:rPr>
            </w:pPr>
            <w:r w:rsidRPr="00FB34D5">
              <w:rPr>
                <w:rFonts w:cs="Times New Roman"/>
                <w:bCs/>
                <w:sz w:val="22"/>
                <w:szCs w:val="22"/>
              </w:rPr>
              <w:t>Tel: +385 1 23 50 599</w:t>
            </w:r>
          </w:p>
          <w:p w14:paraId="014D00C6" w14:textId="77777777" w:rsidR="007C0988" w:rsidRPr="00FB34D5" w:rsidRDefault="007C0988" w:rsidP="00EA3882">
            <w:pPr>
              <w:numPr>
                <w:ilvl w:val="12"/>
                <w:numId w:val="0"/>
              </w:numPr>
              <w:rPr>
                <w:rFonts w:cs="Times New Roman"/>
                <w:sz w:val="22"/>
                <w:szCs w:val="22"/>
              </w:rPr>
            </w:pPr>
            <w:r w:rsidRPr="00FB34D5">
              <w:rPr>
                <w:rFonts w:cs="Times New Roman"/>
                <w:sz w:val="22"/>
                <w:szCs w:val="22"/>
              </w:rPr>
              <w:t xml:space="preserve"> </w:t>
            </w:r>
          </w:p>
        </w:tc>
        <w:tc>
          <w:tcPr>
            <w:tcW w:w="4670" w:type="dxa"/>
          </w:tcPr>
          <w:p w14:paraId="02236ED8" w14:textId="77777777" w:rsidR="007C0988" w:rsidRPr="00F75080" w:rsidRDefault="007C0988" w:rsidP="00EA3882">
            <w:pPr>
              <w:numPr>
                <w:ilvl w:val="12"/>
                <w:numId w:val="0"/>
              </w:numPr>
              <w:rPr>
                <w:rFonts w:cs="Times New Roman"/>
                <w:b/>
                <w:bCs/>
                <w:sz w:val="22"/>
                <w:szCs w:val="22"/>
                <w:lang w:val="en-US"/>
              </w:rPr>
            </w:pPr>
            <w:proofErr w:type="spellStart"/>
            <w:r w:rsidRPr="00F75080">
              <w:rPr>
                <w:rFonts w:cs="Times New Roman"/>
                <w:b/>
                <w:bCs/>
                <w:sz w:val="22"/>
                <w:szCs w:val="22"/>
                <w:lang w:val="en-US"/>
              </w:rPr>
              <w:t>România</w:t>
            </w:r>
            <w:proofErr w:type="spellEnd"/>
          </w:p>
          <w:p w14:paraId="24600FD1" w14:textId="77777777" w:rsidR="007C0988" w:rsidRPr="00F75080" w:rsidRDefault="007C0988" w:rsidP="00EA3882">
            <w:pPr>
              <w:numPr>
                <w:ilvl w:val="12"/>
                <w:numId w:val="0"/>
              </w:numPr>
              <w:rPr>
                <w:rFonts w:cs="Times New Roman"/>
                <w:sz w:val="22"/>
                <w:szCs w:val="22"/>
                <w:lang w:val="en-US"/>
              </w:rPr>
            </w:pPr>
            <w:r w:rsidRPr="00F75080">
              <w:rPr>
                <w:rFonts w:cs="Times New Roman"/>
                <w:sz w:val="22"/>
                <w:szCs w:val="22"/>
                <w:lang w:val="en-US"/>
              </w:rPr>
              <w:t>BGP Products SRL</w:t>
            </w:r>
          </w:p>
          <w:p w14:paraId="144B7E82" w14:textId="77777777" w:rsidR="007C0988" w:rsidRPr="00F75080" w:rsidRDefault="007C0988" w:rsidP="00EA3882">
            <w:pPr>
              <w:numPr>
                <w:ilvl w:val="12"/>
                <w:numId w:val="0"/>
              </w:numPr>
              <w:rPr>
                <w:rFonts w:cs="Times New Roman"/>
                <w:sz w:val="22"/>
                <w:szCs w:val="22"/>
                <w:lang w:val="en-US"/>
              </w:rPr>
            </w:pPr>
            <w:r w:rsidRPr="00F75080">
              <w:rPr>
                <w:rFonts w:cs="Times New Roman"/>
                <w:sz w:val="22"/>
                <w:szCs w:val="22"/>
                <w:lang w:val="en-US"/>
              </w:rPr>
              <w:t>Tel: +40 372 579 000</w:t>
            </w:r>
          </w:p>
          <w:p w14:paraId="2F41078C" w14:textId="77777777" w:rsidR="007C0988" w:rsidRPr="00F75080" w:rsidRDefault="007C0988" w:rsidP="00EA3882">
            <w:pPr>
              <w:numPr>
                <w:ilvl w:val="12"/>
                <w:numId w:val="0"/>
              </w:numPr>
              <w:rPr>
                <w:rFonts w:cs="Times New Roman"/>
                <w:sz w:val="22"/>
                <w:szCs w:val="22"/>
                <w:lang w:val="en-US"/>
              </w:rPr>
            </w:pPr>
          </w:p>
        </w:tc>
      </w:tr>
      <w:tr w:rsidR="007C0988" w:rsidRPr="00570267" w14:paraId="23EB3284" w14:textId="77777777" w:rsidTr="00314A8F">
        <w:trPr>
          <w:cantSplit/>
          <w:trHeight w:val="20"/>
        </w:trPr>
        <w:tc>
          <w:tcPr>
            <w:tcW w:w="4261" w:type="dxa"/>
            <w:hideMark/>
          </w:tcPr>
          <w:p w14:paraId="50F699B4" w14:textId="77777777" w:rsidR="007C0988" w:rsidRPr="00FB34D5" w:rsidRDefault="007C0988" w:rsidP="00EA3882">
            <w:pPr>
              <w:numPr>
                <w:ilvl w:val="12"/>
                <w:numId w:val="0"/>
              </w:numPr>
              <w:rPr>
                <w:rFonts w:cs="Times New Roman"/>
                <w:b/>
                <w:bCs/>
                <w:sz w:val="22"/>
                <w:szCs w:val="22"/>
              </w:rPr>
            </w:pPr>
            <w:r w:rsidRPr="00FB34D5">
              <w:rPr>
                <w:rFonts w:cs="Times New Roman"/>
                <w:b/>
                <w:bCs/>
                <w:sz w:val="22"/>
                <w:szCs w:val="22"/>
              </w:rPr>
              <w:t>Ireland</w:t>
            </w:r>
          </w:p>
          <w:p w14:paraId="1F736E3A" w14:textId="01F5F679" w:rsidR="007C0988" w:rsidRPr="00FB34D5" w:rsidRDefault="002018A6" w:rsidP="00EA3882">
            <w:pPr>
              <w:numPr>
                <w:ilvl w:val="12"/>
                <w:numId w:val="0"/>
              </w:numPr>
              <w:rPr>
                <w:rFonts w:cs="Times New Roman"/>
                <w:sz w:val="22"/>
                <w:szCs w:val="22"/>
              </w:rPr>
            </w:pPr>
            <w:r w:rsidRPr="00FB34D5">
              <w:rPr>
                <w:rFonts w:cs="Times New Roman"/>
                <w:sz w:val="22"/>
                <w:szCs w:val="22"/>
              </w:rPr>
              <w:t>Viatris</w:t>
            </w:r>
            <w:r w:rsidR="007C0988" w:rsidRPr="00FB34D5">
              <w:rPr>
                <w:rFonts w:cs="Times New Roman"/>
                <w:sz w:val="22"/>
                <w:szCs w:val="22"/>
              </w:rPr>
              <w:t xml:space="preserve"> Limited</w:t>
            </w:r>
          </w:p>
          <w:p w14:paraId="2A5866C3" w14:textId="77777777" w:rsidR="007C0988" w:rsidRPr="00FB34D5" w:rsidRDefault="007C0988" w:rsidP="00EA3882">
            <w:pPr>
              <w:numPr>
                <w:ilvl w:val="12"/>
                <w:numId w:val="0"/>
              </w:numPr>
              <w:rPr>
                <w:rFonts w:cs="Times New Roman"/>
                <w:sz w:val="22"/>
                <w:szCs w:val="22"/>
              </w:rPr>
            </w:pPr>
            <w:r w:rsidRPr="00FB34D5">
              <w:rPr>
                <w:rFonts w:cs="Times New Roman"/>
                <w:sz w:val="22"/>
                <w:szCs w:val="22"/>
              </w:rPr>
              <w:t xml:space="preserve">Tel: </w:t>
            </w:r>
            <w:r w:rsidR="00975C86" w:rsidRPr="00FB34D5">
              <w:rPr>
                <w:rFonts w:cs="Times New Roman"/>
                <w:sz w:val="22"/>
                <w:szCs w:val="22"/>
              </w:rPr>
              <w:t>+353 1 8711600</w:t>
            </w:r>
          </w:p>
        </w:tc>
        <w:tc>
          <w:tcPr>
            <w:tcW w:w="4670" w:type="dxa"/>
          </w:tcPr>
          <w:p w14:paraId="1C6B0974" w14:textId="77777777" w:rsidR="007C0988" w:rsidRPr="00AC61C6" w:rsidRDefault="007C0988" w:rsidP="00EA3882">
            <w:pPr>
              <w:numPr>
                <w:ilvl w:val="12"/>
                <w:numId w:val="0"/>
              </w:numPr>
              <w:rPr>
                <w:rFonts w:cs="Times New Roman"/>
                <w:b/>
                <w:bCs/>
                <w:sz w:val="22"/>
                <w:szCs w:val="22"/>
                <w:lang w:val="fr-FR"/>
              </w:rPr>
            </w:pPr>
            <w:r w:rsidRPr="00AC61C6">
              <w:rPr>
                <w:rFonts w:cs="Times New Roman"/>
                <w:b/>
                <w:bCs/>
                <w:sz w:val="22"/>
                <w:szCs w:val="22"/>
                <w:lang w:val="fr-FR"/>
              </w:rPr>
              <w:t>Slovenija</w:t>
            </w:r>
          </w:p>
          <w:p w14:paraId="51566CF9" w14:textId="77777777" w:rsidR="007C0988" w:rsidRPr="00AC61C6" w:rsidRDefault="00C16BBA" w:rsidP="00EA3882">
            <w:pPr>
              <w:numPr>
                <w:ilvl w:val="12"/>
                <w:numId w:val="0"/>
              </w:numPr>
              <w:rPr>
                <w:rFonts w:cs="Times New Roman"/>
                <w:sz w:val="22"/>
                <w:szCs w:val="22"/>
                <w:lang w:val="fr-FR"/>
              </w:rPr>
            </w:pPr>
            <w:r w:rsidRPr="00AC61C6">
              <w:rPr>
                <w:rFonts w:cs="Times New Roman"/>
                <w:sz w:val="22"/>
                <w:szCs w:val="22"/>
                <w:lang w:val="fr-FR"/>
              </w:rPr>
              <w:t>Viatris</w:t>
            </w:r>
            <w:r w:rsidR="007C0988" w:rsidRPr="00AC61C6">
              <w:rPr>
                <w:rFonts w:cs="Times New Roman"/>
                <w:sz w:val="22"/>
                <w:szCs w:val="22"/>
                <w:lang w:val="fr-FR"/>
              </w:rPr>
              <w:t xml:space="preserve"> d.o.o.</w:t>
            </w:r>
          </w:p>
          <w:p w14:paraId="7B9F7162" w14:textId="77777777" w:rsidR="007C0988" w:rsidRPr="00FB34D5" w:rsidRDefault="007C0988" w:rsidP="00EA3882">
            <w:pPr>
              <w:numPr>
                <w:ilvl w:val="12"/>
                <w:numId w:val="0"/>
              </w:numPr>
              <w:rPr>
                <w:rFonts w:cs="Times New Roman"/>
                <w:sz w:val="22"/>
                <w:szCs w:val="22"/>
              </w:rPr>
            </w:pPr>
            <w:r w:rsidRPr="00FB34D5">
              <w:rPr>
                <w:rFonts w:cs="Times New Roman"/>
                <w:sz w:val="22"/>
                <w:szCs w:val="22"/>
              </w:rPr>
              <w:t>Tel: + 386 1 23 63 180</w:t>
            </w:r>
          </w:p>
          <w:p w14:paraId="2ECDB024" w14:textId="77777777" w:rsidR="007C0988" w:rsidRPr="00FB34D5" w:rsidRDefault="007C0988" w:rsidP="00EA3882">
            <w:pPr>
              <w:numPr>
                <w:ilvl w:val="12"/>
                <w:numId w:val="0"/>
              </w:numPr>
              <w:rPr>
                <w:rFonts w:cs="Times New Roman"/>
                <w:sz w:val="22"/>
                <w:szCs w:val="22"/>
              </w:rPr>
            </w:pPr>
          </w:p>
        </w:tc>
      </w:tr>
      <w:tr w:rsidR="007C0988" w:rsidRPr="00570267" w14:paraId="4AAA8475" w14:textId="77777777" w:rsidTr="00314A8F">
        <w:trPr>
          <w:cantSplit/>
          <w:trHeight w:val="20"/>
        </w:trPr>
        <w:tc>
          <w:tcPr>
            <w:tcW w:w="4261" w:type="dxa"/>
          </w:tcPr>
          <w:p w14:paraId="10FDB8D7" w14:textId="77777777" w:rsidR="007C0988" w:rsidRPr="00FB34D5" w:rsidRDefault="007C0988" w:rsidP="00EA3882">
            <w:pPr>
              <w:numPr>
                <w:ilvl w:val="12"/>
                <w:numId w:val="0"/>
              </w:numPr>
              <w:rPr>
                <w:rFonts w:cs="Times New Roman"/>
                <w:b/>
                <w:bCs/>
                <w:sz w:val="22"/>
                <w:szCs w:val="22"/>
              </w:rPr>
            </w:pPr>
            <w:r w:rsidRPr="00FB34D5">
              <w:rPr>
                <w:rFonts w:cs="Times New Roman"/>
                <w:b/>
                <w:bCs/>
                <w:sz w:val="22"/>
                <w:szCs w:val="22"/>
              </w:rPr>
              <w:t>Ísland</w:t>
            </w:r>
          </w:p>
          <w:p w14:paraId="70A8BD22" w14:textId="77777777" w:rsidR="007C0988" w:rsidRPr="00FB34D5" w:rsidRDefault="007C0988" w:rsidP="00EA3882">
            <w:pPr>
              <w:numPr>
                <w:ilvl w:val="12"/>
                <w:numId w:val="0"/>
              </w:numPr>
              <w:rPr>
                <w:rFonts w:cs="Times New Roman"/>
                <w:sz w:val="22"/>
                <w:szCs w:val="22"/>
              </w:rPr>
            </w:pPr>
            <w:r w:rsidRPr="00FB34D5">
              <w:rPr>
                <w:rFonts w:cs="Times New Roman"/>
                <w:sz w:val="22"/>
                <w:szCs w:val="22"/>
              </w:rPr>
              <w:t>Icepharma hf</w:t>
            </w:r>
            <w:r w:rsidR="00C16BBA" w:rsidRPr="00FB34D5">
              <w:rPr>
                <w:rFonts w:cs="Times New Roman"/>
                <w:sz w:val="22"/>
                <w:szCs w:val="22"/>
              </w:rPr>
              <w:t>.</w:t>
            </w:r>
          </w:p>
          <w:p w14:paraId="146CC7ED" w14:textId="77777777" w:rsidR="007C0988" w:rsidRPr="00FB34D5" w:rsidRDefault="00975C86" w:rsidP="00EA3882">
            <w:pPr>
              <w:numPr>
                <w:ilvl w:val="12"/>
                <w:numId w:val="0"/>
              </w:numPr>
              <w:rPr>
                <w:rFonts w:cs="Times New Roman"/>
                <w:sz w:val="22"/>
                <w:szCs w:val="22"/>
              </w:rPr>
            </w:pPr>
            <w:r w:rsidRPr="00FB34D5">
              <w:rPr>
                <w:rFonts w:cs="Times New Roman"/>
                <w:sz w:val="22"/>
                <w:szCs w:val="22"/>
              </w:rPr>
              <w:t>Sím</w:t>
            </w:r>
            <w:r w:rsidR="001B0EC5" w:rsidRPr="00FB34D5">
              <w:rPr>
                <w:rFonts w:cs="Times New Roman"/>
                <w:sz w:val="22"/>
                <w:szCs w:val="22"/>
              </w:rPr>
              <w:t>i</w:t>
            </w:r>
            <w:r w:rsidR="007C0988" w:rsidRPr="00FB34D5">
              <w:rPr>
                <w:rFonts w:cs="Times New Roman"/>
                <w:sz w:val="22"/>
                <w:szCs w:val="22"/>
              </w:rPr>
              <w:t>: +354 540 8000</w:t>
            </w:r>
          </w:p>
          <w:p w14:paraId="2C3E8B44" w14:textId="77777777" w:rsidR="007C0988" w:rsidRPr="00FB34D5" w:rsidRDefault="007C0988" w:rsidP="00EA3882">
            <w:pPr>
              <w:numPr>
                <w:ilvl w:val="12"/>
                <w:numId w:val="0"/>
              </w:numPr>
              <w:rPr>
                <w:rFonts w:cs="Times New Roman"/>
                <w:sz w:val="22"/>
                <w:szCs w:val="22"/>
              </w:rPr>
            </w:pPr>
          </w:p>
        </w:tc>
        <w:tc>
          <w:tcPr>
            <w:tcW w:w="4670" w:type="dxa"/>
            <w:hideMark/>
          </w:tcPr>
          <w:p w14:paraId="76718412" w14:textId="77777777" w:rsidR="007C0988" w:rsidRPr="00E1144A" w:rsidRDefault="007C0988" w:rsidP="00EA3882">
            <w:pPr>
              <w:numPr>
                <w:ilvl w:val="12"/>
                <w:numId w:val="0"/>
              </w:numPr>
              <w:rPr>
                <w:rFonts w:cs="Times New Roman"/>
                <w:b/>
                <w:bCs/>
                <w:sz w:val="22"/>
                <w:szCs w:val="22"/>
                <w:lang w:val="en-US"/>
              </w:rPr>
            </w:pPr>
            <w:proofErr w:type="spellStart"/>
            <w:r w:rsidRPr="00E1144A">
              <w:rPr>
                <w:rFonts w:cs="Times New Roman"/>
                <w:b/>
                <w:bCs/>
                <w:sz w:val="22"/>
                <w:szCs w:val="22"/>
                <w:lang w:val="en-US"/>
              </w:rPr>
              <w:t>Slovenská</w:t>
            </w:r>
            <w:proofErr w:type="spellEnd"/>
            <w:r w:rsidRPr="00E1144A">
              <w:rPr>
                <w:rFonts w:cs="Times New Roman"/>
                <w:b/>
                <w:bCs/>
                <w:sz w:val="22"/>
                <w:szCs w:val="22"/>
                <w:lang w:val="en-US"/>
              </w:rPr>
              <w:t xml:space="preserve"> </w:t>
            </w:r>
            <w:proofErr w:type="spellStart"/>
            <w:r w:rsidRPr="00E1144A">
              <w:rPr>
                <w:rFonts w:cs="Times New Roman"/>
                <w:b/>
                <w:bCs/>
                <w:sz w:val="22"/>
                <w:szCs w:val="22"/>
                <w:lang w:val="en-US"/>
              </w:rPr>
              <w:t>republika</w:t>
            </w:r>
            <w:proofErr w:type="spellEnd"/>
          </w:p>
          <w:p w14:paraId="7BE4949B" w14:textId="77777777" w:rsidR="007C0988" w:rsidRPr="00E1144A" w:rsidRDefault="005E4A17" w:rsidP="00EA3882">
            <w:pPr>
              <w:numPr>
                <w:ilvl w:val="12"/>
                <w:numId w:val="0"/>
              </w:numPr>
              <w:rPr>
                <w:rFonts w:cs="Times New Roman"/>
                <w:sz w:val="22"/>
                <w:szCs w:val="22"/>
                <w:lang w:val="en-US"/>
              </w:rPr>
            </w:pPr>
            <w:r w:rsidRPr="00E1144A">
              <w:rPr>
                <w:rFonts w:cs="Times New Roman"/>
                <w:sz w:val="22"/>
                <w:szCs w:val="22"/>
                <w:lang w:val="en-US"/>
              </w:rPr>
              <w:t>Viatris Slovakia</w:t>
            </w:r>
            <w:r w:rsidR="007C0988" w:rsidRPr="00E1144A">
              <w:rPr>
                <w:rFonts w:cs="Times New Roman"/>
                <w:sz w:val="22"/>
                <w:szCs w:val="22"/>
                <w:lang w:val="en-US"/>
              </w:rPr>
              <w:t xml:space="preserve"> </w:t>
            </w:r>
            <w:proofErr w:type="spellStart"/>
            <w:r w:rsidR="007C0988" w:rsidRPr="00E1144A">
              <w:rPr>
                <w:rFonts w:cs="Times New Roman"/>
                <w:sz w:val="22"/>
                <w:szCs w:val="22"/>
                <w:lang w:val="en-US"/>
              </w:rPr>
              <w:t>s.r.o.</w:t>
            </w:r>
            <w:proofErr w:type="spellEnd"/>
          </w:p>
          <w:p w14:paraId="0B25F812" w14:textId="77777777" w:rsidR="007C0988" w:rsidRPr="00FB34D5" w:rsidRDefault="007C0988" w:rsidP="00EA3882">
            <w:pPr>
              <w:numPr>
                <w:ilvl w:val="12"/>
                <w:numId w:val="0"/>
              </w:numPr>
              <w:rPr>
                <w:rFonts w:cs="Times New Roman"/>
                <w:sz w:val="22"/>
                <w:szCs w:val="22"/>
              </w:rPr>
            </w:pPr>
            <w:r w:rsidRPr="00FB34D5">
              <w:rPr>
                <w:rFonts w:cs="Times New Roman"/>
                <w:sz w:val="22"/>
                <w:szCs w:val="22"/>
              </w:rPr>
              <w:t>Tel: +421 2 32 199 100</w:t>
            </w:r>
          </w:p>
        </w:tc>
      </w:tr>
      <w:tr w:rsidR="007C0988" w:rsidRPr="00BC4A65" w14:paraId="4BFF7367" w14:textId="77777777" w:rsidTr="00314A8F">
        <w:trPr>
          <w:cantSplit/>
          <w:trHeight w:val="20"/>
        </w:trPr>
        <w:tc>
          <w:tcPr>
            <w:tcW w:w="4261" w:type="dxa"/>
          </w:tcPr>
          <w:p w14:paraId="0AA86602" w14:textId="77777777" w:rsidR="007C0988" w:rsidRPr="00E1144A" w:rsidRDefault="007C0988" w:rsidP="00EA3882">
            <w:pPr>
              <w:numPr>
                <w:ilvl w:val="12"/>
                <w:numId w:val="0"/>
              </w:numPr>
              <w:rPr>
                <w:rFonts w:cs="Times New Roman"/>
                <w:b/>
                <w:bCs/>
                <w:sz w:val="22"/>
                <w:szCs w:val="22"/>
                <w:lang w:val="en-US"/>
              </w:rPr>
            </w:pPr>
            <w:r w:rsidRPr="00E1144A">
              <w:rPr>
                <w:rFonts w:cs="Times New Roman"/>
                <w:b/>
                <w:bCs/>
                <w:sz w:val="22"/>
                <w:szCs w:val="22"/>
                <w:lang w:val="en-US"/>
              </w:rPr>
              <w:lastRenderedPageBreak/>
              <w:t>Italia</w:t>
            </w:r>
          </w:p>
          <w:p w14:paraId="795E049C" w14:textId="53FD30E2" w:rsidR="007C0988" w:rsidRPr="00E1144A" w:rsidRDefault="002018A6" w:rsidP="00EA3882">
            <w:pPr>
              <w:numPr>
                <w:ilvl w:val="12"/>
                <w:numId w:val="0"/>
              </w:numPr>
              <w:rPr>
                <w:rFonts w:cs="Times New Roman"/>
                <w:sz w:val="22"/>
                <w:szCs w:val="22"/>
                <w:lang w:val="en-US"/>
              </w:rPr>
            </w:pPr>
            <w:r w:rsidRPr="00E1144A">
              <w:rPr>
                <w:rFonts w:cs="Times New Roman"/>
                <w:sz w:val="22"/>
                <w:szCs w:val="22"/>
                <w:lang w:val="en-US"/>
              </w:rPr>
              <w:t>Viatris</w:t>
            </w:r>
            <w:r w:rsidR="007C0988" w:rsidRPr="00E1144A">
              <w:rPr>
                <w:rFonts w:cs="Times New Roman"/>
                <w:sz w:val="22"/>
                <w:szCs w:val="22"/>
                <w:lang w:val="en-US"/>
              </w:rPr>
              <w:t xml:space="preserve"> Italia </w:t>
            </w:r>
            <w:proofErr w:type="spellStart"/>
            <w:r w:rsidR="007C0988" w:rsidRPr="00E1144A">
              <w:rPr>
                <w:rFonts w:cs="Times New Roman"/>
                <w:sz w:val="22"/>
                <w:szCs w:val="22"/>
                <w:lang w:val="en-US"/>
              </w:rPr>
              <w:t>S.r.l</w:t>
            </w:r>
            <w:proofErr w:type="spellEnd"/>
            <w:r w:rsidR="007C0988" w:rsidRPr="00E1144A">
              <w:rPr>
                <w:rFonts w:cs="Times New Roman"/>
                <w:sz w:val="22"/>
                <w:szCs w:val="22"/>
                <w:lang w:val="en-US"/>
              </w:rPr>
              <w:t>.</w:t>
            </w:r>
          </w:p>
          <w:p w14:paraId="26E3C31E" w14:textId="3E0A6785" w:rsidR="007C0988" w:rsidRPr="00FB34D5" w:rsidRDefault="007C0988" w:rsidP="00EA3882">
            <w:pPr>
              <w:numPr>
                <w:ilvl w:val="12"/>
                <w:numId w:val="0"/>
              </w:numPr>
              <w:rPr>
                <w:rFonts w:cs="Times New Roman"/>
                <w:sz w:val="22"/>
                <w:szCs w:val="22"/>
              </w:rPr>
            </w:pPr>
            <w:r w:rsidRPr="00FB34D5">
              <w:rPr>
                <w:rFonts w:cs="Times New Roman"/>
                <w:sz w:val="22"/>
                <w:szCs w:val="22"/>
              </w:rPr>
              <w:t xml:space="preserve">Tel: + 39 </w:t>
            </w:r>
            <w:r w:rsidR="002018A6" w:rsidRPr="00FB34D5">
              <w:rPr>
                <w:rFonts w:cs="Times New Roman"/>
                <w:sz w:val="22"/>
                <w:szCs w:val="22"/>
              </w:rPr>
              <w:t>(</w:t>
            </w:r>
            <w:r w:rsidRPr="00FB34D5">
              <w:rPr>
                <w:rFonts w:cs="Times New Roman"/>
                <w:sz w:val="22"/>
                <w:szCs w:val="22"/>
              </w:rPr>
              <w:t>0</w:t>
            </w:r>
            <w:r w:rsidR="002018A6" w:rsidRPr="00FB34D5">
              <w:rPr>
                <w:rFonts w:cs="Times New Roman"/>
                <w:sz w:val="22"/>
                <w:szCs w:val="22"/>
              </w:rPr>
              <w:t xml:space="preserve">) </w:t>
            </w:r>
            <w:r w:rsidRPr="00FB34D5">
              <w:rPr>
                <w:rFonts w:cs="Times New Roman"/>
                <w:sz w:val="22"/>
                <w:szCs w:val="22"/>
              </w:rPr>
              <w:t>2 612 46921</w:t>
            </w:r>
          </w:p>
          <w:p w14:paraId="0AC125DA" w14:textId="77777777" w:rsidR="007C0988" w:rsidRPr="00FB34D5" w:rsidRDefault="007C0988" w:rsidP="00EA3882">
            <w:pPr>
              <w:numPr>
                <w:ilvl w:val="12"/>
                <w:numId w:val="0"/>
              </w:numPr>
              <w:rPr>
                <w:rFonts w:cs="Times New Roman"/>
                <w:sz w:val="22"/>
                <w:szCs w:val="22"/>
              </w:rPr>
            </w:pPr>
          </w:p>
        </w:tc>
        <w:tc>
          <w:tcPr>
            <w:tcW w:w="4670" w:type="dxa"/>
          </w:tcPr>
          <w:p w14:paraId="2ED5C868" w14:textId="77777777" w:rsidR="007C0988" w:rsidRPr="00E1144A" w:rsidRDefault="007C0988" w:rsidP="00EA3882">
            <w:pPr>
              <w:numPr>
                <w:ilvl w:val="12"/>
                <w:numId w:val="0"/>
              </w:numPr>
              <w:rPr>
                <w:rFonts w:cs="Times New Roman"/>
                <w:b/>
                <w:bCs/>
                <w:sz w:val="22"/>
                <w:szCs w:val="22"/>
                <w:lang w:val="en-US"/>
              </w:rPr>
            </w:pPr>
            <w:r w:rsidRPr="00E1144A">
              <w:rPr>
                <w:rFonts w:cs="Times New Roman"/>
                <w:b/>
                <w:bCs/>
                <w:sz w:val="22"/>
                <w:szCs w:val="22"/>
                <w:lang w:val="en-US"/>
              </w:rPr>
              <w:t>Suomi/Finland</w:t>
            </w:r>
          </w:p>
          <w:p w14:paraId="5A75F7B3" w14:textId="77777777" w:rsidR="007C0988" w:rsidRPr="00E1144A" w:rsidRDefault="00A923BD" w:rsidP="00EA3882">
            <w:pPr>
              <w:numPr>
                <w:ilvl w:val="12"/>
                <w:numId w:val="0"/>
              </w:numPr>
              <w:rPr>
                <w:rFonts w:cs="Times New Roman"/>
                <w:sz w:val="22"/>
                <w:szCs w:val="22"/>
                <w:lang w:val="en-US"/>
              </w:rPr>
            </w:pPr>
            <w:r w:rsidRPr="00E1144A">
              <w:rPr>
                <w:rFonts w:cs="Times New Roman"/>
                <w:sz w:val="22"/>
                <w:szCs w:val="22"/>
                <w:lang w:val="en-US"/>
              </w:rPr>
              <w:t>Viatris</w:t>
            </w:r>
            <w:r w:rsidR="007C0988" w:rsidRPr="00E1144A">
              <w:rPr>
                <w:rFonts w:cs="Times New Roman"/>
                <w:sz w:val="22"/>
                <w:szCs w:val="22"/>
                <w:lang w:val="en-US"/>
              </w:rPr>
              <w:t xml:space="preserve"> O</w:t>
            </w:r>
            <w:r w:rsidR="001B0EC5" w:rsidRPr="00E1144A">
              <w:rPr>
                <w:rFonts w:cs="Times New Roman"/>
                <w:sz w:val="22"/>
                <w:szCs w:val="22"/>
                <w:lang w:val="en-US"/>
              </w:rPr>
              <w:t>y</w:t>
            </w:r>
          </w:p>
          <w:p w14:paraId="7AAC7786" w14:textId="77777777" w:rsidR="007C0988" w:rsidRPr="00E1144A" w:rsidRDefault="007C0988" w:rsidP="00EA3882">
            <w:pPr>
              <w:numPr>
                <w:ilvl w:val="12"/>
                <w:numId w:val="0"/>
              </w:numPr>
              <w:rPr>
                <w:rFonts w:cs="Times New Roman"/>
                <w:bCs/>
                <w:sz w:val="22"/>
                <w:szCs w:val="22"/>
                <w:lang w:val="en-US"/>
              </w:rPr>
            </w:pPr>
            <w:r w:rsidRPr="00E1144A">
              <w:rPr>
                <w:rFonts w:cs="Times New Roman"/>
                <w:sz w:val="22"/>
                <w:szCs w:val="22"/>
                <w:lang w:val="en-US"/>
              </w:rPr>
              <w:t>Puh/Tel: +358 20 720 9555</w:t>
            </w:r>
          </w:p>
          <w:p w14:paraId="4572464B" w14:textId="77777777" w:rsidR="007C0988" w:rsidRPr="00E1144A" w:rsidRDefault="007C0988" w:rsidP="00EA3882">
            <w:pPr>
              <w:numPr>
                <w:ilvl w:val="12"/>
                <w:numId w:val="0"/>
              </w:numPr>
              <w:rPr>
                <w:rFonts w:cs="Times New Roman"/>
                <w:sz w:val="22"/>
                <w:szCs w:val="22"/>
                <w:lang w:val="en-US"/>
              </w:rPr>
            </w:pPr>
          </w:p>
        </w:tc>
      </w:tr>
      <w:tr w:rsidR="007C0988" w:rsidRPr="00570267" w14:paraId="60B8E038" w14:textId="77777777" w:rsidTr="00314A8F">
        <w:trPr>
          <w:cantSplit/>
          <w:trHeight w:val="20"/>
        </w:trPr>
        <w:tc>
          <w:tcPr>
            <w:tcW w:w="4261" w:type="dxa"/>
          </w:tcPr>
          <w:p w14:paraId="21FB0D30" w14:textId="77777777" w:rsidR="007C0988" w:rsidRPr="00AC61C6" w:rsidRDefault="007C0988" w:rsidP="00EA3882">
            <w:pPr>
              <w:numPr>
                <w:ilvl w:val="12"/>
                <w:numId w:val="0"/>
              </w:numPr>
              <w:rPr>
                <w:rFonts w:cs="Times New Roman"/>
                <w:b/>
                <w:bCs/>
                <w:sz w:val="22"/>
                <w:szCs w:val="22"/>
                <w:lang w:val="en-US"/>
              </w:rPr>
            </w:pPr>
            <w:r w:rsidRPr="00FB34D5">
              <w:rPr>
                <w:rFonts w:cs="Times New Roman"/>
                <w:b/>
                <w:bCs/>
                <w:sz w:val="22"/>
                <w:szCs w:val="22"/>
              </w:rPr>
              <w:t>Κύπρος</w:t>
            </w:r>
          </w:p>
          <w:p w14:paraId="3735AAF4" w14:textId="1DBFFCA8" w:rsidR="007C0988" w:rsidRPr="00AC61C6" w:rsidRDefault="008D3AA7" w:rsidP="00EA3882">
            <w:pPr>
              <w:numPr>
                <w:ilvl w:val="12"/>
                <w:numId w:val="0"/>
              </w:numPr>
              <w:rPr>
                <w:rFonts w:cs="Times New Roman"/>
                <w:sz w:val="22"/>
                <w:szCs w:val="22"/>
                <w:lang w:val="en-US"/>
              </w:rPr>
            </w:pPr>
            <w:r>
              <w:rPr>
                <w:rFonts w:cs="Times New Roman"/>
                <w:sz w:val="22"/>
                <w:szCs w:val="22"/>
                <w:lang w:val="en-US"/>
              </w:rPr>
              <w:t>CPO</w:t>
            </w:r>
            <w:r w:rsidRPr="00AC61C6">
              <w:rPr>
                <w:rFonts w:cs="Times New Roman"/>
                <w:sz w:val="22"/>
                <w:szCs w:val="22"/>
                <w:lang w:val="en-US"/>
              </w:rPr>
              <w:t xml:space="preserve"> </w:t>
            </w:r>
            <w:r w:rsidR="002018A6" w:rsidRPr="00AC61C6">
              <w:rPr>
                <w:rFonts w:cs="Times New Roman"/>
                <w:sz w:val="22"/>
                <w:szCs w:val="22"/>
                <w:lang w:val="en-US"/>
              </w:rPr>
              <w:t xml:space="preserve">Pharmaceuticals </w:t>
            </w:r>
            <w:r w:rsidRPr="00AC61C6">
              <w:rPr>
                <w:rFonts w:cs="Times New Roman"/>
                <w:sz w:val="22"/>
                <w:szCs w:val="22"/>
                <w:lang w:val="en-US"/>
              </w:rPr>
              <w:t>L</w:t>
            </w:r>
            <w:r>
              <w:rPr>
                <w:rFonts w:cs="Times New Roman"/>
                <w:sz w:val="22"/>
                <w:szCs w:val="22"/>
                <w:lang w:val="en-US"/>
              </w:rPr>
              <w:t>imited</w:t>
            </w:r>
          </w:p>
          <w:p w14:paraId="20EC152E" w14:textId="1C11E8C0" w:rsidR="007C0988" w:rsidRPr="00AC61C6" w:rsidRDefault="007C0988" w:rsidP="00EA3882">
            <w:pPr>
              <w:numPr>
                <w:ilvl w:val="12"/>
                <w:numId w:val="0"/>
              </w:numPr>
              <w:rPr>
                <w:rFonts w:cs="Times New Roman"/>
                <w:sz w:val="22"/>
                <w:szCs w:val="22"/>
                <w:lang w:val="en-US"/>
              </w:rPr>
            </w:pPr>
            <w:r w:rsidRPr="00FB34D5">
              <w:rPr>
                <w:rFonts w:cs="Times New Roman"/>
                <w:sz w:val="22"/>
                <w:szCs w:val="22"/>
              </w:rPr>
              <w:t>Τηλ</w:t>
            </w:r>
            <w:r w:rsidRPr="00AC61C6">
              <w:rPr>
                <w:rFonts w:cs="Times New Roman"/>
                <w:sz w:val="22"/>
                <w:szCs w:val="22"/>
                <w:lang w:val="en-US"/>
              </w:rPr>
              <w:t xml:space="preserve">: +357 </w:t>
            </w:r>
            <w:r w:rsidR="002018A6" w:rsidRPr="00AC61C6">
              <w:rPr>
                <w:rFonts w:cs="Times New Roman"/>
                <w:sz w:val="22"/>
                <w:szCs w:val="22"/>
                <w:lang w:val="en-US"/>
              </w:rPr>
              <w:t>22863100</w:t>
            </w:r>
          </w:p>
          <w:p w14:paraId="1BF54494" w14:textId="77777777" w:rsidR="007C0988" w:rsidRPr="00AC61C6" w:rsidRDefault="007C0988" w:rsidP="00EA3882">
            <w:pPr>
              <w:numPr>
                <w:ilvl w:val="12"/>
                <w:numId w:val="0"/>
              </w:numPr>
              <w:rPr>
                <w:rFonts w:cs="Times New Roman"/>
                <w:sz w:val="22"/>
                <w:szCs w:val="22"/>
                <w:lang w:val="en-US"/>
              </w:rPr>
            </w:pPr>
          </w:p>
        </w:tc>
        <w:tc>
          <w:tcPr>
            <w:tcW w:w="4670" w:type="dxa"/>
          </w:tcPr>
          <w:p w14:paraId="2B54A474" w14:textId="77777777" w:rsidR="007C0988" w:rsidRPr="00FB34D5" w:rsidRDefault="007C0988" w:rsidP="00EA3882">
            <w:pPr>
              <w:numPr>
                <w:ilvl w:val="12"/>
                <w:numId w:val="0"/>
              </w:numPr>
              <w:rPr>
                <w:rFonts w:cs="Times New Roman"/>
                <w:b/>
                <w:bCs/>
                <w:sz w:val="22"/>
                <w:szCs w:val="22"/>
              </w:rPr>
            </w:pPr>
            <w:r w:rsidRPr="00FB34D5">
              <w:rPr>
                <w:rFonts w:cs="Times New Roman"/>
                <w:b/>
                <w:bCs/>
                <w:sz w:val="22"/>
                <w:szCs w:val="22"/>
              </w:rPr>
              <w:t>Sverige</w:t>
            </w:r>
          </w:p>
          <w:p w14:paraId="6935C2F1" w14:textId="77777777" w:rsidR="007C0988" w:rsidRPr="00FB34D5" w:rsidRDefault="00A923BD" w:rsidP="00EA3882">
            <w:pPr>
              <w:numPr>
                <w:ilvl w:val="12"/>
                <w:numId w:val="0"/>
              </w:numPr>
              <w:rPr>
                <w:rFonts w:cs="Times New Roman"/>
                <w:sz w:val="22"/>
                <w:szCs w:val="22"/>
              </w:rPr>
            </w:pPr>
            <w:r w:rsidRPr="00FB34D5">
              <w:rPr>
                <w:rFonts w:cs="Times New Roman"/>
                <w:sz w:val="22"/>
                <w:szCs w:val="22"/>
              </w:rPr>
              <w:t xml:space="preserve">Viatris </w:t>
            </w:r>
            <w:r w:rsidR="007C0988" w:rsidRPr="00FB34D5">
              <w:rPr>
                <w:rFonts w:cs="Times New Roman"/>
                <w:sz w:val="22"/>
                <w:szCs w:val="22"/>
              </w:rPr>
              <w:t>AB</w:t>
            </w:r>
          </w:p>
          <w:p w14:paraId="4E84785C" w14:textId="761AC62B" w:rsidR="007C0988" w:rsidRPr="00FB34D5" w:rsidRDefault="007C0988" w:rsidP="00EA3882">
            <w:pPr>
              <w:numPr>
                <w:ilvl w:val="12"/>
                <w:numId w:val="0"/>
              </w:numPr>
              <w:rPr>
                <w:rFonts w:cs="Times New Roman"/>
                <w:sz w:val="22"/>
                <w:szCs w:val="22"/>
              </w:rPr>
            </w:pPr>
            <w:r w:rsidRPr="00FB34D5">
              <w:rPr>
                <w:rFonts w:cs="Times New Roman"/>
                <w:sz w:val="22"/>
                <w:szCs w:val="22"/>
              </w:rPr>
              <w:t xml:space="preserve">Tel: +46 </w:t>
            </w:r>
            <w:r w:rsidR="00A923BD" w:rsidRPr="00570267">
              <w:rPr>
                <w:rFonts w:cs="Times New Roman"/>
                <w:sz w:val="22"/>
                <w:szCs w:val="22"/>
              </w:rPr>
              <w:t>(0)8630 19 00</w:t>
            </w:r>
          </w:p>
          <w:p w14:paraId="4B0A2EF9" w14:textId="77777777" w:rsidR="007C0988" w:rsidRPr="00FB34D5" w:rsidRDefault="007C0988" w:rsidP="00EA3882">
            <w:pPr>
              <w:numPr>
                <w:ilvl w:val="12"/>
                <w:numId w:val="0"/>
              </w:numPr>
              <w:rPr>
                <w:rFonts w:cs="Times New Roman"/>
                <w:sz w:val="22"/>
                <w:szCs w:val="22"/>
              </w:rPr>
            </w:pPr>
          </w:p>
        </w:tc>
      </w:tr>
      <w:tr w:rsidR="007C0988" w:rsidRPr="00570267" w14:paraId="559F0E7F" w14:textId="77777777" w:rsidTr="00314A8F">
        <w:trPr>
          <w:cantSplit/>
          <w:trHeight w:val="20"/>
        </w:trPr>
        <w:tc>
          <w:tcPr>
            <w:tcW w:w="4261" w:type="dxa"/>
          </w:tcPr>
          <w:p w14:paraId="2F7EB569" w14:textId="77777777" w:rsidR="007C0988" w:rsidRPr="00FB34D5" w:rsidRDefault="007C0988" w:rsidP="00EA3882">
            <w:pPr>
              <w:numPr>
                <w:ilvl w:val="12"/>
                <w:numId w:val="0"/>
              </w:numPr>
              <w:rPr>
                <w:rFonts w:cs="Times New Roman"/>
                <w:b/>
                <w:bCs/>
                <w:sz w:val="22"/>
                <w:szCs w:val="22"/>
              </w:rPr>
            </w:pPr>
            <w:r w:rsidRPr="00FB34D5">
              <w:rPr>
                <w:rFonts w:cs="Times New Roman"/>
                <w:b/>
                <w:bCs/>
                <w:sz w:val="22"/>
                <w:szCs w:val="22"/>
              </w:rPr>
              <w:t>Latvija</w:t>
            </w:r>
          </w:p>
          <w:p w14:paraId="2B025AA8" w14:textId="7C315734" w:rsidR="007C0988" w:rsidRPr="00FB34D5" w:rsidRDefault="002018A6" w:rsidP="00EA3882">
            <w:pPr>
              <w:numPr>
                <w:ilvl w:val="12"/>
                <w:numId w:val="0"/>
              </w:numPr>
              <w:rPr>
                <w:rFonts w:cs="Times New Roman"/>
                <w:sz w:val="22"/>
                <w:szCs w:val="22"/>
              </w:rPr>
            </w:pPr>
            <w:r w:rsidRPr="00FB34D5">
              <w:rPr>
                <w:rFonts w:cs="Times New Roman"/>
                <w:sz w:val="22"/>
                <w:szCs w:val="22"/>
              </w:rPr>
              <w:t>Viatris</w:t>
            </w:r>
            <w:r w:rsidR="007C0988" w:rsidRPr="00FB34D5">
              <w:rPr>
                <w:rFonts w:cs="Times New Roman"/>
                <w:sz w:val="22"/>
                <w:szCs w:val="22"/>
              </w:rPr>
              <w:t xml:space="preserve"> SIA</w:t>
            </w:r>
          </w:p>
          <w:p w14:paraId="145CACE2" w14:textId="77777777" w:rsidR="007C0988" w:rsidRPr="00FB34D5" w:rsidRDefault="007C0988" w:rsidP="00EA3882">
            <w:pPr>
              <w:numPr>
                <w:ilvl w:val="12"/>
                <w:numId w:val="0"/>
              </w:numPr>
              <w:rPr>
                <w:rFonts w:cs="Times New Roman"/>
                <w:sz w:val="22"/>
                <w:szCs w:val="22"/>
              </w:rPr>
            </w:pPr>
            <w:r w:rsidRPr="00FB34D5">
              <w:rPr>
                <w:rFonts w:cs="Times New Roman"/>
                <w:sz w:val="22"/>
                <w:szCs w:val="22"/>
              </w:rPr>
              <w:t>Tel: +371 676 055 80</w:t>
            </w:r>
          </w:p>
          <w:p w14:paraId="42612960" w14:textId="77777777" w:rsidR="007C0988" w:rsidRPr="00FB34D5" w:rsidRDefault="007C0988" w:rsidP="00EA3882">
            <w:pPr>
              <w:numPr>
                <w:ilvl w:val="12"/>
                <w:numId w:val="0"/>
              </w:numPr>
              <w:rPr>
                <w:rFonts w:cs="Times New Roman"/>
                <w:sz w:val="22"/>
                <w:szCs w:val="22"/>
              </w:rPr>
            </w:pPr>
          </w:p>
        </w:tc>
        <w:tc>
          <w:tcPr>
            <w:tcW w:w="4670" w:type="dxa"/>
            <w:hideMark/>
          </w:tcPr>
          <w:p w14:paraId="5D425AB7" w14:textId="0FE4DA05" w:rsidR="007C0988" w:rsidRPr="00FB34D5" w:rsidRDefault="007C0988" w:rsidP="00EA3882">
            <w:pPr>
              <w:numPr>
                <w:ilvl w:val="12"/>
                <w:numId w:val="0"/>
              </w:numPr>
              <w:rPr>
                <w:rFonts w:cs="Times New Roman"/>
                <w:sz w:val="22"/>
                <w:szCs w:val="22"/>
              </w:rPr>
            </w:pPr>
          </w:p>
        </w:tc>
      </w:tr>
    </w:tbl>
    <w:p w14:paraId="51FC0D2E" w14:textId="77777777" w:rsidR="007C0988" w:rsidRPr="00FB34D5" w:rsidRDefault="007C0988" w:rsidP="00EA3882">
      <w:pPr>
        <w:numPr>
          <w:ilvl w:val="12"/>
          <w:numId w:val="0"/>
        </w:numPr>
        <w:rPr>
          <w:rFonts w:cs="Times New Roman"/>
          <w:sz w:val="22"/>
          <w:szCs w:val="22"/>
        </w:rPr>
      </w:pPr>
    </w:p>
    <w:p w14:paraId="4D927EE4" w14:textId="77777777" w:rsidR="007C0988" w:rsidRPr="00570267" w:rsidRDefault="007C0988" w:rsidP="00FB34D5">
      <w:pPr>
        <w:numPr>
          <w:ilvl w:val="12"/>
          <w:numId w:val="0"/>
        </w:numPr>
        <w:rPr>
          <w:rFonts w:cs="Times New Roman"/>
          <w:b/>
          <w:sz w:val="22"/>
          <w:szCs w:val="22"/>
        </w:rPr>
      </w:pPr>
      <w:r w:rsidRPr="00570267">
        <w:rPr>
          <w:rFonts w:cs="Times New Roman"/>
          <w:b/>
          <w:sz w:val="22"/>
          <w:szCs w:val="22"/>
        </w:rPr>
        <w:t xml:space="preserve">Data ostatniej aktualizacji ulotki: </w:t>
      </w:r>
      <w:r w:rsidRPr="00570267">
        <w:rPr>
          <w:rFonts w:cs="Times New Roman"/>
          <w:b/>
          <w:sz w:val="22"/>
          <w:szCs w:val="22"/>
          <w:lang w:bidi="pl-PL"/>
        </w:rPr>
        <w:t>&lt;{MM/RRRR}&gt;</w:t>
      </w:r>
    </w:p>
    <w:p w14:paraId="081AE139" w14:textId="77777777" w:rsidR="007C0988" w:rsidRPr="00570267" w:rsidRDefault="007C0988" w:rsidP="00FB34D5">
      <w:pPr>
        <w:rPr>
          <w:rFonts w:cs="Times New Roman"/>
          <w:sz w:val="22"/>
          <w:szCs w:val="22"/>
        </w:rPr>
      </w:pPr>
    </w:p>
    <w:p w14:paraId="0A3F0CDF" w14:textId="00120424" w:rsidR="007C0988" w:rsidRPr="00570267" w:rsidRDefault="007C0988" w:rsidP="00FB34D5">
      <w:pPr>
        <w:rPr>
          <w:rFonts w:cs="Times New Roman"/>
          <w:b/>
          <w:sz w:val="22"/>
          <w:szCs w:val="22"/>
        </w:rPr>
      </w:pPr>
      <w:r w:rsidRPr="00570267">
        <w:rPr>
          <w:rFonts w:cs="Times New Roman"/>
          <w:b/>
          <w:sz w:val="22"/>
          <w:szCs w:val="22"/>
        </w:rPr>
        <w:t>Inne źródła informacji</w:t>
      </w:r>
      <w:r w:rsidR="000269B5" w:rsidRPr="00570267">
        <w:rPr>
          <w:rFonts w:cs="Times New Roman"/>
          <w:b/>
          <w:sz w:val="22"/>
          <w:szCs w:val="22"/>
        </w:rPr>
        <w:t>:</w:t>
      </w:r>
    </w:p>
    <w:p w14:paraId="2FDD6D3A" w14:textId="77777777" w:rsidR="007C0988" w:rsidRPr="00570267" w:rsidRDefault="007C0988" w:rsidP="00FB34D5">
      <w:pPr>
        <w:rPr>
          <w:rFonts w:cs="Times New Roman"/>
          <w:b/>
          <w:sz w:val="22"/>
          <w:szCs w:val="22"/>
        </w:rPr>
      </w:pPr>
    </w:p>
    <w:p w14:paraId="5CB415F9" w14:textId="23568133" w:rsidR="003079FC" w:rsidRPr="00570267" w:rsidRDefault="007C0988">
      <w:pPr>
        <w:rPr>
          <w:rFonts w:cs="Times New Roman"/>
          <w:color w:val="000000" w:themeColor="text1"/>
          <w:sz w:val="22"/>
          <w:szCs w:val="22"/>
        </w:rPr>
      </w:pPr>
      <w:r w:rsidRPr="00570267">
        <w:rPr>
          <w:rFonts w:cs="Times New Roman"/>
          <w:sz w:val="22"/>
          <w:szCs w:val="22"/>
        </w:rPr>
        <w:t xml:space="preserve">Szczegółowe informacje o tym leku znajdują się na stronie internetowej Europejskiej Agencji Leków </w:t>
      </w:r>
      <w:hyperlink r:id="rId18" w:history="1">
        <w:r w:rsidR="004F3BCB" w:rsidRPr="00FB34D5">
          <w:rPr>
            <w:rStyle w:val="Hyperlink"/>
            <w:rFonts w:eastAsia="Times New Roman"/>
            <w:sz w:val="22"/>
            <w:szCs w:val="22"/>
          </w:rPr>
          <w:t>http://www.ema.europa.eu</w:t>
        </w:r>
      </w:hyperlink>
      <w:r w:rsidRPr="00570267">
        <w:rPr>
          <w:rFonts w:cs="Times New Roman"/>
          <w:color w:val="000000" w:themeColor="text1"/>
          <w:sz w:val="22"/>
          <w:szCs w:val="22"/>
        </w:rPr>
        <w:t>.</w:t>
      </w:r>
    </w:p>
    <w:p w14:paraId="03BBCB60" w14:textId="5C946B70" w:rsidR="007C0988" w:rsidRPr="00FB34D5" w:rsidRDefault="007C0988" w:rsidP="00FB34D5">
      <w:pPr>
        <w:widowControl w:val="0"/>
        <w:autoSpaceDE w:val="0"/>
        <w:autoSpaceDN w:val="0"/>
        <w:rPr>
          <w:rFonts w:cs="Times New Roman"/>
          <w:sz w:val="22"/>
          <w:szCs w:val="22"/>
        </w:rPr>
      </w:pPr>
    </w:p>
    <w:sectPr w:rsidR="007C0988" w:rsidRPr="00FB34D5" w:rsidSect="00806899">
      <w:headerReference w:type="even" r:id="rId19"/>
      <w:headerReference w:type="default" r:id="rId20"/>
      <w:footerReference w:type="even" r:id="rId21"/>
      <w:footerReference w:type="default" r:id="rId22"/>
      <w:headerReference w:type="first" r:id="rId23"/>
      <w:footerReference w:type="first" r:id="rId24"/>
      <w:pgSz w:w="11907" w:h="16840" w:code="9"/>
      <w:pgMar w:top="1134" w:right="1418" w:bottom="1134" w:left="1418" w:header="737" w:footer="737"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74FBD5" w14:textId="77777777" w:rsidR="00DF5702" w:rsidRDefault="00DF5702">
      <w:r>
        <w:separator/>
      </w:r>
    </w:p>
  </w:endnote>
  <w:endnote w:type="continuationSeparator" w:id="0">
    <w:p w14:paraId="13741D62" w14:textId="77777777" w:rsidR="00DF5702" w:rsidRDefault="00DF57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SymbolMT">
    <w:altName w:val="Klee One"/>
    <w:panose1 w:val="00000000000000000000"/>
    <w:charset w:val="80"/>
    <w:family w:val="auto"/>
    <w:notTrueType/>
    <w:pitch w:val="default"/>
    <w:sig w:usb0="00000000" w:usb1="080F0000" w:usb2="00000010" w:usb3="00000000" w:csb0="00120000" w:csb1="00000000"/>
  </w:font>
  <w:font w:name="MS Mincho">
    <w:altName w:val="ＭＳ 明朝"/>
    <w:panose1 w:val="02020609040205080304"/>
    <w:charset w:val="80"/>
    <w:family w:val="modern"/>
    <w:pitch w:val="fixed"/>
    <w:sig w:usb0="E00002FF" w:usb1="6AC7FDFB" w:usb2="08000012" w:usb3="00000000" w:csb0="0002009F" w:csb1="00000000"/>
  </w:font>
  <w:font w:name="Myriad Web Pro Condensed">
    <w:altName w:val="Corbel"/>
    <w:charset w:val="EE"/>
    <w:family w:val="swiss"/>
    <w:pitch w:val="variable"/>
    <w:sig w:usb0="8000002F" w:usb1="5000204A" w:usb2="00000000" w:usb3="00000000" w:csb0="00000093" w:csb1="00000000"/>
  </w:font>
  <w:font w:name="Tahoma">
    <w:panose1 w:val="020B0604030504040204"/>
    <w:charset w:val="00"/>
    <w:family w:val="swiss"/>
    <w:pitch w:val="variable"/>
    <w:sig w:usb0="E1002EFF" w:usb1="C000605B" w:usb2="00000029" w:usb3="00000000" w:csb0="000101FF" w:csb1="00000000"/>
  </w:font>
  <w:font w:name="Times New Roman Bold">
    <w:altName w:val="Times New Roman"/>
    <w:panose1 w:val="02020803070505020304"/>
    <w:charset w:val="00"/>
    <w:family w:val="roman"/>
    <w:notTrueType/>
    <w:pitch w:val="default"/>
  </w:font>
  <w:font w:name="TimesNewRoman">
    <w:altName w:val="Yu Gothic UI"/>
    <w:panose1 w:val="00000000000000000000"/>
    <w:charset w:val="00"/>
    <w:family w:val="roman"/>
    <w:notTrueType/>
    <w:pitch w:val="default"/>
    <w:sig w:usb0="00000003" w:usb1="00000000" w:usb2="00000000" w:usb3="00000000" w:csb0="00000001" w:csb1="00000000"/>
  </w:font>
  <w:font w:name="TimesNewRomanPSMT">
    <w:altName w:val="Times New Roman"/>
    <w:panose1 w:val="00000000000000000000"/>
    <w:charset w:val="00"/>
    <w:family w:val="roman"/>
    <w:notTrueType/>
    <w:pitch w:val="default"/>
    <w:sig w:usb0="00000003" w:usb1="080F0000" w:usb2="00000010" w:usb3="00000000" w:csb0="00120001" w:csb1="00000000"/>
  </w:font>
  <w:font w:name="TimesNewRomanPS-BoldMT">
    <w:altName w:val="MS Gothic"/>
    <w:panose1 w:val="00000000000000000000"/>
    <w:charset w:val="00"/>
    <w:family w:val="roman"/>
    <w:notTrueType/>
    <w:pitch w:val="default"/>
  </w:font>
  <w:font w:name="TimesNewRomanPS-ItalicMT">
    <w:altName w:val="MS Gothic"/>
    <w:panose1 w:val="00000000000000000000"/>
    <w:charset w:val="EE"/>
    <w:family w:val="auto"/>
    <w:notTrueType/>
    <w:pitch w:val="default"/>
    <w:sig w:usb0="00000007" w:usb1="00000000" w:usb2="00000000" w:usb3="00000000" w:csb0="00000003"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D908A9" w14:textId="77777777" w:rsidR="00AC61C6" w:rsidRDefault="00AC61C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750B24" w14:textId="77777777" w:rsidR="00C70336" w:rsidRPr="00D3730D" w:rsidRDefault="00C70336" w:rsidP="00D3730D">
    <w:pPr>
      <w:pStyle w:val="Footer"/>
    </w:pPr>
    <w:r w:rsidRPr="00D3730D">
      <w:fldChar w:fldCharType="begin"/>
    </w:r>
    <w:r w:rsidRPr="00D3730D">
      <w:instrText xml:space="preserve"> EQ </w:instrText>
    </w:r>
    <w:r w:rsidRPr="00D3730D">
      <w:fldChar w:fldCharType="end"/>
    </w:r>
    <w:r w:rsidRPr="00D3730D">
      <w:rPr>
        <w:rStyle w:val="PageNumber"/>
        <w:rFonts w:cs="Arial"/>
      </w:rPr>
      <w:fldChar w:fldCharType="begin"/>
    </w:r>
    <w:r w:rsidRPr="00D3730D">
      <w:rPr>
        <w:rStyle w:val="PageNumber"/>
        <w:rFonts w:cs="Arial"/>
      </w:rPr>
      <w:instrText xml:space="preserve">PAGE  </w:instrText>
    </w:r>
    <w:r w:rsidRPr="00D3730D">
      <w:rPr>
        <w:rStyle w:val="PageNumber"/>
        <w:rFonts w:cs="Arial"/>
      </w:rPr>
      <w:fldChar w:fldCharType="separate"/>
    </w:r>
    <w:r w:rsidR="001D7E09">
      <w:rPr>
        <w:rStyle w:val="PageNumber"/>
        <w:rFonts w:cs="Arial"/>
        <w:noProof/>
      </w:rPr>
      <w:t>11</w:t>
    </w:r>
    <w:r w:rsidR="001D7E09">
      <w:rPr>
        <w:rStyle w:val="PageNumber"/>
        <w:rFonts w:cs="Arial"/>
        <w:noProof/>
      </w:rPr>
      <w:t>5</w:t>
    </w:r>
    <w:r w:rsidRPr="00D3730D">
      <w:rPr>
        <w:rStyle w:val="PageNumber"/>
        <w:rFonts w:cs="Arial"/>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8F6E71" w14:textId="77777777" w:rsidR="00C70336" w:rsidRDefault="00C70336" w:rsidP="00D3730D">
    <w:pPr>
      <w:pStyle w:val="Footer"/>
      <w:rPr>
        <w:rFonts w:ascii="Symbol" w:hAnsi="Symbol" w:cs="Symbol"/>
      </w:rPr>
    </w:pPr>
    <w:r>
      <w:fldChar w:fldCharType="begin"/>
    </w:r>
    <w:r>
      <w:instrText xml:space="preserve"> EQ </w:instrText>
    </w:r>
    <w:r>
      <w:fldChar w:fldCharType="end"/>
    </w:r>
    <w:r w:rsidRPr="00827266">
      <w:rPr>
        <w:rStyle w:val="PageNumber"/>
        <w:rFonts w:cs="Arial"/>
      </w:rPr>
      <w:fldChar w:fldCharType="begin"/>
    </w:r>
    <w:r w:rsidRPr="00827266">
      <w:rPr>
        <w:rStyle w:val="PageNumber"/>
        <w:rFonts w:cs="Arial"/>
      </w:rPr>
      <w:instrText xml:space="preserve">PAGE  </w:instrText>
    </w:r>
    <w:r w:rsidRPr="00827266">
      <w:rPr>
        <w:rStyle w:val="PageNumber"/>
        <w:rFonts w:cs="Arial"/>
      </w:rPr>
      <w:fldChar w:fldCharType="separate"/>
    </w:r>
    <w:r>
      <w:rPr>
        <w:rStyle w:val="PageNumber"/>
        <w:rFonts w:cs="Arial"/>
        <w:noProof/>
      </w:rPr>
      <w:t>1</w:t>
    </w:r>
    <w:r w:rsidRPr="00827266">
      <w:rPr>
        <w:rStyle w:val="PageNumber"/>
        <w:rFonts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3F6D39" w14:textId="77777777" w:rsidR="00DF5702" w:rsidRDefault="00DF5702">
      <w:r>
        <w:separator/>
      </w:r>
    </w:p>
  </w:footnote>
  <w:footnote w:type="continuationSeparator" w:id="0">
    <w:p w14:paraId="242A9662" w14:textId="77777777" w:rsidR="00DF5702" w:rsidRDefault="00DF570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B1DFC1" w14:textId="77777777" w:rsidR="00AC61C6" w:rsidRDefault="00AC61C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CFDFD7" w14:textId="77777777" w:rsidR="00AC61C6" w:rsidRDefault="00AC61C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75AA86" w14:textId="77777777" w:rsidR="00AC61C6" w:rsidRDefault="00AC61C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84" type="#_x0000_t75" alt="BT_1000x858px" style="width:15.65pt;height:15.65pt;visibility:visible" o:bullet="t">
        <v:imagedata r:id="rId1" o:title="BT_1000x858px"/>
      </v:shape>
    </w:pict>
  </w:numPicBullet>
  <w:abstractNum w:abstractNumId="0" w15:restartNumberingAfterBreak="0">
    <w:nsid w:val="FFFFFF81"/>
    <w:multiLevelType w:val="singleLevel"/>
    <w:tmpl w:val="9D3819EA"/>
    <w:lvl w:ilvl="0">
      <w:start w:val="1"/>
      <w:numFmt w:val="bullet"/>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0CEC1A6"/>
    <w:lvl w:ilvl="0">
      <w:start w:val="1"/>
      <w:numFmt w:val="bullet"/>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646A909A"/>
    <w:lvl w:ilvl="0">
      <w:start w:val="1"/>
      <w:numFmt w:val="bullet"/>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C4CC80D8"/>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0014BB7"/>
    <w:multiLevelType w:val="hybridMultilevel"/>
    <w:tmpl w:val="C34CDF6A"/>
    <w:lvl w:ilvl="0" w:tplc="8A3EE750">
      <w:start w:val="1"/>
      <w:numFmt w:val="bullet"/>
      <w:lvlText w:val=""/>
      <w:lvlJc w:val="left"/>
      <w:pPr>
        <w:ind w:left="826" w:hanging="425"/>
      </w:pPr>
      <w:rPr>
        <w:rFonts w:ascii="Symbol" w:eastAsia="Symbol" w:hAnsi="Symbol" w:hint="default"/>
        <w:sz w:val="22"/>
        <w:szCs w:val="22"/>
      </w:rPr>
    </w:lvl>
    <w:lvl w:ilvl="1" w:tplc="911A07F2">
      <w:start w:val="1"/>
      <w:numFmt w:val="bullet"/>
      <w:lvlText w:val=""/>
      <w:lvlJc w:val="left"/>
      <w:pPr>
        <w:ind w:left="838" w:hanging="360"/>
      </w:pPr>
      <w:rPr>
        <w:rFonts w:ascii="Symbol" w:eastAsia="Symbol" w:hAnsi="Symbol" w:hint="default"/>
        <w:sz w:val="22"/>
        <w:szCs w:val="22"/>
      </w:rPr>
    </w:lvl>
    <w:lvl w:ilvl="2" w:tplc="3C248774">
      <w:start w:val="1"/>
      <w:numFmt w:val="bullet"/>
      <w:lvlText w:val="•"/>
      <w:lvlJc w:val="left"/>
      <w:pPr>
        <w:ind w:left="1841" w:hanging="360"/>
      </w:pPr>
      <w:rPr>
        <w:rFonts w:hint="default"/>
      </w:rPr>
    </w:lvl>
    <w:lvl w:ilvl="3" w:tplc="0DCA5196">
      <w:start w:val="1"/>
      <w:numFmt w:val="bullet"/>
      <w:lvlText w:val="•"/>
      <w:lvlJc w:val="left"/>
      <w:pPr>
        <w:ind w:left="2844" w:hanging="360"/>
      </w:pPr>
      <w:rPr>
        <w:rFonts w:hint="default"/>
      </w:rPr>
    </w:lvl>
    <w:lvl w:ilvl="4" w:tplc="53FC71B6">
      <w:start w:val="1"/>
      <w:numFmt w:val="bullet"/>
      <w:lvlText w:val="•"/>
      <w:lvlJc w:val="left"/>
      <w:pPr>
        <w:ind w:left="3847" w:hanging="360"/>
      </w:pPr>
      <w:rPr>
        <w:rFonts w:hint="default"/>
      </w:rPr>
    </w:lvl>
    <w:lvl w:ilvl="5" w:tplc="D89A409A">
      <w:start w:val="1"/>
      <w:numFmt w:val="bullet"/>
      <w:lvlText w:val="•"/>
      <w:lvlJc w:val="left"/>
      <w:pPr>
        <w:ind w:left="4849" w:hanging="360"/>
      </w:pPr>
      <w:rPr>
        <w:rFonts w:hint="default"/>
      </w:rPr>
    </w:lvl>
    <w:lvl w:ilvl="6" w:tplc="A140A5DE">
      <w:start w:val="1"/>
      <w:numFmt w:val="bullet"/>
      <w:lvlText w:val="•"/>
      <w:lvlJc w:val="left"/>
      <w:pPr>
        <w:ind w:left="5852" w:hanging="360"/>
      </w:pPr>
      <w:rPr>
        <w:rFonts w:hint="default"/>
      </w:rPr>
    </w:lvl>
    <w:lvl w:ilvl="7" w:tplc="D3285690">
      <w:start w:val="1"/>
      <w:numFmt w:val="bullet"/>
      <w:lvlText w:val="•"/>
      <w:lvlJc w:val="left"/>
      <w:pPr>
        <w:ind w:left="6855" w:hanging="360"/>
      </w:pPr>
      <w:rPr>
        <w:rFonts w:hint="default"/>
      </w:rPr>
    </w:lvl>
    <w:lvl w:ilvl="8" w:tplc="6DF01FDE">
      <w:start w:val="1"/>
      <w:numFmt w:val="bullet"/>
      <w:lvlText w:val="•"/>
      <w:lvlJc w:val="left"/>
      <w:pPr>
        <w:ind w:left="7858" w:hanging="360"/>
      </w:pPr>
      <w:rPr>
        <w:rFonts w:hint="default"/>
      </w:rPr>
    </w:lvl>
  </w:abstractNum>
  <w:abstractNum w:abstractNumId="5" w15:restartNumberingAfterBreak="0">
    <w:nsid w:val="000916F4"/>
    <w:multiLevelType w:val="hybridMultilevel"/>
    <w:tmpl w:val="AC42F14A"/>
    <w:lvl w:ilvl="0" w:tplc="0415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2100"/>
        </w:tabs>
        <w:ind w:left="2100" w:hanging="360"/>
      </w:pPr>
      <w:rPr>
        <w:rFonts w:ascii="Cambria Math" w:hAnsi="Cambria Math" w:hint="default"/>
      </w:rPr>
    </w:lvl>
    <w:lvl w:ilvl="2" w:tplc="08090005" w:tentative="1">
      <w:start w:val="1"/>
      <w:numFmt w:val="bullet"/>
      <w:lvlText w:val=""/>
      <w:lvlJc w:val="left"/>
      <w:pPr>
        <w:tabs>
          <w:tab w:val="num" w:pos="2160"/>
        </w:tabs>
        <w:ind w:left="2160" w:hanging="360"/>
      </w:pPr>
      <w:rPr>
        <w:rFonts w:ascii="Arial" w:hAnsi="Arial" w:hint="default"/>
      </w:rPr>
    </w:lvl>
    <w:lvl w:ilvl="3" w:tplc="08090001" w:tentative="1">
      <w:start w:val="1"/>
      <w:numFmt w:val="bullet"/>
      <w:lvlText w:val=""/>
      <w:lvlJc w:val="left"/>
      <w:pPr>
        <w:tabs>
          <w:tab w:val="num" w:pos="2880"/>
        </w:tabs>
        <w:ind w:left="2880" w:hanging="360"/>
      </w:pPr>
      <w:rPr>
        <w:rFonts w:ascii="SimSun" w:eastAsia="SimSun" w:hint="default"/>
      </w:rPr>
    </w:lvl>
    <w:lvl w:ilvl="4" w:tplc="08090003" w:tentative="1">
      <w:start w:val="1"/>
      <w:numFmt w:val="bullet"/>
      <w:lvlText w:val="o"/>
      <w:lvlJc w:val="left"/>
      <w:pPr>
        <w:tabs>
          <w:tab w:val="num" w:pos="3600"/>
        </w:tabs>
        <w:ind w:left="3600" w:hanging="360"/>
      </w:pPr>
      <w:rPr>
        <w:rFonts w:ascii="Cambria Math" w:hAnsi="Cambria Math" w:hint="default"/>
      </w:rPr>
    </w:lvl>
    <w:lvl w:ilvl="5" w:tplc="08090005" w:tentative="1">
      <w:start w:val="1"/>
      <w:numFmt w:val="bullet"/>
      <w:lvlText w:val=""/>
      <w:lvlJc w:val="left"/>
      <w:pPr>
        <w:tabs>
          <w:tab w:val="num" w:pos="4320"/>
        </w:tabs>
        <w:ind w:left="4320" w:hanging="360"/>
      </w:pPr>
      <w:rPr>
        <w:rFonts w:ascii="Arial" w:hAnsi="Arial" w:hint="default"/>
      </w:rPr>
    </w:lvl>
    <w:lvl w:ilvl="6" w:tplc="08090001" w:tentative="1">
      <w:start w:val="1"/>
      <w:numFmt w:val="bullet"/>
      <w:lvlText w:val=""/>
      <w:lvlJc w:val="left"/>
      <w:pPr>
        <w:tabs>
          <w:tab w:val="num" w:pos="5040"/>
        </w:tabs>
        <w:ind w:left="5040" w:hanging="360"/>
      </w:pPr>
      <w:rPr>
        <w:rFonts w:ascii="SimSun" w:eastAsia="SimSun" w:hint="default"/>
      </w:rPr>
    </w:lvl>
    <w:lvl w:ilvl="7" w:tplc="08090003" w:tentative="1">
      <w:start w:val="1"/>
      <w:numFmt w:val="bullet"/>
      <w:lvlText w:val="o"/>
      <w:lvlJc w:val="left"/>
      <w:pPr>
        <w:tabs>
          <w:tab w:val="num" w:pos="5760"/>
        </w:tabs>
        <w:ind w:left="5760" w:hanging="360"/>
      </w:pPr>
      <w:rPr>
        <w:rFonts w:ascii="Cambria Math" w:hAnsi="Cambria Math" w:hint="default"/>
      </w:rPr>
    </w:lvl>
    <w:lvl w:ilvl="8" w:tplc="08090005"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0024136A"/>
    <w:multiLevelType w:val="hybridMultilevel"/>
    <w:tmpl w:val="DCC055BA"/>
    <w:lvl w:ilvl="0" w:tplc="08090001">
      <w:start w:val="1"/>
      <w:numFmt w:val="bullet"/>
      <w:lvlText w:val=""/>
      <w:lvlJc w:val="left"/>
      <w:pPr>
        <w:ind w:left="4537" w:hanging="360"/>
      </w:pPr>
      <w:rPr>
        <w:rFonts w:ascii="Symbol" w:hAnsi="Symbol" w:hint="default"/>
      </w:rPr>
    </w:lvl>
    <w:lvl w:ilvl="1" w:tplc="08090003" w:tentative="1">
      <w:start w:val="1"/>
      <w:numFmt w:val="bullet"/>
      <w:lvlText w:val="o"/>
      <w:lvlJc w:val="left"/>
      <w:pPr>
        <w:ind w:left="5257" w:hanging="360"/>
      </w:pPr>
      <w:rPr>
        <w:rFonts w:ascii="Courier New" w:hAnsi="Courier New" w:cs="Courier New" w:hint="default"/>
      </w:rPr>
    </w:lvl>
    <w:lvl w:ilvl="2" w:tplc="08090005" w:tentative="1">
      <w:start w:val="1"/>
      <w:numFmt w:val="bullet"/>
      <w:lvlText w:val=""/>
      <w:lvlJc w:val="left"/>
      <w:pPr>
        <w:ind w:left="5977" w:hanging="360"/>
      </w:pPr>
      <w:rPr>
        <w:rFonts w:ascii="Wingdings" w:hAnsi="Wingdings" w:hint="default"/>
      </w:rPr>
    </w:lvl>
    <w:lvl w:ilvl="3" w:tplc="08090001" w:tentative="1">
      <w:start w:val="1"/>
      <w:numFmt w:val="bullet"/>
      <w:lvlText w:val=""/>
      <w:lvlJc w:val="left"/>
      <w:pPr>
        <w:ind w:left="6697" w:hanging="360"/>
      </w:pPr>
      <w:rPr>
        <w:rFonts w:ascii="Symbol" w:hAnsi="Symbol" w:hint="default"/>
      </w:rPr>
    </w:lvl>
    <w:lvl w:ilvl="4" w:tplc="08090003" w:tentative="1">
      <w:start w:val="1"/>
      <w:numFmt w:val="bullet"/>
      <w:lvlText w:val="o"/>
      <w:lvlJc w:val="left"/>
      <w:pPr>
        <w:ind w:left="7417" w:hanging="360"/>
      </w:pPr>
      <w:rPr>
        <w:rFonts w:ascii="Courier New" w:hAnsi="Courier New" w:cs="Courier New" w:hint="default"/>
      </w:rPr>
    </w:lvl>
    <w:lvl w:ilvl="5" w:tplc="08090005" w:tentative="1">
      <w:start w:val="1"/>
      <w:numFmt w:val="bullet"/>
      <w:lvlText w:val=""/>
      <w:lvlJc w:val="left"/>
      <w:pPr>
        <w:ind w:left="8137" w:hanging="360"/>
      </w:pPr>
      <w:rPr>
        <w:rFonts w:ascii="Wingdings" w:hAnsi="Wingdings" w:hint="default"/>
      </w:rPr>
    </w:lvl>
    <w:lvl w:ilvl="6" w:tplc="08090001" w:tentative="1">
      <w:start w:val="1"/>
      <w:numFmt w:val="bullet"/>
      <w:lvlText w:val=""/>
      <w:lvlJc w:val="left"/>
      <w:pPr>
        <w:ind w:left="8857" w:hanging="360"/>
      </w:pPr>
      <w:rPr>
        <w:rFonts w:ascii="Symbol" w:hAnsi="Symbol" w:hint="default"/>
      </w:rPr>
    </w:lvl>
    <w:lvl w:ilvl="7" w:tplc="08090003" w:tentative="1">
      <w:start w:val="1"/>
      <w:numFmt w:val="bullet"/>
      <w:lvlText w:val="o"/>
      <w:lvlJc w:val="left"/>
      <w:pPr>
        <w:ind w:left="9577" w:hanging="360"/>
      </w:pPr>
      <w:rPr>
        <w:rFonts w:ascii="Courier New" w:hAnsi="Courier New" w:cs="Courier New" w:hint="default"/>
      </w:rPr>
    </w:lvl>
    <w:lvl w:ilvl="8" w:tplc="08090005" w:tentative="1">
      <w:start w:val="1"/>
      <w:numFmt w:val="bullet"/>
      <w:lvlText w:val=""/>
      <w:lvlJc w:val="left"/>
      <w:pPr>
        <w:ind w:left="10297" w:hanging="360"/>
      </w:pPr>
      <w:rPr>
        <w:rFonts w:ascii="Wingdings" w:hAnsi="Wingdings" w:hint="default"/>
      </w:rPr>
    </w:lvl>
  </w:abstractNum>
  <w:abstractNum w:abstractNumId="7" w15:restartNumberingAfterBreak="0">
    <w:nsid w:val="003404A2"/>
    <w:multiLevelType w:val="hybridMultilevel"/>
    <w:tmpl w:val="3D4E66AA"/>
    <w:lvl w:ilvl="0" w:tplc="04090015">
      <w:start w:val="1"/>
      <w:numFmt w:val="upperLetter"/>
      <w:lvlText w:val="%1."/>
      <w:lvlJc w:val="left"/>
      <w:pPr>
        <w:ind w:left="1854" w:hanging="360"/>
      </w:p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8" w15:restartNumberingAfterBreak="0">
    <w:nsid w:val="004A5401"/>
    <w:multiLevelType w:val="hybridMultilevel"/>
    <w:tmpl w:val="C496527A"/>
    <w:lvl w:ilvl="0" w:tplc="08090001">
      <w:start w:val="1"/>
      <w:numFmt w:val="bullet"/>
      <w:lvlText w:val=""/>
      <w:lvlJc w:val="left"/>
      <w:pPr>
        <w:ind w:left="1430" w:hanging="360"/>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tplc="08090003" w:tentative="1">
      <w:start w:val="1"/>
      <w:numFmt w:val="bullet"/>
      <w:lvlText w:val="o"/>
      <w:lvlJc w:val="left"/>
      <w:pPr>
        <w:ind w:left="2150" w:hanging="360"/>
      </w:pPr>
      <w:rPr>
        <w:rFonts w:ascii="Courier New" w:hAnsi="Courier New" w:cs="Courier New" w:hint="default"/>
      </w:rPr>
    </w:lvl>
    <w:lvl w:ilvl="2" w:tplc="08090005" w:tentative="1">
      <w:start w:val="1"/>
      <w:numFmt w:val="bullet"/>
      <w:lvlText w:val=""/>
      <w:lvlJc w:val="left"/>
      <w:pPr>
        <w:ind w:left="2870" w:hanging="360"/>
      </w:pPr>
      <w:rPr>
        <w:rFonts w:ascii="Wingdings" w:hAnsi="Wingdings" w:hint="default"/>
      </w:rPr>
    </w:lvl>
    <w:lvl w:ilvl="3" w:tplc="08090001" w:tentative="1">
      <w:start w:val="1"/>
      <w:numFmt w:val="bullet"/>
      <w:lvlText w:val=""/>
      <w:lvlJc w:val="left"/>
      <w:pPr>
        <w:ind w:left="3590" w:hanging="360"/>
      </w:pPr>
      <w:rPr>
        <w:rFonts w:ascii="Symbol" w:hAnsi="Symbol" w:hint="default"/>
      </w:rPr>
    </w:lvl>
    <w:lvl w:ilvl="4" w:tplc="08090003" w:tentative="1">
      <w:start w:val="1"/>
      <w:numFmt w:val="bullet"/>
      <w:lvlText w:val="o"/>
      <w:lvlJc w:val="left"/>
      <w:pPr>
        <w:ind w:left="4310" w:hanging="360"/>
      </w:pPr>
      <w:rPr>
        <w:rFonts w:ascii="Courier New" w:hAnsi="Courier New" w:cs="Courier New" w:hint="default"/>
      </w:rPr>
    </w:lvl>
    <w:lvl w:ilvl="5" w:tplc="08090005" w:tentative="1">
      <w:start w:val="1"/>
      <w:numFmt w:val="bullet"/>
      <w:lvlText w:val=""/>
      <w:lvlJc w:val="left"/>
      <w:pPr>
        <w:ind w:left="5030" w:hanging="360"/>
      </w:pPr>
      <w:rPr>
        <w:rFonts w:ascii="Wingdings" w:hAnsi="Wingdings" w:hint="default"/>
      </w:rPr>
    </w:lvl>
    <w:lvl w:ilvl="6" w:tplc="08090001" w:tentative="1">
      <w:start w:val="1"/>
      <w:numFmt w:val="bullet"/>
      <w:lvlText w:val=""/>
      <w:lvlJc w:val="left"/>
      <w:pPr>
        <w:ind w:left="5750" w:hanging="360"/>
      </w:pPr>
      <w:rPr>
        <w:rFonts w:ascii="Symbol" w:hAnsi="Symbol" w:hint="default"/>
      </w:rPr>
    </w:lvl>
    <w:lvl w:ilvl="7" w:tplc="08090003" w:tentative="1">
      <w:start w:val="1"/>
      <w:numFmt w:val="bullet"/>
      <w:lvlText w:val="o"/>
      <w:lvlJc w:val="left"/>
      <w:pPr>
        <w:ind w:left="6470" w:hanging="360"/>
      </w:pPr>
      <w:rPr>
        <w:rFonts w:ascii="Courier New" w:hAnsi="Courier New" w:cs="Courier New" w:hint="default"/>
      </w:rPr>
    </w:lvl>
    <w:lvl w:ilvl="8" w:tplc="08090005" w:tentative="1">
      <w:start w:val="1"/>
      <w:numFmt w:val="bullet"/>
      <w:lvlText w:val=""/>
      <w:lvlJc w:val="left"/>
      <w:pPr>
        <w:ind w:left="7190" w:hanging="360"/>
      </w:pPr>
      <w:rPr>
        <w:rFonts w:ascii="Wingdings" w:hAnsi="Wingdings" w:hint="default"/>
      </w:rPr>
    </w:lvl>
  </w:abstractNum>
  <w:abstractNum w:abstractNumId="9" w15:restartNumberingAfterBreak="0">
    <w:nsid w:val="00EE6381"/>
    <w:multiLevelType w:val="hybridMultilevel"/>
    <w:tmpl w:val="302081CC"/>
    <w:lvl w:ilvl="0" w:tplc="144CF9D2">
      <w:start w:val="1"/>
      <w:numFmt w:val="bullet"/>
      <w:lvlText w:val=""/>
      <w:lvlJc w:val="left"/>
      <w:pPr>
        <w:ind w:left="958" w:hanging="360"/>
      </w:pPr>
      <w:rPr>
        <w:rFonts w:ascii="Symbol" w:eastAsia="Symbol" w:hAnsi="Symbol" w:hint="default"/>
        <w:sz w:val="22"/>
        <w:szCs w:val="22"/>
      </w:rPr>
    </w:lvl>
    <w:lvl w:ilvl="1" w:tplc="ADB68E60">
      <w:start w:val="1"/>
      <w:numFmt w:val="bullet"/>
      <w:lvlText w:val="•"/>
      <w:lvlJc w:val="left"/>
      <w:pPr>
        <w:ind w:left="1873" w:hanging="360"/>
      </w:pPr>
      <w:rPr>
        <w:rFonts w:hint="default"/>
      </w:rPr>
    </w:lvl>
    <w:lvl w:ilvl="2" w:tplc="81D8DA6E">
      <w:start w:val="1"/>
      <w:numFmt w:val="bullet"/>
      <w:lvlText w:val="•"/>
      <w:lvlJc w:val="left"/>
      <w:pPr>
        <w:ind w:left="2787" w:hanging="360"/>
      </w:pPr>
      <w:rPr>
        <w:rFonts w:hint="default"/>
      </w:rPr>
    </w:lvl>
    <w:lvl w:ilvl="3" w:tplc="43B27EFE">
      <w:start w:val="1"/>
      <w:numFmt w:val="bullet"/>
      <w:lvlText w:val="•"/>
      <w:lvlJc w:val="left"/>
      <w:pPr>
        <w:ind w:left="3702" w:hanging="360"/>
      </w:pPr>
      <w:rPr>
        <w:rFonts w:hint="default"/>
      </w:rPr>
    </w:lvl>
    <w:lvl w:ilvl="4" w:tplc="34680978">
      <w:start w:val="1"/>
      <w:numFmt w:val="bullet"/>
      <w:lvlText w:val="•"/>
      <w:lvlJc w:val="left"/>
      <w:pPr>
        <w:ind w:left="4616" w:hanging="360"/>
      </w:pPr>
      <w:rPr>
        <w:rFonts w:hint="default"/>
      </w:rPr>
    </w:lvl>
    <w:lvl w:ilvl="5" w:tplc="AE1E67E0">
      <w:start w:val="1"/>
      <w:numFmt w:val="bullet"/>
      <w:lvlText w:val="•"/>
      <w:lvlJc w:val="left"/>
      <w:pPr>
        <w:ind w:left="5531" w:hanging="360"/>
      </w:pPr>
      <w:rPr>
        <w:rFonts w:hint="default"/>
      </w:rPr>
    </w:lvl>
    <w:lvl w:ilvl="6" w:tplc="5660FD08">
      <w:start w:val="1"/>
      <w:numFmt w:val="bullet"/>
      <w:lvlText w:val="•"/>
      <w:lvlJc w:val="left"/>
      <w:pPr>
        <w:ind w:left="6446" w:hanging="360"/>
      </w:pPr>
      <w:rPr>
        <w:rFonts w:hint="default"/>
      </w:rPr>
    </w:lvl>
    <w:lvl w:ilvl="7" w:tplc="BFF4A1E6">
      <w:start w:val="1"/>
      <w:numFmt w:val="bullet"/>
      <w:lvlText w:val="•"/>
      <w:lvlJc w:val="left"/>
      <w:pPr>
        <w:ind w:left="7360" w:hanging="360"/>
      </w:pPr>
      <w:rPr>
        <w:rFonts w:hint="default"/>
      </w:rPr>
    </w:lvl>
    <w:lvl w:ilvl="8" w:tplc="926E0682">
      <w:start w:val="1"/>
      <w:numFmt w:val="bullet"/>
      <w:lvlText w:val="•"/>
      <w:lvlJc w:val="left"/>
      <w:pPr>
        <w:ind w:left="8275" w:hanging="360"/>
      </w:pPr>
      <w:rPr>
        <w:rFonts w:hint="default"/>
      </w:rPr>
    </w:lvl>
  </w:abstractNum>
  <w:abstractNum w:abstractNumId="10" w15:restartNumberingAfterBreak="0">
    <w:nsid w:val="00F27E3A"/>
    <w:multiLevelType w:val="hybridMultilevel"/>
    <w:tmpl w:val="89BEBC28"/>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13621ED"/>
    <w:multiLevelType w:val="hybridMultilevel"/>
    <w:tmpl w:val="72FE145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016E75D5"/>
    <w:multiLevelType w:val="hybridMultilevel"/>
    <w:tmpl w:val="887451D8"/>
    <w:lvl w:ilvl="0" w:tplc="04150001">
      <w:start w:val="1"/>
      <w:numFmt w:val="bullet"/>
      <w:lvlText w:val=""/>
      <w:lvlJc w:val="left"/>
      <w:pPr>
        <w:tabs>
          <w:tab w:val="num" w:pos="600"/>
        </w:tabs>
        <w:ind w:left="600" w:hanging="360"/>
      </w:pPr>
      <w:rPr>
        <w:rFonts w:ascii="Symbol" w:hAnsi="Symbol" w:hint="default"/>
      </w:rPr>
    </w:lvl>
    <w:lvl w:ilvl="1" w:tplc="08090003">
      <w:start w:val="1"/>
      <w:numFmt w:val="bullet"/>
      <w:lvlText w:val="o"/>
      <w:lvlJc w:val="left"/>
      <w:pPr>
        <w:tabs>
          <w:tab w:val="num" w:pos="1980"/>
        </w:tabs>
        <w:ind w:left="1980" w:hanging="360"/>
      </w:pPr>
      <w:rPr>
        <w:rFonts w:ascii="Cambria Math" w:hAnsi="Cambria Math" w:hint="default"/>
      </w:rPr>
    </w:lvl>
    <w:lvl w:ilvl="2" w:tplc="08090005" w:tentative="1">
      <w:start w:val="1"/>
      <w:numFmt w:val="bullet"/>
      <w:lvlText w:val=""/>
      <w:lvlJc w:val="left"/>
      <w:pPr>
        <w:tabs>
          <w:tab w:val="num" w:pos="2040"/>
        </w:tabs>
        <w:ind w:left="2040" w:hanging="360"/>
      </w:pPr>
      <w:rPr>
        <w:rFonts w:ascii="Arial" w:hAnsi="Arial" w:hint="default"/>
      </w:rPr>
    </w:lvl>
    <w:lvl w:ilvl="3" w:tplc="08090001" w:tentative="1">
      <w:start w:val="1"/>
      <w:numFmt w:val="bullet"/>
      <w:lvlText w:val=""/>
      <w:lvlJc w:val="left"/>
      <w:pPr>
        <w:tabs>
          <w:tab w:val="num" w:pos="2760"/>
        </w:tabs>
        <w:ind w:left="2760" w:hanging="360"/>
      </w:pPr>
      <w:rPr>
        <w:rFonts w:ascii="SimSun" w:eastAsia="SimSun" w:hint="default"/>
      </w:rPr>
    </w:lvl>
    <w:lvl w:ilvl="4" w:tplc="08090003" w:tentative="1">
      <w:start w:val="1"/>
      <w:numFmt w:val="bullet"/>
      <w:lvlText w:val="o"/>
      <w:lvlJc w:val="left"/>
      <w:pPr>
        <w:tabs>
          <w:tab w:val="num" w:pos="3480"/>
        </w:tabs>
        <w:ind w:left="3480" w:hanging="360"/>
      </w:pPr>
      <w:rPr>
        <w:rFonts w:ascii="Cambria Math" w:hAnsi="Cambria Math" w:hint="default"/>
      </w:rPr>
    </w:lvl>
    <w:lvl w:ilvl="5" w:tplc="08090005" w:tentative="1">
      <w:start w:val="1"/>
      <w:numFmt w:val="bullet"/>
      <w:lvlText w:val=""/>
      <w:lvlJc w:val="left"/>
      <w:pPr>
        <w:tabs>
          <w:tab w:val="num" w:pos="4200"/>
        </w:tabs>
        <w:ind w:left="4200" w:hanging="360"/>
      </w:pPr>
      <w:rPr>
        <w:rFonts w:ascii="Arial" w:hAnsi="Arial" w:hint="default"/>
      </w:rPr>
    </w:lvl>
    <w:lvl w:ilvl="6" w:tplc="08090001" w:tentative="1">
      <w:start w:val="1"/>
      <w:numFmt w:val="bullet"/>
      <w:lvlText w:val=""/>
      <w:lvlJc w:val="left"/>
      <w:pPr>
        <w:tabs>
          <w:tab w:val="num" w:pos="4920"/>
        </w:tabs>
        <w:ind w:left="4920" w:hanging="360"/>
      </w:pPr>
      <w:rPr>
        <w:rFonts w:ascii="SimSun" w:eastAsia="SimSun" w:hint="default"/>
      </w:rPr>
    </w:lvl>
    <w:lvl w:ilvl="7" w:tplc="08090003" w:tentative="1">
      <w:start w:val="1"/>
      <w:numFmt w:val="bullet"/>
      <w:lvlText w:val="o"/>
      <w:lvlJc w:val="left"/>
      <w:pPr>
        <w:tabs>
          <w:tab w:val="num" w:pos="5640"/>
        </w:tabs>
        <w:ind w:left="5640" w:hanging="360"/>
      </w:pPr>
      <w:rPr>
        <w:rFonts w:ascii="Cambria Math" w:hAnsi="Cambria Math" w:hint="default"/>
      </w:rPr>
    </w:lvl>
    <w:lvl w:ilvl="8" w:tplc="08090005" w:tentative="1">
      <w:start w:val="1"/>
      <w:numFmt w:val="bullet"/>
      <w:lvlText w:val=""/>
      <w:lvlJc w:val="left"/>
      <w:pPr>
        <w:tabs>
          <w:tab w:val="num" w:pos="6360"/>
        </w:tabs>
        <w:ind w:left="6360" w:hanging="360"/>
      </w:pPr>
      <w:rPr>
        <w:rFonts w:ascii="Arial" w:hAnsi="Arial" w:hint="default"/>
      </w:rPr>
    </w:lvl>
  </w:abstractNum>
  <w:abstractNum w:abstractNumId="13" w15:restartNumberingAfterBreak="0">
    <w:nsid w:val="017773E7"/>
    <w:multiLevelType w:val="hybridMultilevel"/>
    <w:tmpl w:val="53681E92"/>
    <w:lvl w:ilvl="0" w:tplc="24BED2F0">
      <w:start w:val="1"/>
      <w:numFmt w:val="bullet"/>
      <w:lvlText w:val=""/>
      <w:lvlJc w:val="left"/>
      <w:pPr>
        <w:ind w:left="658" w:hanging="567"/>
      </w:pPr>
      <w:rPr>
        <w:rFonts w:ascii="Symbol" w:eastAsia="Symbol" w:hAnsi="Symbol" w:hint="default"/>
        <w:sz w:val="22"/>
        <w:szCs w:val="22"/>
      </w:rPr>
    </w:lvl>
    <w:lvl w:ilvl="1" w:tplc="C8BEBFE8">
      <w:start w:val="1"/>
      <w:numFmt w:val="bullet"/>
      <w:lvlText w:val=""/>
      <w:lvlJc w:val="left"/>
      <w:pPr>
        <w:ind w:left="838" w:hanging="360"/>
      </w:pPr>
      <w:rPr>
        <w:rFonts w:ascii="Symbol" w:eastAsia="Symbol" w:hAnsi="Symbol" w:hint="default"/>
        <w:sz w:val="22"/>
        <w:szCs w:val="22"/>
      </w:rPr>
    </w:lvl>
    <w:lvl w:ilvl="2" w:tplc="DC3A4330">
      <w:start w:val="1"/>
      <w:numFmt w:val="bullet"/>
      <w:lvlText w:val="•"/>
      <w:lvlJc w:val="left"/>
      <w:pPr>
        <w:ind w:left="1841" w:hanging="360"/>
      </w:pPr>
      <w:rPr>
        <w:rFonts w:hint="default"/>
      </w:rPr>
    </w:lvl>
    <w:lvl w:ilvl="3" w:tplc="1B365300">
      <w:start w:val="1"/>
      <w:numFmt w:val="bullet"/>
      <w:lvlText w:val="•"/>
      <w:lvlJc w:val="left"/>
      <w:pPr>
        <w:ind w:left="2844" w:hanging="360"/>
      </w:pPr>
      <w:rPr>
        <w:rFonts w:hint="default"/>
      </w:rPr>
    </w:lvl>
    <w:lvl w:ilvl="4" w:tplc="8DD6C7E2">
      <w:start w:val="1"/>
      <w:numFmt w:val="bullet"/>
      <w:lvlText w:val="•"/>
      <w:lvlJc w:val="left"/>
      <w:pPr>
        <w:ind w:left="3847" w:hanging="360"/>
      </w:pPr>
      <w:rPr>
        <w:rFonts w:hint="default"/>
      </w:rPr>
    </w:lvl>
    <w:lvl w:ilvl="5" w:tplc="AC60508A">
      <w:start w:val="1"/>
      <w:numFmt w:val="bullet"/>
      <w:lvlText w:val="•"/>
      <w:lvlJc w:val="left"/>
      <w:pPr>
        <w:ind w:left="4849" w:hanging="360"/>
      </w:pPr>
      <w:rPr>
        <w:rFonts w:hint="default"/>
      </w:rPr>
    </w:lvl>
    <w:lvl w:ilvl="6" w:tplc="12405D0E">
      <w:start w:val="1"/>
      <w:numFmt w:val="bullet"/>
      <w:lvlText w:val="•"/>
      <w:lvlJc w:val="left"/>
      <w:pPr>
        <w:ind w:left="5852" w:hanging="360"/>
      </w:pPr>
      <w:rPr>
        <w:rFonts w:hint="default"/>
      </w:rPr>
    </w:lvl>
    <w:lvl w:ilvl="7" w:tplc="3B84A404">
      <w:start w:val="1"/>
      <w:numFmt w:val="bullet"/>
      <w:lvlText w:val="•"/>
      <w:lvlJc w:val="left"/>
      <w:pPr>
        <w:ind w:left="6855" w:hanging="360"/>
      </w:pPr>
      <w:rPr>
        <w:rFonts w:hint="default"/>
      </w:rPr>
    </w:lvl>
    <w:lvl w:ilvl="8" w:tplc="D0EA4290">
      <w:start w:val="1"/>
      <w:numFmt w:val="bullet"/>
      <w:lvlText w:val="•"/>
      <w:lvlJc w:val="left"/>
      <w:pPr>
        <w:ind w:left="7858" w:hanging="360"/>
      </w:pPr>
      <w:rPr>
        <w:rFonts w:hint="default"/>
      </w:rPr>
    </w:lvl>
  </w:abstractNum>
  <w:abstractNum w:abstractNumId="14" w15:restartNumberingAfterBreak="0">
    <w:nsid w:val="02DA10E3"/>
    <w:multiLevelType w:val="hybridMultilevel"/>
    <w:tmpl w:val="0C846D24"/>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03CB4030"/>
    <w:multiLevelType w:val="hybridMultilevel"/>
    <w:tmpl w:val="E778683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03DA7CE0"/>
    <w:multiLevelType w:val="hybridMultilevel"/>
    <w:tmpl w:val="D36C59EC"/>
    <w:lvl w:ilvl="0" w:tplc="08090001">
      <w:start w:val="1"/>
      <w:numFmt w:val="bullet"/>
      <w:lvlText w:val=""/>
      <w:lvlJc w:val="left"/>
      <w:pPr>
        <w:ind w:left="757" w:hanging="360"/>
      </w:pPr>
      <w:rPr>
        <w:rFonts w:ascii="Symbol" w:hAnsi="Symbol" w:hint="default"/>
      </w:rPr>
    </w:lvl>
    <w:lvl w:ilvl="1" w:tplc="08090003" w:tentative="1">
      <w:start w:val="1"/>
      <w:numFmt w:val="bullet"/>
      <w:lvlText w:val="o"/>
      <w:lvlJc w:val="left"/>
      <w:pPr>
        <w:ind w:left="1477" w:hanging="360"/>
      </w:pPr>
      <w:rPr>
        <w:rFonts w:ascii="Courier New" w:hAnsi="Courier New" w:cs="Courier New" w:hint="default"/>
      </w:rPr>
    </w:lvl>
    <w:lvl w:ilvl="2" w:tplc="08090005" w:tentative="1">
      <w:start w:val="1"/>
      <w:numFmt w:val="bullet"/>
      <w:lvlText w:val=""/>
      <w:lvlJc w:val="left"/>
      <w:pPr>
        <w:ind w:left="2197" w:hanging="360"/>
      </w:pPr>
      <w:rPr>
        <w:rFonts w:ascii="Wingdings" w:hAnsi="Wingdings" w:hint="default"/>
      </w:rPr>
    </w:lvl>
    <w:lvl w:ilvl="3" w:tplc="08090001" w:tentative="1">
      <w:start w:val="1"/>
      <w:numFmt w:val="bullet"/>
      <w:lvlText w:val=""/>
      <w:lvlJc w:val="left"/>
      <w:pPr>
        <w:ind w:left="2917" w:hanging="360"/>
      </w:pPr>
      <w:rPr>
        <w:rFonts w:ascii="Symbol" w:hAnsi="Symbol" w:hint="default"/>
      </w:rPr>
    </w:lvl>
    <w:lvl w:ilvl="4" w:tplc="08090003" w:tentative="1">
      <w:start w:val="1"/>
      <w:numFmt w:val="bullet"/>
      <w:lvlText w:val="o"/>
      <w:lvlJc w:val="left"/>
      <w:pPr>
        <w:ind w:left="3637" w:hanging="360"/>
      </w:pPr>
      <w:rPr>
        <w:rFonts w:ascii="Courier New" w:hAnsi="Courier New" w:cs="Courier New" w:hint="default"/>
      </w:rPr>
    </w:lvl>
    <w:lvl w:ilvl="5" w:tplc="08090005" w:tentative="1">
      <w:start w:val="1"/>
      <w:numFmt w:val="bullet"/>
      <w:lvlText w:val=""/>
      <w:lvlJc w:val="left"/>
      <w:pPr>
        <w:ind w:left="4357" w:hanging="360"/>
      </w:pPr>
      <w:rPr>
        <w:rFonts w:ascii="Wingdings" w:hAnsi="Wingdings" w:hint="default"/>
      </w:rPr>
    </w:lvl>
    <w:lvl w:ilvl="6" w:tplc="08090001" w:tentative="1">
      <w:start w:val="1"/>
      <w:numFmt w:val="bullet"/>
      <w:lvlText w:val=""/>
      <w:lvlJc w:val="left"/>
      <w:pPr>
        <w:ind w:left="5077" w:hanging="360"/>
      </w:pPr>
      <w:rPr>
        <w:rFonts w:ascii="Symbol" w:hAnsi="Symbol" w:hint="default"/>
      </w:rPr>
    </w:lvl>
    <w:lvl w:ilvl="7" w:tplc="08090003" w:tentative="1">
      <w:start w:val="1"/>
      <w:numFmt w:val="bullet"/>
      <w:lvlText w:val="o"/>
      <w:lvlJc w:val="left"/>
      <w:pPr>
        <w:ind w:left="5797" w:hanging="360"/>
      </w:pPr>
      <w:rPr>
        <w:rFonts w:ascii="Courier New" w:hAnsi="Courier New" w:cs="Courier New" w:hint="default"/>
      </w:rPr>
    </w:lvl>
    <w:lvl w:ilvl="8" w:tplc="08090005" w:tentative="1">
      <w:start w:val="1"/>
      <w:numFmt w:val="bullet"/>
      <w:lvlText w:val=""/>
      <w:lvlJc w:val="left"/>
      <w:pPr>
        <w:ind w:left="6517" w:hanging="360"/>
      </w:pPr>
      <w:rPr>
        <w:rFonts w:ascii="Wingdings" w:hAnsi="Wingdings" w:hint="default"/>
      </w:rPr>
    </w:lvl>
  </w:abstractNum>
  <w:abstractNum w:abstractNumId="17" w15:restartNumberingAfterBreak="0">
    <w:nsid w:val="048B7E50"/>
    <w:multiLevelType w:val="hybridMultilevel"/>
    <w:tmpl w:val="23BA0754"/>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054B45C6"/>
    <w:multiLevelType w:val="hybridMultilevel"/>
    <w:tmpl w:val="068ECB1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05595E17"/>
    <w:multiLevelType w:val="hybridMultilevel"/>
    <w:tmpl w:val="BC6AE734"/>
    <w:lvl w:ilvl="0" w:tplc="3E080476">
      <w:start w:val="1"/>
      <w:numFmt w:val="bullet"/>
      <w:lvlText w:val="o"/>
      <w:lvlJc w:val="left"/>
      <w:pPr>
        <w:ind w:left="1658" w:hanging="360"/>
      </w:pPr>
      <w:rPr>
        <w:rFonts w:ascii="Courier New" w:eastAsia="Courier New" w:hAnsi="Courier New" w:hint="default"/>
        <w:sz w:val="16"/>
        <w:szCs w:val="16"/>
      </w:rPr>
    </w:lvl>
    <w:lvl w:ilvl="1" w:tplc="722A0EE0">
      <w:start w:val="1"/>
      <w:numFmt w:val="bullet"/>
      <w:lvlText w:val="•"/>
      <w:lvlJc w:val="left"/>
      <w:pPr>
        <w:ind w:left="2501" w:hanging="360"/>
      </w:pPr>
      <w:rPr>
        <w:rFonts w:hint="default"/>
      </w:rPr>
    </w:lvl>
    <w:lvl w:ilvl="2" w:tplc="E5740E2C">
      <w:start w:val="1"/>
      <w:numFmt w:val="bullet"/>
      <w:lvlText w:val="•"/>
      <w:lvlJc w:val="left"/>
      <w:pPr>
        <w:ind w:left="3343" w:hanging="360"/>
      </w:pPr>
      <w:rPr>
        <w:rFonts w:hint="default"/>
      </w:rPr>
    </w:lvl>
    <w:lvl w:ilvl="3" w:tplc="2312BBA0">
      <w:start w:val="1"/>
      <w:numFmt w:val="bullet"/>
      <w:lvlText w:val="•"/>
      <w:lvlJc w:val="left"/>
      <w:pPr>
        <w:ind w:left="4186" w:hanging="360"/>
      </w:pPr>
      <w:rPr>
        <w:rFonts w:hint="default"/>
      </w:rPr>
    </w:lvl>
    <w:lvl w:ilvl="4" w:tplc="92FE7FD0">
      <w:start w:val="1"/>
      <w:numFmt w:val="bullet"/>
      <w:lvlText w:val="•"/>
      <w:lvlJc w:val="left"/>
      <w:pPr>
        <w:ind w:left="5028" w:hanging="360"/>
      </w:pPr>
      <w:rPr>
        <w:rFonts w:hint="default"/>
      </w:rPr>
    </w:lvl>
    <w:lvl w:ilvl="5" w:tplc="D12649CC">
      <w:start w:val="1"/>
      <w:numFmt w:val="bullet"/>
      <w:lvlText w:val="•"/>
      <w:lvlJc w:val="left"/>
      <w:pPr>
        <w:ind w:left="5871" w:hanging="360"/>
      </w:pPr>
      <w:rPr>
        <w:rFonts w:hint="default"/>
      </w:rPr>
    </w:lvl>
    <w:lvl w:ilvl="6" w:tplc="72BC1D16">
      <w:start w:val="1"/>
      <w:numFmt w:val="bullet"/>
      <w:lvlText w:val="•"/>
      <w:lvlJc w:val="left"/>
      <w:pPr>
        <w:ind w:left="6714" w:hanging="360"/>
      </w:pPr>
      <w:rPr>
        <w:rFonts w:hint="default"/>
      </w:rPr>
    </w:lvl>
    <w:lvl w:ilvl="7" w:tplc="3886E6C4">
      <w:start w:val="1"/>
      <w:numFmt w:val="bullet"/>
      <w:lvlText w:val="•"/>
      <w:lvlJc w:val="left"/>
      <w:pPr>
        <w:ind w:left="7556" w:hanging="360"/>
      </w:pPr>
      <w:rPr>
        <w:rFonts w:hint="default"/>
      </w:rPr>
    </w:lvl>
    <w:lvl w:ilvl="8" w:tplc="69F07B88">
      <w:start w:val="1"/>
      <w:numFmt w:val="bullet"/>
      <w:lvlText w:val="•"/>
      <w:lvlJc w:val="left"/>
      <w:pPr>
        <w:ind w:left="8399" w:hanging="360"/>
      </w:pPr>
      <w:rPr>
        <w:rFonts w:hint="default"/>
      </w:rPr>
    </w:lvl>
  </w:abstractNum>
  <w:abstractNum w:abstractNumId="20" w15:restartNumberingAfterBreak="0">
    <w:nsid w:val="07A02AA7"/>
    <w:multiLevelType w:val="hybridMultilevel"/>
    <w:tmpl w:val="EC169CE8"/>
    <w:lvl w:ilvl="0" w:tplc="C7DA887C">
      <w:start w:val="17"/>
      <w:numFmt w:val="bullet"/>
      <w:lvlText w:val="-"/>
      <w:lvlJc w:val="left"/>
      <w:pPr>
        <w:ind w:left="540" w:hanging="360"/>
      </w:pPr>
      <w:rPr>
        <w:rFonts w:ascii="Times New Roman" w:eastAsia="Times New Roman" w:hAnsi="Times New Roman" w:cs="Times New Roman" w:hint="default"/>
      </w:rPr>
    </w:lvl>
    <w:lvl w:ilvl="1" w:tplc="A17C95B4" w:tentative="1">
      <w:start w:val="1"/>
      <w:numFmt w:val="bullet"/>
      <w:lvlText w:val="o"/>
      <w:lvlJc w:val="left"/>
      <w:pPr>
        <w:ind w:left="1260" w:hanging="360"/>
      </w:pPr>
      <w:rPr>
        <w:rFonts w:ascii="Courier New" w:hAnsi="Courier New" w:cs="Courier New" w:hint="default"/>
      </w:rPr>
    </w:lvl>
    <w:lvl w:ilvl="2" w:tplc="BAD657A8" w:tentative="1">
      <w:start w:val="1"/>
      <w:numFmt w:val="bullet"/>
      <w:lvlText w:val=""/>
      <w:lvlJc w:val="left"/>
      <w:pPr>
        <w:ind w:left="1980" w:hanging="360"/>
      </w:pPr>
      <w:rPr>
        <w:rFonts w:ascii="Wingdings" w:hAnsi="Wingdings" w:hint="default"/>
      </w:rPr>
    </w:lvl>
    <w:lvl w:ilvl="3" w:tplc="4D7CEC5C" w:tentative="1">
      <w:start w:val="1"/>
      <w:numFmt w:val="bullet"/>
      <w:lvlText w:val=""/>
      <w:lvlJc w:val="left"/>
      <w:pPr>
        <w:ind w:left="2700" w:hanging="360"/>
      </w:pPr>
      <w:rPr>
        <w:rFonts w:ascii="Symbol" w:hAnsi="Symbol" w:hint="default"/>
      </w:rPr>
    </w:lvl>
    <w:lvl w:ilvl="4" w:tplc="0A108C66" w:tentative="1">
      <w:start w:val="1"/>
      <w:numFmt w:val="bullet"/>
      <w:lvlText w:val="o"/>
      <w:lvlJc w:val="left"/>
      <w:pPr>
        <w:ind w:left="3420" w:hanging="360"/>
      </w:pPr>
      <w:rPr>
        <w:rFonts w:ascii="Courier New" w:hAnsi="Courier New" w:cs="Courier New" w:hint="default"/>
      </w:rPr>
    </w:lvl>
    <w:lvl w:ilvl="5" w:tplc="C7D4AB52" w:tentative="1">
      <w:start w:val="1"/>
      <w:numFmt w:val="bullet"/>
      <w:lvlText w:val=""/>
      <w:lvlJc w:val="left"/>
      <w:pPr>
        <w:ind w:left="4140" w:hanging="360"/>
      </w:pPr>
      <w:rPr>
        <w:rFonts w:ascii="Wingdings" w:hAnsi="Wingdings" w:hint="default"/>
      </w:rPr>
    </w:lvl>
    <w:lvl w:ilvl="6" w:tplc="E158AF0A" w:tentative="1">
      <w:start w:val="1"/>
      <w:numFmt w:val="bullet"/>
      <w:lvlText w:val=""/>
      <w:lvlJc w:val="left"/>
      <w:pPr>
        <w:ind w:left="4860" w:hanging="360"/>
      </w:pPr>
      <w:rPr>
        <w:rFonts w:ascii="Symbol" w:hAnsi="Symbol" w:hint="default"/>
      </w:rPr>
    </w:lvl>
    <w:lvl w:ilvl="7" w:tplc="97366EF6" w:tentative="1">
      <w:start w:val="1"/>
      <w:numFmt w:val="bullet"/>
      <w:lvlText w:val="o"/>
      <w:lvlJc w:val="left"/>
      <w:pPr>
        <w:ind w:left="5580" w:hanging="360"/>
      </w:pPr>
      <w:rPr>
        <w:rFonts w:ascii="Courier New" w:hAnsi="Courier New" w:cs="Courier New" w:hint="default"/>
      </w:rPr>
    </w:lvl>
    <w:lvl w:ilvl="8" w:tplc="4F420628" w:tentative="1">
      <w:start w:val="1"/>
      <w:numFmt w:val="bullet"/>
      <w:lvlText w:val=""/>
      <w:lvlJc w:val="left"/>
      <w:pPr>
        <w:ind w:left="6300" w:hanging="360"/>
      </w:pPr>
      <w:rPr>
        <w:rFonts w:ascii="Wingdings" w:hAnsi="Wingdings" w:hint="default"/>
      </w:rPr>
    </w:lvl>
  </w:abstractNum>
  <w:abstractNum w:abstractNumId="21" w15:restartNumberingAfterBreak="0">
    <w:nsid w:val="08607D2E"/>
    <w:multiLevelType w:val="hybridMultilevel"/>
    <w:tmpl w:val="4EEAC89A"/>
    <w:lvl w:ilvl="0" w:tplc="04150001">
      <w:start w:val="1"/>
      <w:numFmt w:val="bullet"/>
      <w:lvlText w:val=""/>
      <w:lvlJc w:val="left"/>
      <w:pPr>
        <w:tabs>
          <w:tab w:val="num" w:pos="600"/>
        </w:tabs>
        <w:ind w:left="600" w:hanging="360"/>
      </w:pPr>
      <w:rPr>
        <w:rFonts w:ascii="Symbol" w:hAnsi="Symbol" w:hint="default"/>
      </w:rPr>
    </w:lvl>
    <w:lvl w:ilvl="1" w:tplc="08090003">
      <w:start w:val="1"/>
      <w:numFmt w:val="bullet"/>
      <w:lvlText w:val="o"/>
      <w:lvlJc w:val="left"/>
      <w:pPr>
        <w:tabs>
          <w:tab w:val="num" w:pos="1980"/>
        </w:tabs>
        <w:ind w:left="1980" w:hanging="360"/>
      </w:pPr>
      <w:rPr>
        <w:rFonts w:ascii="Cambria Math" w:hAnsi="Cambria Math" w:hint="default"/>
      </w:rPr>
    </w:lvl>
    <w:lvl w:ilvl="2" w:tplc="08090005" w:tentative="1">
      <w:start w:val="1"/>
      <w:numFmt w:val="bullet"/>
      <w:lvlText w:val=""/>
      <w:lvlJc w:val="left"/>
      <w:pPr>
        <w:tabs>
          <w:tab w:val="num" w:pos="2040"/>
        </w:tabs>
        <w:ind w:left="2040" w:hanging="360"/>
      </w:pPr>
      <w:rPr>
        <w:rFonts w:ascii="Arial" w:hAnsi="Arial" w:hint="default"/>
      </w:rPr>
    </w:lvl>
    <w:lvl w:ilvl="3" w:tplc="08090001" w:tentative="1">
      <w:start w:val="1"/>
      <w:numFmt w:val="bullet"/>
      <w:lvlText w:val=""/>
      <w:lvlJc w:val="left"/>
      <w:pPr>
        <w:tabs>
          <w:tab w:val="num" w:pos="2760"/>
        </w:tabs>
        <w:ind w:left="2760" w:hanging="360"/>
      </w:pPr>
      <w:rPr>
        <w:rFonts w:ascii="SimSun" w:eastAsia="SimSun" w:hint="default"/>
      </w:rPr>
    </w:lvl>
    <w:lvl w:ilvl="4" w:tplc="08090003" w:tentative="1">
      <w:start w:val="1"/>
      <w:numFmt w:val="bullet"/>
      <w:lvlText w:val="o"/>
      <w:lvlJc w:val="left"/>
      <w:pPr>
        <w:tabs>
          <w:tab w:val="num" w:pos="3480"/>
        </w:tabs>
        <w:ind w:left="3480" w:hanging="360"/>
      </w:pPr>
      <w:rPr>
        <w:rFonts w:ascii="Cambria Math" w:hAnsi="Cambria Math" w:hint="default"/>
      </w:rPr>
    </w:lvl>
    <w:lvl w:ilvl="5" w:tplc="08090005" w:tentative="1">
      <w:start w:val="1"/>
      <w:numFmt w:val="bullet"/>
      <w:lvlText w:val=""/>
      <w:lvlJc w:val="left"/>
      <w:pPr>
        <w:tabs>
          <w:tab w:val="num" w:pos="4200"/>
        </w:tabs>
        <w:ind w:left="4200" w:hanging="360"/>
      </w:pPr>
      <w:rPr>
        <w:rFonts w:ascii="Arial" w:hAnsi="Arial" w:hint="default"/>
      </w:rPr>
    </w:lvl>
    <w:lvl w:ilvl="6" w:tplc="08090001" w:tentative="1">
      <w:start w:val="1"/>
      <w:numFmt w:val="bullet"/>
      <w:lvlText w:val=""/>
      <w:lvlJc w:val="left"/>
      <w:pPr>
        <w:tabs>
          <w:tab w:val="num" w:pos="4920"/>
        </w:tabs>
        <w:ind w:left="4920" w:hanging="360"/>
      </w:pPr>
      <w:rPr>
        <w:rFonts w:ascii="SimSun" w:eastAsia="SimSun" w:hint="default"/>
      </w:rPr>
    </w:lvl>
    <w:lvl w:ilvl="7" w:tplc="08090003" w:tentative="1">
      <w:start w:val="1"/>
      <w:numFmt w:val="bullet"/>
      <w:lvlText w:val="o"/>
      <w:lvlJc w:val="left"/>
      <w:pPr>
        <w:tabs>
          <w:tab w:val="num" w:pos="5640"/>
        </w:tabs>
        <w:ind w:left="5640" w:hanging="360"/>
      </w:pPr>
      <w:rPr>
        <w:rFonts w:ascii="Cambria Math" w:hAnsi="Cambria Math" w:hint="default"/>
      </w:rPr>
    </w:lvl>
    <w:lvl w:ilvl="8" w:tplc="08090005" w:tentative="1">
      <w:start w:val="1"/>
      <w:numFmt w:val="bullet"/>
      <w:lvlText w:val=""/>
      <w:lvlJc w:val="left"/>
      <w:pPr>
        <w:tabs>
          <w:tab w:val="num" w:pos="6360"/>
        </w:tabs>
        <w:ind w:left="6360" w:hanging="360"/>
      </w:pPr>
      <w:rPr>
        <w:rFonts w:ascii="Arial" w:hAnsi="Arial" w:hint="default"/>
      </w:rPr>
    </w:lvl>
  </w:abstractNum>
  <w:abstractNum w:abstractNumId="22" w15:restartNumberingAfterBreak="0">
    <w:nsid w:val="08972D7C"/>
    <w:multiLevelType w:val="hybridMultilevel"/>
    <w:tmpl w:val="E304C166"/>
    <w:lvl w:ilvl="0" w:tplc="0415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ambria Math" w:hAnsi="Cambria Math" w:hint="default"/>
      </w:rPr>
    </w:lvl>
    <w:lvl w:ilvl="2" w:tplc="04090005" w:tentative="1">
      <w:start w:val="1"/>
      <w:numFmt w:val="bullet"/>
      <w:lvlText w:val=""/>
      <w:lvlJc w:val="left"/>
      <w:pPr>
        <w:ind w:left="2160" w:hanging="360"/>
      </w:pPr>
      <w:rPr>
        <w:rFonts w:ascii="Arial" w:hAnsi="Arial" w:hint="default"/>
      </w:rPr>
    </w:lvl>
    <w:lvl w:ilvl="3" w:tplc="04090001" w:tentative="1">
      <w:start w:val="1"/>
      <w:numFmt w:val="bullet"/>
      <w:lvlText w:val=""/>
      <w:lvlJc w:val="left"/>
      <w:pPr>
        <w:ind w:left="2880" w:hanging="360"/>
      </w:pPr>
      <w:rPr>
        <w:rFonts w:ascii="SimSun" w:eastAsia="SimSun" w:hint="default"/>
      </w:rPr>
    </w:lvl>
    <w:lvl w:ilvl="4" w:tplc="04090003" w:tentative="1">
      <w:start w:val="1"/>
      <w:numFmt w:val="bullet"/>
      <w:lvlText w:val="o"/>
      <w:lvlJc w:val="left"/>
      <w:pPr>
        <w:ind w:left="3600" w:hanging="360"/>
      </w:pPr>
      <w:rPr>
        <w:rFonts w:ascii="Cambria Math" w:hAnsi="Cambria Math" w:hint="default"/>
      </w:rPr>
    </w:lvl>
    <w:lvl w:ilvl="5" w:tplc="04090005" w:tentative="1">
      <w:start w:val="1"/>
      <w:numFmt w:val="bullet"/>
      <w:lvlText w:val=""/>
      <w:lvlJc w:val="left"/>
      <w:pPr>
        <w:ind w:left="4320" w:hanging="360"/>
      </w:pPr>
      <w:rPr>
        <w:rFonts w:ascii="Arial" w:hAnsi="Arial" w:hint="default"/>
      </w:rPr>
    </w:lvl>
    <w:lvl w:ilvl="6" w:tplc="04090001" w:tentative="1">
      <w:start w:val="1"/>
      <w:numFmt w:val="bullet"/>
      <w:lvlText w:val=""/>
      <w:lvlJc w:val="left"/>
      <w:pPr>
        <w:ind w:left="5040" w:hanging="360"/>
      </w:pPr>
      <w:rPr>
        <w:rFonts w:ascii="SimSun" w:eastAsia="SimSun" w:hint="default"/>
      </w:rPr>
    </w:lvl>
    <w:lvl w:ilvl="7" w:tplc="04090003" w:tentative="1">
      <w:start w:val="1"/>
      <w:numFmt w:val="bullet"/>
      <w:lvlText w:val="o"/>
      <w:lvlJc w:val="left"/>
      <w:pPr>
        <w:ind w:left="5760" w:hanging="360"/>
      </w:pPr>
      <w:rPr>
        <w:rFonts w:ascii="Cambria Math" w:hAnsi="Cambria Math" w:hint="default"/>
      </w:rPr>
    </w:lvl>
    <w:lvl w:ilvl="8" w:tplc="04090005" w:tentative="1">
      <w:start w:val="1"/>
      <w:numFmt w:val="bullet"/>
      <w:lvlText w:val=""/>
      <w:lvlJc w:val="left"/>
      <w:pPr>
        <w:ind w:left="6480" w:hanging="360"/>
      </w:pPr>
      <w:rPr>
        <w:rFonts w:ascii="Arial" w:hAnsi="Arial" w:hint="default"/>
      </w:rPr>
    </w:lvl>
  </w:abstractNum>
  <w:abstractNum w:abstractNumId="23" w15:restartNumberingAfterBreak="0">
    <w:nsid w:val="09106DC9"/>
    <w:multiLevelType w:val="hybridMultilevel"/>
    <w:tmpl w:val="182219BE"/>
    <w:lvl w:ilvl="0" w:tplc="D20CB182">
      <w:start w:val="1"/>
      <w:numFmt w:val="decimal"/>
      <w:lvlText w:val="%1."/>
      <w:lvlJc w:val="left"/>
      <w:pPr>
        <w:ind w:left="59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372E40D0">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C46262DA">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DCA6832E">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22128FE4">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A45A832C">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93CA515E">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E8B05A40">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BEA44008">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4" w15:restartNumberingAfterBreak="0">
    <w:nsid w:val="0943054F"/>
    <w:multiLevelType w:val="hybridMultilevel"/>
    <w:tmpl w:val="C5200104"/>
    <w:lvl w:ilvl="0" w:tplc="542E0272">
      <w:start w:val="1"/>
      <w:numFmt w:val="bullet"/>
      <w:lvlText w:val=""/>
      <w:lvlJc w:val="left"/>
      <w:pPr>
        <w:ind w:left="958" w:hanging="360"/>
      </w:pPr>
      <w:rPr>
        <w:rFonts w:ascii="Symbol" w:eastAsia="Symbol" w:hAnsi="Symbol" w:hint="default"/>
        <w:sz w:val="24"/>
        <w:szCs w:val="24"/>
      </w:rPr>
    </w:lvl>
    <w:lvl w:ilvl="1" w:tplc="1890C476">
      <w:start w:val="1"/>
      <w:numFmt w:val="bullet"/>
      <w:lvlText w:val="•"/>
      <w:lvlJc w:val="left"/>
      <w:pPr>
        <w:ind w:left="1873" w:hanging="360"/>
      </w:pPr>
      <w:rPr>
        <w:rFonts w:hint="default"/>
      </w:rPr>
    </w:lvl>
    <w:lvl w:ilvl="2" w:tplc="7F9CFABC">
      <w:start w:val="1"/>
      <w:numFmt w:val="bullet"/>
      <w:lvlText w:val="•"/>
      <w:lvlJc w:val="left"/>
      <w:pPr>
        <w:ind w:left="2787" w:hanging="360"/>
      </w:pPr>
      <w:rPr>
        <w:rFonts w:hint="default"/>
      </w:rPr>
    </w:lvl>
    <w:lvl w:ilvl="3" w:tplc="BC907820">
      <w:start w:val="1"/>
      <w:numFmt w:val="bullet"/>
      <w:lvlText w:val="•"/>
      <w:lvlJc w:val="left"/>
      <w:pPr>
        <w:ind w:left="3702" w:hanging="360"/>
      </w:pPr>
      <w:rPr>
        <w:rFonts w:hint="default"/>
      </w:rPr>
    </w:lvl>
    <w:lvl w:ilvl="4" w:tplc="C35A089C">
      <w:start w:val="1"/>
      <w:numFmt w:val="bullet"/>
      <w:lvlText w:val="•"/>
      <w:lvlJc w:val="left"/>
      <w:pPr>
        <w:ind w:left="4616" w:hanging="360"/>
      </w:pPr>
      <w:rPr>
        <w:rFonts w:hint="default"/>
      </w:rPr>
    </w:lvl>
    <w:lvl w:ilvl="5" w:tplc="94680482">
      <w:start w:val="1"/>
      <w:numFmt w:val="bullet"/>
      <w:lvlText w:val="•"/>
      <w:lvlJc w:val="left"/>
      <w:pPr>
        <w:ind w:left="5531" w:hanging="360"/>
      </w:pPr>
      <w:rPr>
        <w:rFonts w:hint="default"/>
      </w:rPr>
    </w:lvl>
    <w:lvl w:ilvl="6" w:tplc="2BB87FCC">
      <w:start w:val="1"/>
      <w:numFmt w:val="bullet"/>
      <w:lvlText w:val="•"/>
      <w:lvlJc w:val="left"/>
      <w:pPr>
        <w:ind w:left="6446" w:hanging="360"/>
      </w:pPr>
      <w:rPr>
        <w:rFonts w:hint="default"/>
      </w:rPr>
    </w:lvl>
    <w:lvl w:ilvl="7" w:tplc="51C8F666">
      <w:start w:val="1"/>
      <w:numFmt w:val="bullet"/>
      <w:lvlText w:val="•"/>
      <w:lvlJc w:val="left"/>
      <w:pPr>
        <w:ind w:left="7360" w:hanging="360"/>
      </w:pPr>
      <w:rPr>
        <w:rFonts w:hint="default"/>
      </w:rPr>
    </w:lvl>
    <w:lvl w:ilvl="8" w:tplc="4ECA2C50">
      <w:start w:val="1"/>
      <w:numFmt w:val="bullet"/>
      <w:lvlText w:val="•"/>
      <w:lvlJc w:val="left"/>
      <w:pPr>
        <w:ind w:left="8275" w:hanging="360"/>
      </w:pPr>
      <w:rPr>
        <w:rFonts w:hint="default"/>
      </w:rPr>
    </w:lvl>
  </w:abstractNum>
  <w:abstractNum w:abstractNumId="25" w15:restartNumberingAfterBreak="0">
    <w:nsid w:val="09FE0A83"/>
    <w:multiLevelType w:val="hybridMultilevel"/>
    <w:tmpl w:val="CFE2CD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0ADF3C2D"/>
    <w:multiLevelType w:val="hybridMultilevel"/>
    <w:tmpl w:val="A0FE9828"/>
    <w:lvl w:ilvl="0" w:tplc="ACD02A86">
      <w:start w:val="1"/>
      <w:numFmt w:val="upperLetter"/>
      <w:lvlText w:val="%1."/>
      <w:lvlJc w:val="left"/>
      <w:pPr>
        <w:ind w:left="4036" w:hanging="269"/>
        <w:jc w:val="right"/>
      </w:pPr>
      <w:rPr>
        <w:rFonts w:ascii="Times New Roman" w:eastAsia="Times New Roman" w:hAnsi="Times New Roman" w:hint="default"/>
        <w:b/>
        <w:bCs/>
        <w:spacing w:val="-1"/>
        <w:sz w:val="22"/>
        <w:szCs w:val="22"/>
      </w:rPr>
    </w:lvl>
    <w:lvl w:ilvl="1" w:tplc="CCA0BC34">
      <w:start w:val="1"/>
      <w:numFmt w:val="bullet"/>
      <w:lvlText w:val="•"/>
      <w:lvlJc w:val="left"/>
      <w:pPr>
        <w:ind w:left="4487" w:hanging="269"/>
      </w:pPr>
      <w:rPr>
        <w:rFonts w:hint="default"/>
      </w:rPr>
    </w:lvl>
    <w:lvl w:ilvl="2" w:tplc="9A7AE7A0">
      <w:start w:val="1"/>
      <w:numFmt w:val="bullet"/>
      <w:lvlText w:val="•"/>
      <w:lvlJc w:val="left"/>
      <w:pPr>
        <w:ind w:left="4938" w:hanging="269"/>
      </w:pPr>
      <w:rPr>
        <w:rFonts w:hint="default"/>
      </w:rPr>
    </w:lvl>
    <w:lvl w:ilvl="3" w:tplc="68B0983E">
      <w:start w:val="1"/>
      <w:numFmt w:val="bullet"/>
      <w:lvlText w:val="•"/>
      <w:lvlJc w:val="left"/>
      <w:pPr>
        <w:ind w:left="5388" w:hanging="269"/>
      </w:pPr>
      <w:rPr>
        <w:rFonts w:hint="default"/>
      </w:rPr>
    </w:lvl>
    <w:lvl w:ilvl="4" w:tplc="1D2445AC">
      <w:start w:val="1"/>
      <w:numFmt w:val="bullet"/>
      <w:lvlText w:val="•"/>
      <w:lvlJc w:val="left"/>
      <w:pPr>
        <w:ind w:left="5839" w:hanging="269"/>
      </w:pPr>
      <w:rPr>
        <w:rFonts w:hint="default"/>
      </w:rPr>
    </w:lvl>
    <w:lvl w:ilvl="5" w:tplc="39FA9D2A">
      <w:start w:val="1"/>
      <w:numFmt w:val="bullet"/>
      <w:lvlText w:val="•"/>
      <w:lvlJc w:val="left"/>
      <w:pPr>
        <w:ind w:left="6290" w:hanging="269"/>
      </w:pPr>
      <w:rPr>
        <w:rFonts w:hint="default"/>
      </w:rPr>
    </w:lvl>
    <w:lvl w:ilvl="6" w:tplc="EE107D1E">
      <w:start w:val="1"/>
      <w:numFmt w:val="bullet"/>
      <w:lvlText w:val="•"/>
      <w:lvlJc w:val="left"/>
      <w:pPr>
        <w:ind w:left="6741" w:hanging="269"/>
      </w:pPr>
      <w:rPr>
        <w:rFonts w:hint="default"/>
      </w:rPr>
    </w:lvl>
    <w:lvl w:ilvl="7" w:tplc="64E2AE12">
      <w:start w:val="1"/>
      <w:numFmt w:val="bullet"/>
      <w:lvlText w:val="•"/>
      <w:lvlJc w:val="left"/>
      <w:pPr>
        <w:ind w:left="7192" w:hanging="269"/>
      </w:pPr>
      <w:rPr>
        <w:rFonts w:hint="default"/>
      </w:rPr>
    </w:lvl>
    <w:lvl w:ilvl="8" w:tplc="984658E4">
      <w:start w:val="1"/>
      <w:numFmt w:val="bullet"/>
      <w:lvlText w:val="•"/>
      <w:lvlJc w:val="left"/>
      <w:pPr>
        <w:ind w:left="7642" w:hanging="269"/>
      </w:pPr>
      <w:rPr>
        <w:rFonts w:hint="default"/>
      </w:rPr>
    </w:lvl>
  </w:abstractNum>
  <w:abstractNum w:abstractNumId="27" w15:restartNumberingAfterBreak="0">
    <w:nsid w:val="0AEC307E"/>
    <w:multiLevelType w:val="hybridMultilevel"/>
    <w:tmpl w:val="39D06E00"/>
    <w:lvl w:ilvl="0" w:tplc="908A9538">
      <w:start w:val="1"/>
      <w:numFmt w:val="bullet"/>
      <w:lvlText w:val="*"/>
      <w:lvlJc w:val="left"/>
      <w:pPr>
        <w:ind w:left="362" w:hanging="120"/>
      </w:pPr>
      <w:rPr>
        <w:rFonts w:ascii="Times New Roman" w:eastAsia="Times New Roman" w:hAnsi="Times New Roman" w:hint="default"/>
        <w:sz w:val="16"/>
        <w:szCs w:val="16"/>
      </w:rPr>
    </w:lvl>
    <w:lvl w:ilvl="1" w:tplc="193EC556">
      <w:start w:val="1"/>
      <w:numFmt w:val="bullet"/>
      <w:lvlText w:val=""/>
      <w:lvlJc w:val="left"/>
      <w:pPr>
        <w:ind w:left="938" w:hanging="360"/>
      </w:pPr>
      <w:rPr>
        <w:rFonts w:ascii="Symbol" w:eastAsia="Symbol" w:hAnsi="Symbol" w:hint="default"/>
        <w:sz w:val="22"/>
        <w:szCs w:val="22"/>
      </w:rPr>
    </w:lvl>
    <w:lvl w:ilvl="2" w:tplc="F6444194">
      <w:start w:val="1"/>
      <w:numFmt w:val="bullet"/>
      <w:lvlText w:val="•"/>
      <w:lvlJc w:val="left"/>
      <w:pPr>
        <w:ind w:left="1954" w:hanging="360"/>
      </w:pPr>
      <w:rPr>
        <w:rFonts w:hint="default"/>
      </w:rPr>
    </w:lvl>
    <w:lvl w:ilvl="3" w:tplc="53FC6D2A">
      <w:start w:val="1"/>
      <w:numFmt w:val="bullet"/>
      <w:lvlText w:val="•"/>
      <w:lvlJc w:val="left"/>
      <w:pPr>
        <w:ind w:left="2970" w:hanging="360"/>
      </w:pPr>
      <w:rPr>
        <w:rFonts w:hint="default"/>
      </w:rPr>
    </w:lvl>
    <w:lvl w:ilvl="4" w:tplc="692C44EC">
      <w:start w:val="1"/>
      <w:numFmt w:val="bullet"/>
      <w:lvlText w:val="•"/>
      <w:lvlJc w:val="left"/>
      <w:pPr>
        <w:ind w:left="3987" w:hanging="360"/>
      </w:pPr>
      <w:rPr>
        <w:rFonts w:hint="default"/>
      </w:rPr>
    </w:lvl>
    <w:lvl w:ilvl="5" w:tplc="7C16DBB0">
      <w:start w:val="1"/>
      <w:numFmt w:val="bullet"/>
      <w:lvlText w:val="•"/>
      <w:lvlJc w:val="left"/>
      <w:pPr>
        <w:ind w:left="5003" w:hanging="360"/>
      </w:pPr>
      <w:rPr>
        <w:rFonts w:hint="default"/>
      </w:rPr>
    </w:lvl>
    <w:lvl w:ilvl="6" w:tplc="6AE65C36">
      <w:start w:val="1"/>
      <w:numFmt w:val="bullet"/>
      <w:lvlText w:val="•"/>
      <w:lvlJc w:val="left"/>
      <w:pPr>
        <w:ind w:left="6019" w:hanging="360"/>
      </w:pPr>
      <w:rPr>
        <w:rFonts w:hint="default"/>
      </w:rPr>
    </w:lvl>
    <w:lvl w:ilvl="7" w:tplc="0742B994">
      <w:start w:val="1"/>
      <w:numFmt w:val="bullet"/>
      <w:lvlText w:val="•"/>
      <w:lvlJc w:val="left"/>
      <w:pPr>
        <w:ind w:left="7035" w:hanging="360"/>
      </w:pPr>
      <w:rPr>
        <w:rFonts w:hint="default"/>
      </w:rPr>
    </w:lvl>
    <w:lvl w:ilvl="8" w:tplc="E75A0442">
      <w:start w:val="1"/>
      <w:numFmt w:val="bullet"/>
      <w:lvlText w:val="•"/>
      <w:lvlJc w:val="left"/>
      <w:pPr>
        <w:ind w:left="8051" w:hanging="360"/>
      </w:pPr>
      <w:rPr>
        <w:rFonts w:hint="default"/>
      </w:rPr>
    </w:lvl>
  </w:abstractNum>
  <w:abstractNum w:abstractNumId="28" w15:restartNumberingAfterBreak="0">
    <w:nsid w:val="0AF33492"/>
    <w:multiLevelType w:val="hybridMultilevel"/>
    <w:tmpl w:val="CCD49FFE"/>
    <w:lvl w:ilvl="0" w:tplc="0415000F">
      <w:start w:val="17"/>
      <w:numFmt w:val="decimal"/>
      <w:lvlText w:val="%1."/>
      <w:lvlJc w:val="left"/>
      <w:pPr>
        <w:ind w:left="720" w:hanging="360"/>
      </w:pPr>
      <w:rPr>
        <w:rFonts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0B130046"/>
    <w:multiLevelType w:val="hybridMultilevel"/>
    <w:tmpl w:val="6008AB94"/>
    <w:lvl w:ilvl="0" w:tplc="BE36CCA0">
      <w:start w:val="1"/>
      <w:numFmt w:val="bullet"/>
      <w:lvlText w:val=""/>
      <w:lvlJc w:val="left"/>
      <w:pPr>
        <w:ind w:left="838" w:hanging="360"/>
      </w:pPr>
      <w:rPr>
        <w:rFonts w:ascii="Symbol" w:eastAsia="Symbol" w:hAnsi="Symbol" w:hint="default"/>
        <w:sz w:val="22"/>
        <w:szCs w:val="22"/>
      </w:rPr>
    </w:lvl>
    <w:lvl w:ilvl="1" w:tplc="BDF4DD20">
      <w:start w:val="1"/>
      <w:numFmt w:val="bullet"/>
      <w:lvlText w:val="•"/>
      <w:lvlJc w:val="left"/>
      <w:pPr>
        <w:ind w:left="1737" w:hanging="360"/>
      </w:pPr>
      <w:rPr>
        <w:rFonts w:hint="default"/>
      </w:rPr>
    </w:lvl>
    <w:lvl w:ilvl="2" w:tplc="D7C082A2">
      <w:start w:val="1"/>
      <w:numFmt w:val="bullet"/>
      <w:lvlText w:val="•"/>
      <w:lvlJc w:val="left"/>
      <w:pPr>
        <w:ind w:left="2635" w:hanging="360"/>
      </w:pPr>
      <w:rPr>
        <w:rFonts w:hint="default"/>
      </w:rPr>
    </w:lvl>
    <w:lvl w:ilvl="3" w:tplc="03727A60">
      <w:start w:val="1"/>
      <w:numFmt w:val="bullet"/>
      <w:lvlText w:val="•"/>
      <w:lvlJc w:val="left"/>
      <w:pPr>
        <w:ind w:left="3534" w:hanging="360"/>
      </w:pPr>
      <w:rPr>
        <w:rFonts w:hint="default"/>
      </w:rPr>
    </w:lvl>
    <w:lvl w:ilvl="4" w:tplc="197633B2">
      <w:start w:val="1"/>
      <w:numFmt w:val="bullet"/>
      <w:lvlText w:val="•"/>
      <w:lvlJc w:val="left"/>
      <w:pPr>
        <w:ind w:left="4432" w:hanging="360"/>
      </w:pPr>
      <w:rPr>
        <w:rFonts w:hint="default"/>
      </w:rPr>
    </w:lvl>
    <w:lvl w:ilvl="5" w:tplc="7B90A624">
      <w:start w:val="1"/>
      <w:numFmt w:val="bullet"/>
      <w:lvlText w:val="•"/>
      <w:lvlJc w:val="left"/>
      <w:pPr>
        <w:ind w:left="5331" w:hanging="360"/>
      </w:pPr>
      <w:rPr>
        <w:rFonts w:hint="default"/>
      </w:rPr>
    </w:lvl>
    <w:lvl w:ilvl="6" w:tplc="42809A76">
      <w:start w:val="1"/>
      <w:numFmt w:val="bullet"/>
      <w:lvlText w:val="•"/>
      <w:lvlJc w:val="left"/>
      <w:pPr>
        <w:ind w:left="6230" w:hanging="360"/>
      </w:pPr>
      <w:rPr>
        <w:rFonts w:hint="default"/>
      </w:rPr>
    </w:lvl>
    <w:lvl w:ilvl="7" w:tplc="2A58C79C">
      <w:start w:val="1"/>
      <w:numFmt w:val="bullet"/>
      <w:lvlText w:val="•"/>
      <w:lvlJc w:val="left"/>
      <w:pPr>
        <w:ind w:left="7128" w:hanging="360"/>
      </w:pPr>
      <w:rPr>
        <w:rFonts w:hint="default"/>
      </w:rPr>
    </w:lvl>
    <w:lvl w:ilvl="8" w:tplc="2B224354">
      <w:start w:val="1"/>
      <w:numFmt w:val="bullet"/>
      <w:lvlText w:val="•"/>
      <w:lvlJc w:val="left"/>
      <w:pPr>
        <w:ind w:left="8027" w:hanging="360"/>
      </w:pPr>
      <w:rPr>
        <w:rFonts w:hint="default"/>
      </w:rPr>
    </w:lvl>
  </w:abstractNum>
  <w:abstractNum w:abstractNumId="30" w15:restartNumberingAfterBreak="0">
    <w:nsid w:val="0B2B283E"/>
    <w:multiLevelType w:val="hybridMultilevel"/>
    <w:tmpl w:val="0C6867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0C327C17"/>
    <w:multiLevelType w:val="hybridMultilevel"/>
    <w:tmpl w:val="B986DC44"/>
    <w:lvl w:ilvl="0" w:tplc="04150001">
      <w:start w:val="1"/>
      <w:numFmt w:val="bullet"/>
      <w:lvlText w:val=""/>
      <w:lvlJc w:val="left"/>
      <w:pPr>
        <w:tabs>
          <w:tab w:val="num" w:pos="600"/>
        </w:tabs>
        <w:ind w:left="600" w:hanging="360"/>
      </w:pPr>
      <w:rPr>
        <w:rFonts w:ascii="Symbol" w:hAnsi="Symbol" w:hint="default"/>
      </w:rPr>
    </w:lvl>
    <w:lvl w:ilvl="1" w:tplc="08090003">
      <w:start w:val="1"/>
      <w:numFmt w:val="bullet"/>
      <w:lvlText w:val="o"/>
      <w:lvlJc w:val="left"/>
      <w:pPr>
        <w:tabs>
          <w:tab w:val="num" w:pos="1980"/>
        </w:tabs>
        <w:ind w:left="1980" w:hanging="360"/>
      </w:pPr>
      <w:rPr>
        <w:rFonts w:ascii="Cambria Math" w:hAnsi="Cambria Math" w:hint="default"/>
      </w:rPr>
    </w:lvl>
    <w:lvl w:ilvl="2" w:tplc="08090005" w:tentative="1">
      <w:start w:val="1"/>
      <w:numFmt w:val="bullet"/>
      <w:lvlText w:val=""/>
      <w:lvlJc w:val="left"/>
      <w:pPr>
        <w:tabs>
          <w:tab w:val="num" w:pos="2040"/>
        </w:tabs>
        <w:ind w:left="2040" w:hanging="360"/>
      </w:pPr>
      <w:rPr>
        <w:rFonts w:ascii="Arial" w:hAnsi="Arial" w:hint="default"/>
      </w:rPr>
    </w:lvl>
    <w:lvl w:ilvl="3" w:tplc="08090001" w:tentative="1">
      <w:start w:val="1"/>
      <w:numFmt w:val="bullet"/>
      <w:lvlText w:val=""/>
      <w:lvlJc w:val="left"/>
      <w:pPr>
        <w:tabs>
          <w:tab w:val="num" w:pos="2760"/>
        </w:tabs>
        <w:ind w:left="2760" w:hanging="360"/>
      </w:pPr>
      <w:rPr>
        <w:rFonts w:ascii="SimSun" w:eastAsia="SimSun" w:hint="default"/>
      </w:rPr>
    </w:lvl>
    <w:lvl w:ilvl="4" w:tplc="08090003" w:tentative="1">
      <w:start w:val="1"/>
      <w:numFmt w:val="bullet"/>
      <w:lvlText w:val="o"/>
      <w:lvlJc w:val="left"/>
      <w:pPr>
        <w:tabs>
          <w:tab w:val="num" w:pos="3480"/>
        </w:tabs>
        <w:ind w:left="3480" w:hanging="360"/>
      </w:pPr>
      <w:rPr>
        <w:rFonts w:ascii="Cambria Math" w:hAnsi="Cambria Math" w:hint="default"/>
      </w:rPr>
    </w:lvl>
    <w:lvl w:ilvl="5" w:tplc="08090005" w:tentative="1">
      <w:start w:val="1"/>
      <w:numFmt w:val="bullet"/>
      <w:lvlText w:val=""/>
      <w:lvlJc w:val="left"/>
      <w:pPr>
        <w:tabs>
          <w:tab w:val="num" w:pos="4200"/>
        </w:tabs>
        <w:ind w:left="4200" w:hanging="360"/>
      </w:pPr>
      <w:rPr>
        <w:rFonts w:ascii="Arial" w:hAnsi="Arial" w:hint="default"/>
      </w:rPr>
    </w:lvl>
    <w:lvl w:ilvl="6" w:tplc="08090001" w:tentative="1">
      <w:start w:val="1"/>
      <w:numFmt w:val="bullet"/>
      <w:lvlText w:val=""/>
      <w:lvlJc w:val="left"/>
      <w:pPr>
        <w:tabs>
          <w:tab w:val="num" w:pos="4920"/>
        </w:tabs>
        <w:ind w:left="4920" w:hanging="360"/>
      </w:pPr>
      <w:rPr>
        <w:rFonts w:ascii="SimSun" w:eastAsia="SimSun" w:hint="default"/>
      </w:rPr>
    </w:lvl>
    <w:lvl w:ilvl="7" w:tplc="08090003" w:tentative="1">
      <w:start w:val="1"/>
      <w:numFmt w:val="bullet"/>
      <w:lvlText w:val="o"/>
      <w:lvlJc w:val="left"/>
      <w:pPr>
        <w:tabs>
          <w:tab w:val="num" w:pos="5640"/>
        </w:tabs>
        <w:ind w:left="5640" w:hanging="360"/>
      </w:pPr>
      <w:rPr>
        <w:rFonts w:ascii="Cambria Math" w:hAnsi="Cambria Math" w:hint="default"/>
      </w:rPr>
    </w:lvl>
    <w:lvl w:ilvl="8" w:tplc="08090005" w:tentative="1">
      <w:start w:val="1"/>
      <w:numFmt w:val="bullet"/>
      <w:lvlText w:val=""/>
      <w:lvlJc w:val="left"/>
      <w:pPr>
        <w:tabs>
          <w:tab w:val="num" w:pos="6360"/>
        </w:tabs>
        <w:ind w:left="6360" w:hanging="360"/>
      </w:pPr>
      <w:rPr>
        <w:rFonts w:ascii="Arial" w:hAnsi="Arial" w:hint="default"/>
      </w:rPr>
    </w:lvl>
  </w:abstractNum>
  <w:abstractNum w:abstractNumId="32" w15:restartNumberingAfterBreak="0">
    <w:nsid w:val="0CFB2C7E"/>
    <w:multiLevelType w:val="hybridMultilevel"/>
    <w:tmpl w:val="3C52A2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0D411DF9"/>
    <w:multiLevelType w:val="hybridMultilevel"/>
    <w:tmpl w:val="DD14E2E6"/>
    <w:lvl w:ilvl="0" w:tplc="08090001">
      <w:start w:val="1"/>
      <w:numFmt w:val="bullet"/>
      <w:lvlText w:val=""/>
      <w:lvlJc w:val="left"/>
      <w:pPr>
        <w:tabs>
          <w:tab w:val="num" w:pos="720"/>
        </w:tabs>
        <w:ind w:left="720" w:hanging="360"/>
      </w:pPr>
      <w:rPr>
        <w:rFonts w:ascii="SimSun" w:eastAsia="SimSun" w:hint="default"/>
      </w:rPr>
    </w:lvl>
    <w:lvl w:ilvl="1" w:tplc="1F44D2D0">
      <w:start w:val="1"/>
      <w:numFmt w:val="bullet"/>
      <w:lvlText w:val="o"/>
      <w:lvlJc w:val="left"/>
      <w:pPr>
        <w:tabs>
          <w:tab w:val="num" w:pos="1440"/>
        </w:tabs>
        <w:ind w:left="1440" w:hanging="360"/>
      </w:pPr>
      <w:rPr>
        <w:rFonts w:ascii="Times New Roman" w:hAnsi="Times New Roman" w:hint="default"/>
      </w:rPr>
    </w:lvl>
    <w:lvl w:ilvl="2" w:tplc="0809000F">
      <w:start w:val="1"/>
      <w:numFmt w:val="decimal"/>
      <w:lvlText w:val="%3."/>
      <w:lvlJc w:val="left"/>
      <w:pPr>
        <w:tabs>
          <w:tab w:val="num" w:pos="2160"/>
        </w:tabs>
        <w:ind w:left="2160" w:hanging="360"/>
      </w:pPr>
      <w:rPr>
        <w:rFonts w:cs="Courier New" w:hint="default"/>
      </w:rPr>
    </w:lvl>
    <w:lvl w:ilvl="3" w:tplc="08090001" w:tentative="1">
      <w:start w:val="1"/>
      <w:numFmt w:val="bullet"/>
      <w:lvlText w:val=""/>
      <w:lvlJc w:val="left"/>
      <w:pPr>
        <w:tabs>
          <w:tab w:val="num" w:pos="2880"/>
        </w:tabs>
        <w:ind w:left="2880" w:hanging="360"/>
      </w:pPr>
      <w:rPr>
        <w:rFonts w:ascii="SimSun" w:eastAsia="SimSun" w:hint="default"/>
      </w:rPr>
    </w:lvl>
    <w:lvl w:ilvl="4" w:tplc="08090003" w:tentative="1">
      <w:start w:val="1"/>
      <w:numFmt w:val="bullet"/>
      <w:lvlText w:val="o"/>
      <w:lvlJc w:val="left"/>
      <w:pPr>
        <w:tabs>
          <w:tab w:val="num" w:pos="3600"/>
        </w:tabs>
        <w:ind w:left="3600" w:hanging="360"/>
      </w:pPr>
      <w:rPr>
        <w:rFonts w:ascii="Cambria Math" w:hAnsi="Cambria Math" w:hint="default"/>
      </w:rPr>
    </w:lvl>
    <w:lvl w:ilvl="5" w:tplc="08090005" w:tentative="1">
      <w:start w:val="1"/>
      <w:numFmt w:val="bullet"/>
      <w:lvlText w:val=""/>
      <w:lvlJc w:val="left"/>
      <w:pPr>
        <w:tabs>
          <w:tab w:val="num" w:pos="4320"/>
        </w:tabs>
        <w:ind w:left="4320" w:hanging="360"/>
      </w:pPr>
      <w:rPr>
        <w:rFonts w:ascii="Arial" w:hAnsi="Arial" w:hint="default"/>
      </w:rPr>
    </w:lvl>
    <w:lvl w:ilvl="6" w:tplc="08090001" w:tentative="1">
      <w:start w:val="1"/>
      <w:numFmt w:val="bullet"/>
      <w:lvlText w:val=""/>
      <w:lvlJc w:val="left"/>
      <w:pPr>
        <w:tabs>
          <w:tab w:val="num" w:pos="5040"/>
        </w:tabs>
        <w:ind w:left="5040" w:hanging="360"/>
      </w:pPr>
      <w:rPr>
        <w:rFonts w:ascii="SimSun" w:eastAsia="SimSun" w:hint="default"/>
      </w:rPr>
    </w:lvl>
    <w:lvl w:ilvl="7" w:tplc="08090003" w:tentative="1">
      <w:start w:val="1"/>
      <w:numFmt w:val="bullet"/>
      <w:lvlText w:val="o"/>
      <w:lvlJc w:val="left"/>
      <w:pPr>
        <w:tabs>
          <w:tab w:val="num" w:pos="5760"/>
        </w:tabs>
        <w:ind w:left="5760" w:hanging="360"/>
      </w:pPr>
      <w:rPr>
        <w:rFonts w:ascii="Cambria Math" w:hAnsi="Cambria Math" w:hint="default"/>
      </w:rPr>
    </w:lvl>
    <w:lvl w:ilvl="8" w:tplc="08090005" w:tentative="1">
      <w:start w:val="1"/>
      <w:numFmt w:val="bullet"/>
      <w:lvlText w:val=""/>
      <w:lvlJc w:val="left"/>
      <w:pPr>
        <w:tabs>
          <w:tab w:val="num" w:pos="6480"/>
        </w:tabs>
        <w:ind w:left="6480" w:hanging="360"/>
      </w:pPr>
      <w:rPr>
        <w:rFonts w:ascii="Arial" w:hAnsi="Arial" w:hint="default"/>
      </w:rPr>
    </w:lvl>
  </w:abstractNum>
  <w:abstractNum w:abstractNumId="34" w15:restartNumberingAfterBreak="0">
    <w:nsid w:val="0DF21E3B"/>
    <w:multiLevelType w:val="hybridMultilevel"/>
    <w:tmpl w:val="0212DF62"/>
    <w:lvl w:ilvl="0" w:tplc="73DC4ADA">
      <w:start w:val="1"/>
      <w:numFmt w:val="bullet"/>
      <w:lvlText w:val="*"/>
      <w:lvlJc w:val="left"/>
      <w:pPr>
        <w:ind w:left="295" w:hanging="77"/>
      </w:pPr>
      <w:rPr>
        <w:rFonts w:ascii="Times New Roman" w:eastAsia="Times New Roman" w:hAnsi="Times New Roman" w:hint="default"/>
        <w:position w:val="6"/>
        <w:sz w:val="10"/>
        <w:szCs w:val="10"/>
      </w:rPr>
    </w:lvl>
    <w:lvl w:ilvl="1" w:tplc="1D54800A">
      <w:start w:val="1"/>
      <w:numFmt w:val="bullet"/>
      <w:lvlText w:val=""/>
      <w:lvlJc w:val="left"/>
      <w:pPr>
        <w:ind w:left="926" w:hanging="360"/>
      </w:pPr>
      <w:rPr>
        <w:rFonts w:ascii="Symbol" w:eastAsia="Symbol" w:hAnsi="Symbol" w:hint="default"/>
        <w:sz w:val="22"/>
        <w:szCs w:val="22"/>
      </w:rPr>
    </w:lvl>
    <w:lvl w:ilvl="2" w:tplc="68A28356">
      <w:start w:val="1"/>
      <w:numFmt w:val="bullet"/>
      <w:lvlText w:val="•"/>
      <w:lvlJc w:val="left"/>
      <w:pPr>
        <w:ind w:left="1943" w:hanging="360"/>
      </w:pPr>
      <w:rPr>
        <w:rFonts w:hint="default"/>
      </w:rPr>
    </w:lvl>
    <w:lvl w:ilvl="3" w:tplc="21807460">
      <w:start w:val="1"/>
      <w:numFmt w:val="bullet"/>
      <w:lvlText w:val="•"/>
      <w:lvlJc w:val="left"/>
      <w:pPr>
        <w:ind w:left="2961" w:hanging="360"/>
      </w:pPr>
      <w:rPr>
        <w:rFonts w:hint="default"/>
      </w:rPr>
    </w:lvl>
    <w:lvl w:ilvl="4" w:tplc="F6747CBA">
      <w:start w:val="1"/>
      <w:numFmt w:val="bullet"/>
      <w:lvlText w:val="•"/>
      <w:lvlJc w:val="left"/>
      <w:pPr>
        <w:ind w:left="3979" w:hanging="360"/>
      </w:pPr>
      <w:rPr>
        <w:rFonts w:hint="default"/>
      </w:rPr>
    </w:lvl>
    <w:lvl w:ilvl="5" w:tplc="735E7286">
      <w:start w:val="1"/>
      <w:numFmt w:val="bullet"/>
      <w:lvlText w:val="•"/>
      <w:lvlJc w:val="left"/>
      <w:pPr>
        <w:ind w:left="4996" w:hanging="360"/>
      </w:pPr>
      <w:rPr>
        <w:rFonts w:hint="default"/>
      </w:rPr>
    </w:lvl>
    <w:lvl w:ilvl="6" w:tplc="00784696">
      <w:start w:val="1"/>
      <w:numFmt w:val="bullet"/>
      <w:lvlText w:val="•"/>
      <w:lvlJc w:val="left"/>
      <w:pPr>
        <w:ind w:left="6014" w:hanging="360"/>
      </w:pPr>
      <w:rPr>
        <w:rFonts w:hint="default"/>
      </w:rPr>
    </w:lvl>
    <w:lvl w:ilvl="7" w:tplc="5450EE3C">
      <w:start w:val="1"/>
      <w:numFmt w:val="bullet"/>
      <w:lvlText w:val="•"/>
      <w:lvlJc w:val="left"/>
      <w:pPr>
        <w:ind w:left="7031" w:hanging="360"/>
      </w:pPr>
      <w:rPr>
        <w:rFonts w:hint="default"/>
      </w:rPr>
    </w:lvl>
    <w:lvl w:ilvl="8" w:tplc="08C0FBDE">
      <w:start w:val="1"/>
      <w:numFmt w:val="bullet"/>
      <w:lvlText w:val="•"/>
      <w:lvlJc w:val="left"/>
      <w:pPr>
        <w:ind w:left="8049" w:hanging="360"/>
      </w:pPr>
      <w:rPr>
        <w:rFonts w:hint="default"/>
      </w:rPr>
    </w:lvl>
  </w:abstractNum>
  <w:abstractNum w:abstractNumId="35" w15:restartNumberingAfterBreak="0">
    <w:nsid w:val="0E5B6044"/>
    <w:multiLevelType w:val="hybridMultilevel"/>
    <w:tmpl w:val="D63C32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0F1835F7"/>
    <w:multiLevelType w:val="hybridMultilevel"/>
    <w:tmpl w:val="FD2E7558"/>
    <w:lvl w:ilvl="0" w:tplc="17B262A2">
      <w:start w:val="1"/>
      <w:numFmt w:val="bullet"/>
      <w:lvlText w:val="•"/>
      <w:lvlJc w:val="left"/>
      <w:pPr>
        <w:ind w:left="6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22215A6">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C4D491E8">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D7C0853E">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A969712">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04209758">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A04AB11A">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7A0DCB6">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D60E8D7C">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7" w15:restartNumberingAfterBreak="0">
    <w:nsid w:val="0FFA2758"/>
    <w:multiLevelType w:val="hybridMultilevel"/>
    <w:tmpl w:val="2AD6C69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 w15:restartNumberingAfterBreak="0">
    <w:nsid w:val="1058378A"/>
    <w:multiLevelType w:val="hybridMultilevel"/>
    <w:tmpl w:val="D41835FA"/>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10C45363"/>
    <w:multiLevelType w:val="hybridMultilevel"/>
    <w:tmpl w:val="B6882E08"/>
    <w:lvl w:ilvl="0" w:tplc="04150001">
      <w:start w:val="1"/>
      <w:numFmt w:val="bullet"/>
      <w:lvlText w:val=""/>
      <w:lvlJc w:val="left"/>
      <w:pPr>
        <w:tabs>
          <w:tab w:val="num" w:pos="1080"/>
        </w:tabs>
        <w:ind w:left="1080" w:hanging="360"/>
      </w:pPr>
      <w:rPr>
        <w:rFonts w:ascii="Symbol" w:hAnsi="Symbol" w:hint="default"/>
      </w:rPr>
    </w:lvl>
    <w:lvl w:ilvl="1" w:tplc="04150003" w:tentative="1">
      <w:start w:val="1"/>
      <w:numFmt w:val="bullet"/>
      <w:lvlText w:val="o"/>
      <w:lvlJc w:val="left"/>
      <w:pPr>
        <w:tabs>
          <w:tab w:val="num" w:pos="1800"/>
        </w:tabs>
        <w:ind w:left="1800" w:hanging="360"/>
      </w:pPr>
      <w:rPr>
        <w:rFonts w:ascii="Courier New" w:hAnsi="Courier New" w:hint="default"/>
      </w:rPr>
    </w:lvl>
    <w:lvl w:ilvl="2" w:tplc="04150005" w:tentative="1">
      <w:start w:val="1"/>
      <w:numFmt w:val="bullet"/>
      <w:lvlText w:val=""/>
      <w:lvlJc w:val="left"/>
      <w:pPr>
        <w:tabs>
          <w:tab w:val="num" w:pos="2520"/>
        </w:tabs>
        <w:ind w:left="2520" w:hanging="360"/>
      </w:pPr>
      <w:rPr>
        <w:rFonts w:ascii="Wingdings" w:hAnsi="Wingdings" w:hint="default"/>
      </w:rPr>
    </w:lvl>
    <w:lvl w:ilvl="3" w:tplc="04150001" w:tentative="1">
      <w:start w:val="1"/>
      <w:numFmt w:val="bullet"/>
      <w:lvlText w:val=""/>
      <w:lvlJc w:val="left"/>
      <w:pPr>
        <w:tabs>
          <w:tab w:val="num" w:pos="3240"/>
        </w:tabs>
        <w:ind w:left="3240" w:hanging="360"/>
      </w:pPr>
      <w:rPr>
        <w:rFonts w:ascii="Symbol" w:hAnsi="Symbol" w:hint="default"/>
      </w:rPr>
    </w:lvl>
    <w:lvl w:ilvl="4" w:tplc="04150003" w:tentative="1">
      <w:start w:val="1"/>
      <w:numFmt w:val="bullet"/>
      <w:lvlText w:val="o"/>
      <w:lvlJc w:val="left"/>
      <w:pPr>
        <w:tabs>
          <w:tab w:val="num" w:pos="3960"/>
        </w:tabs>
        <w:ind w:left="3960" w:hanging="360"/>
      </w:pPr>
      <w:rPr>
        <w:rFonts w:ascii="Courier New" w:hAnsi="Courier New" w:hint="default"/>
      </w:rPr>
    </w:lvl>
    <w:lvl w:ilvl="5" w:tplc="04150005" w:tentative="1">
      <w:start w:val="1"/>
      <w:numFmt w:val="bullet"/>
      <w:lvlText w:val=""/>
      <w:lvlJc w:val="left"/>
      <w:pPr>
        <w:tabs>
          <w:tab w:val="num" w:pos="4680"/>
        </w:tabs>
        <w:ind w:left="4680" w:hanging="360"/>
      </w:pPr>
      <w:rPr>
        <w:rFonts w:ascii="Wingdings" w:hAnsi="Wingdings" w:hint="default"/>
      </w:rPr>
    </w:lvl>
    <w:lvl w:ilvl="6" w:tplc="04150001" w:tentative="1">
      <w:start w:val="1"/>
      <w:numFmt w:val="bullet"/>
      <w:lvlText w:val=""/>
      <w:lvlJc w:val="left"/>
      <w:pPr>
        <w:tabs>
          <w:tab w:val="num" w:pos="5400"/>
        </w:tabs>
        <w:ind w:left="5400" w:hanging="360"/>
      </w:pPr>
      <w:rPr>
        <w:rFonts w:ascii="Symbol" w:hAnsi="Symbol" w:hint="default"/>
      </w:rPr>
    </w:lvl>
    <w:lvl w:ilvl="7" w:tplc="04150003" w:tentative="1">
      <w:start w:val="1"/>
      <w:numFmt w:val="bullet"/>
      <w:lvlText w:val="o"/>
      <w:lvlJc w:val="left"/>
      <w:pPr>
        <w:tabs>
          <w:tab w:val="num" w:pos="6120"/>
        </w:tabs>
        <w:ind w:left="6120" w:hanging="360"/>
      </w:pPr>
      <w:rPr>
        <w:rFonts w:ascii="Courier New" w:hAnsi="Courier New" w:hint="default"/>
      </w:rPr>
    </w:lvl>
    <w:lvl w:ilvl="8" w:tplc="04150005" w:tentative="1">
      <w:start w:val="1"/>
      <w:numFmt w:val="bullet"/>
      <w:lvlText w:val=""/>
      <w:lvlJc w:val="left"/>
      <w:pPr>
        <w:tabs>
          <w:tab w:val="num" w:pos="6840"/>
        </w:tabs>
        <w:ind w:left="6840" w:hanging="360"/>
      </w:pPr>
      <w:rPr>
        <w:rFonts w:ascii="Wingdings" w:hAnsi="Wingdings" w:hint="default"/>
      </w:rPr>
    </w:lvl>
  </w:abstractNum>
  <w:abstractNum w:abstractNumId="40" w15:restartNumberingAfterBreak="0">
    <w:nsid w:val="10CC0384"/>
    <w:multiLevelType w:val="hybridMultilevel"/>
    <w:tmpl w:val="311C7AC0"/>
    <w:lvl w:ilvl="0" w:tplc="AB1A8FFC">
      <w:start w:val="1"/>
      <w:numFmt w:val="bullet"/>
      <w:lvlText w:val="-"/>
      <w:lvlJc w:val="left"/>
      <w:pPr>
        <w:tabs>
          <w:tab w:val="num" w:pos="481"/>
        </w:tabs>
        <w:ind w:left="707" w:hanging="707"/>
      </w:pPr>
      <w:rPr>
        <w:rFonts w:ascii="Times New Roman" w:hAnsi="Times New Roman" w:hint="default"/>
      </w:rPr>
    </w:lvl>
    <w:lvl w:ilvl="1" w:tplc="FFFFFFFF">
      <w:start w:val="1"/>
      <w:numFmt w:val="bullet"/>
      <w:lvlText w:val="o"/>
      <w:lvlJc w:val="left"/>
      <w:pPr>
        <w:tabs>
          <w:tab w:val="num" w:pos="774"/>
        </w:tabs>
        <w:ind w:left="774" w:hanging="360"/>
      </w:pPr>
      <w:rPr>
        <w:rFonts w:ascii="Cambria Math" w:hAnsi="Cambria Math" w:hint="default"/>
      </w:rPr>
    </w:lvl>
    <w:lvl w:ilvl="2" w:tplc="FFFFFFFF">
      <w:start w:val="1"/>
      <w:numFmt w:val="bullet"/>
      <w:lvlText w:val=""/>
      <w:lvlJc w:val="left"/>
      <w:pPr>
        <w:tabs>
          <w:tab w:val="num" w:pos="1494"/>
        </w:tabs>
        <w:ind w:left="1494" w:hanging="360"/>
      </w:pPr>
      <w:rPr>
        <w:rFonts w:ascii="Arial" w:hAnsi="Arial" w:hint="default"/>
      </w:rPr>
    </w:lvl>
    <w:lvl w:ilvl="3" w:tplc="FFFFFFFF">
      <w:start w:val="1"/>
      <w:numFmt w:val="bullet"/>
      <w:lvlText w:val=""/>
      <w:lvlJc w:val="left"/>
      <w:pPr>
        <w:tabs>
          <w:tab w:val="num" w:pos="2214"/>
        </w:tabs>
        <w:ind w:left="2214" w:hanging="360"/>
      </w:pPr>
      <w:rPr>
        <w:rFonts w:ascii="SimSun" w:eastAsia="SimSun" w:hint="default"/>
      </w:rPr>
    </w:lvl>
    <w:lvl w:ilvl="4" w:tplc="FFFFFFFF">
      <w:start w:val="1"/>
      <w:numFmt w:val="bullet"/>
      <w:lvlText w:val="o"/>
      <w:lvlJc w:val="left"/>
      <w:pPr>
        <w:tabs>
          <w:tab w:val="num" w:pos="2934"/>
        </w:tabs>
        <w:ind w:left="2934" w:hanging="360"/>
      </w:pPr>
      <w:rPr>
        <w:rFonts w:ascii="Cambria Math" w:hAnsi="Cambria Math" w:hint="default"/>
      </w:rPr>
    </w:lvl>
    <w:lvl w:ilvl="5" w:tplc="FFFFFFFF">
      <w:start w:val="1"/>
      <w:numFmt w:val="bullet"/>
      <w:lvlText w:val=""/>
      <w:lvlJc w:val="left"/>
      <w:pPr>
        <w:tabs>
          <w:tab w:val="num" w:pos="3654"/>
        </w:tabs>
        <w:ind w:left="3654" w:hanging="360"/>
      </w:pPr>
      <w:rPr>
        <w:rFonts w:ascii="Arial" w:hAnsi="Arial" w:hint="default"/>
      </w:rPr>
    </w:lvl>
    <w:lvl w:ilvl="6" w:tplc="FFFFFFFF">
      <w:start w:val="1"/>
      <w:numFmt w:val="bullet"/>
      <w:lvlText w:val=""/>
      <w:lvlJc w:val="left"/>
      <w:pPr>
        <w:tabs>
          <w:tab w:val="num" w:pos="4374"/>
        </w:tabs>
        <w:ind w:left="4374" w:hanging="360"/>
      </w:pPr>
      <w:rPr>
        <w:rFonts w:ascii="SimSun" w:eastAsia="SimSun" w:hint="default"/>
      </w:rPr>
    </w:lvl>
    <w:lvl w:ilvl="7" w:tplc="FFFFFFFF">
      <w:start w:val="1"/>
      <w:numFmt w:val="bullet"/>
      <w:lvlText w:val="o"/>
      <w:lvlJc w:val="left"/>
      <w:pPr>
        <w:tabs>
          <w:tab w:val="num" w:pos="5094"/>
        </w:tabs>
        <w:ind w:left="5094" w:hanging="360"/>
      </w:pPr>
      <w:rPr>
        <w:rFonts w:ascii="Cambria Math" w:hAnsi="Cambria Math" w:hint="default"/>
      </w:rPr>
    </w:lvl>
    <w:lvl w:ilvl="8" w:tplc="FFFFFFFF">
      <w:start w:val="1"/>
      <w:numFmt w:val="bullet"/>
      <w:lvlText w:val=""/>
      <w:lvlJc w:val="left"/>
      <w:pPr>
        <w:tabs>
          <w:tab w:val="num" w:pos="5814"/>
        </w:tabs>
        <w:ind w:left="5814" w:hanging="360"/>
      </w:pPr>
      <w:rPr>
        <w:rFonts w:ascii="Arial" w:hAnsi="Arial" w:hint="default"/>
      </w:rPr>
    </w:lvl>
  </w:abstractNum>
  <w:abstractNum w:abstractNumId="41" w15:restartNumberingAfterBreak="0">
    <w:nsid w:val="112B5997"/>
    <w:multiLevelType w:val="hybridMultilevel"/>
    <w:tmpl w:val="605AE51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1172083E"/>
    <w:multiLevelType w:val="hybridMultilevel"/>
    <w:tmpl w:val="CBE6CDCE"/>
    <w:lvl w:ilvl="0" w:tplc="FE72EDF6">
      <w:start w:val="1"/>
      <w:numFmt w:val="decimal"/>
      <w:lvlText w:val="%1."/>
      <w:lvlJc w:val="left"/>
      <w:pPr>
        <w:ind w:left="684" w:hanging="567"/>
      </w:pPr>
      <w:rPr>
        <w:rFonts w:ascii="Times New Roman" w:eastAsia="Times New Roman" w:hAnsi="Times New Roman" w:hint="default"/>
        <w:sz w:val="22"/>
        <w:szCs w:val="22"/>
      </w:rPr>
    </w:lvl>
    <w:lvl w:ilvl="1" w:tplc="9D985258">
      <w:start w:val="1"/>
      <w:numFmt w:val="bullet"/>
      <w:lvlText w:val="•"/>
      <w:lvlJc w:val="left"/>
      <w:pPr>
        <w:ind w:left="1600" w:hanging="567"/>
      </w:pPr>
      <w:rPr>
        <w:rFonts w:hint="default"/>
      </w:rPr>
    </w:lvl>
    <w:lvl w:ilvl="2" w:tplc="7C1253FA">
      <w:start w:val="1"/>
      <w:numFmt w:val="bullet"/>
      <w:lvlText w:val="•"/>
      <w:lvlJc w:val="left"/>
      <w:pPr>
        <w:ind w:left="2516" w:hanging="567"/>
      </w:pPr>
      <w:rPr>
        <w:rFonts w:hint="default"/>
      </w:rPr>
    </w:lvl>
    <w:lvl w:ilvl="3" w:tplc="02C6E7D2">
      <w:start w:val="1"/>
      <w:numFmt w:val="bullet"/>
      <w:lvlText w:val="•"/>
      <w:lvlJc w:val="left"/>
      <w:pPr>
        <w:ind w:left="3432" w:hanging="567"/>
      </w:pPr>
      <w:rPr>
        <w:rFonts w:hint="default"/>
      </w:rPr>
    </w:lvl>
    <w:lvl w:ilvl="4" w:tplc="0B9E1556">
      <w:start w:val="1"/>
      <w:numFmt w:val="bullet"/>
      <w:lvlText w:val="•"/>
      <w:lvlJc w:val="left"/>
      <w:pPr>
        <w:ind w:left="4348" w:hanging="567"/>
      </w:pPr>
      <w:rPr>
        <w:rFonts w:hint="default"/>
      </w:rPr>
    </w:lvl>
    <w:lvl w:ilvl="5" w:tplc="FC7476A4">
      <w:start w:val="1"/>
      <w:numFmt w:val="bullet"/>
      <w:lvlText w:val="•"/>
      <w:lvlJc w:val="left"/>
      <w:pPr>
        <w:ind w:left="5264" w:hanging="567"/>
      </w:pPr>
      <w:rPr>
        <w:rFonts w:hint="default"/>
      </w:rPr>
    </w:lvl>
    <w:lvl w:ilvl="6" w:tplc="F54C1132">
      <w:start w:val="1"/>
      <w:numFmt w:val="bullet"/>
      <w:lvlText w:val="•"/>
      <w:lvlJc w:val="left"/>
      <w:pPr>
        <w:ind w:left="6180" w:hanging="567"/>
      </w:pPr>
      <w:rPr>
        <w:rFonts w:hint="default"/>
      </w:rPr>
    </w:lvl>
    <w:lvl w:ilvl="7" w:tplc="02909AF4">
      <w:start w:val="1"/>
      <w:numFmt w:val="bullet"/>
      <w:lvlText w:val="•"/>
      <w:lvlJc w:val="left"/>
      <w:pPr>
        <w:ind w:left="7096" w:hanging="567"/>
      </w:pPr>
      <w:rPr>
        <w:rFonts w:hint="default"/>
      </w:rPr>
    </w:lvl>
    <w:lvl w:ilvl="8" w:tplc="FED6E72C">
      <w:start w:val="1"/>
      <w:numFmt w:val="bullet"/>
      <w:lvlText w:val="•"/>
      <w:lvlJc w:val="left"/>
      <w:pPr>
        <w:ind w:left="8012" w:hanging="567"/>
      </w:pPr>
      <w:rPr>
        <w:rFonts w:hint="default"/>
      </w:rPr>
    </w:lvl>
  </w:abstractNum>
  <w:abstractNum w:abstractNumId="43" w15:restartNumberingAfterBreak="0">
    <w:nsid w:val="11AC244C"/>
    <w:multiLevelType w:val="hybridMultilevel"/>
    <w:tmpl w:val="7F1A6A86"/>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11B44CAF"/>
    <w:multiLevelType w:val="hybridMultilevel"/>
    <w:tmpl w:val="44F870A4"/>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5" w15:restartNumberingAfterBreak="0">
    <w:nsid w:val="121A11F7"/>
    <w:multiLevelType w:val="hybridMultilevel"/>
    <w:tmpl w:val="495CCD9E"/>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126C77C5"/>
    <w:multiLevelType w:val="hybridMultilevel"/>
    <w:tmpl w:val="1F52EF60"/>
    <w:lvl w:ilvl="0" w:tplc="BCA460EE">
      <w:start w:val="1"/>
      <w:numFmt w:val="bullet"/>
      <w:lvlText w:val="•"/>
      <w:lvlJc w:val="left"/>
      <w:pPr>
        <w:ind w:left="4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1F6FDA6">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596AB20C">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29A02E68">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B72A898">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8236E9DC">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2132D008">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E46AB0A">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28D02A0A">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7" w15:restartNumberingAfterBreak="0">
    <w:nsid w:val="12980B39"/>
    <w:multiLevelType w:val="hybridMultilevel"/>
    <w:tmpl w:val="F3824B8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8" w15:restartNumberingAfterBreak="0">
    <w:nsid w:val="12D53935"/>
    <w:multiLevelType w:val="hybridMultilevel"/>
    <w:tmpl w:val="C23C0F0E"/>
    <w:lvl w:ilvl="0" w:tplc="D8EC6208">
      <w:start w:val="1"/>
      <w:numFmt w:val="bullet"/>
      <w:lvlText w:val=""/>
      <w:lvlJc w:val="left"/>
      <w:pPr>
        <w:ind w:left="569" w:hanging="452"/>
      </w:pPr>
      <w:rPr>
        <w:rFonts w:ascii="Symbol" w:eastAsia="Symbol" w:hAnsi="Symbol" w:hint="default"/>
        <w:sz w:val="18"/>
        <w:szCs w:val="18"/>
      </w:rPr>
    </w:lvl>
    <w:lvl w:ilvl="1" w:tplc="5B6A71DE">
      <w:start w:val="1"/>
      <w:numFmt w:val="bullet"/>
      <w:lvlText w:val="•"/>
      <w:lvlJc w:val="left"/>
      <w:pPr>
        <w:ind w:left="1499" w:hanging="452"/>
      </w:pPr>
      <w:rPr>
        <w:rFonts w:hint="default"/>
      </w:rPr>
    </w:lvl>
    <w:lvl w:ilvl="2" w:tplc="EDBA83B2">
      <w:start w:val="1"/>
      <w:numFmt w:val="bullet"/>
      <w:lvlText w:val="•"/>
      <w:lvlJc w:val="left"/>
      <w:pPr>
        <w:ind w:left="2428" w:hanging="452"/>
      </w:pPr>
      <w:rPr>
        <w:rFonts w:hint="default"/>
      </w:rPr>
    </w:lvl>
    <w:lvl w:ilvl="3" w:tplc="B5DA0C24">
      <w:start w:val="1"/>
      <w:numFmt w:val="bullet"/>
      <w:lvlText w:val="•"/>
      <w:lvlJc w:val="left"/>
      <w:pPr>
        <w:ind w:left="3358" w:hanging="452"/>
      </w:pPr>
      <w:rPr>
        <w:rFonts w:hint="default"/>
      </w:rPr>
    </w:lvl>
    <w:lvl w:ilvl="4" w:tplc="255A439A">
      <w:start w:val="1"/>
      <w:numFmt w:val="bullet"/>
      <w:lvlText w:val="•"/>
      <w:lvlJc w:val="left"/>
      <w:pPr>
        <w:ind w:left="4287" w:hanging="452"/>
      </w:pPr>
      <w:rPr>
        <w:rFonts w:hint="default"/>
      </w:rPr>
    </w:lvl>
    <w:lvl w:ilvl="5" w:tplc="EEE8F382">
      <w:start w:val="1"/>
      <w:numFmt w:val="bullet"/>
      <w:lvlText w:val="•"/>
      <w:lvlJc w:val="left"/>
      <w:pPr>
        <w:ind w:left="5217" w:hanging="452"/>
      </w:pPr>
      <w:rPr>
        <w:rFonts w:hint="default"/>
      </w:rPr>
    </w:lvl>
    <w:lvl w:ilvl="6" w:tplc="899A77C2">
      <w:start w:val="1"/>
      <w:numFmt w:val="bullet"/>
      <w:lvlText w:val="•"/>
      <w:lvlJc w:val="left"/>
      <w:pPr>
        <w:ind w:left="6146" w:hanging="452"/>
      </w:pPr>
      <w:rPr>
        <w:rFonts w:hint="default"/>
      </w:rPr>
    </w:lvl>
    <w:lvl w:ilvl="7" w:tplc="ED08E002">
      <w:start w:val="1"/>
      <w:numFmt w:val="bullet"/>
      <w:lvlText w:val="•"/>
      <w:lvlJc w:val="left"/>
      <w:pPr>
        <w:ind w:left="7075" w:hanging="452"/>
      </w:pPr>
      <w:rPr>
        <w:rFonts w:hint="default"/>
      </w:rPr>
    </w:lvl>
    <w:lvl w:ilvl="8" w:tplc="3A2ACACE">
      <w:start w:val="1"/>
      <w:numFmt w:val="bullet"/>
      <w:lvlText w:val="•"/>
      <w:lvlJc w:val="left"/>
      <w:pPr>
        <w:ind w:left="8005" w:hanging="452"/>
      </w:pPr>
      <w:rPr>
        <w:rFonts w:hint="default"/>
      </w:rPr>
    </w:lvl>
  </w:abstractNum>
  <w:abstractNum w:abstractNumId="49" w15:restartNumberingAfterBreak="0">
    <w:nsid w:val="12EB6FE4"/>
    <w:multiLevelType w:val="hybridMultilevel"/>
    <w:tmpl w:val="BB94B4D0"/>
    <w:lvl w:ilvl="0" w:tplc="04150001">
      <w:start w:val="1"/>
      <w:numFmt w:val="bullet"/>
      <w:lvlText w:val=""/>
      <w:lvlJc w:val="left"/>
      <w:pPr>
        <w:ind w:left="720" w:hanging="360"/>
      </w:pPr>
      <w:rPr>
        <w:rFonts w:ascii="SimSun" w:eastAsia="SimSun" w:hint="default"/>
      </w:rPr>
    </w:lvl>
    <w:lvl w:ilvl="1" w:tplc="04150001">
      <w:start w:val="1"/>
      <w:numFmt w:val="bullet"/>
      <w:lvlText w:val=""/>
      <w:lvlJc w:val="left"/>
      <w:pPr>
        <w:tabs>
          <w:tab w:val="num" w:pos="360"/>
        </w:tabs>
        <w:ind w:left="360" w:hanging="360"/>
      </w:pPr>
      <w:rPr>
        <w:rFonts w:ascii="Symbol" w:hAnsi="Symbol" w:hint="default"/>
      </w:rPr>
    </w:lvl>
    <w:lvl w:ilvl="2" w:tplc="04150005" w:tentative="1">
      <w:start w:val="1"/>
      <w:numFmt w:val="bullet"/>
      <w:lvlText w:val=""/>
      <w:lvlJc w:val="left"/>
      <w:pPr>
        <w:ind w:left="2160" w:hanging="360"/>
      </w:pPr>
      <w:rPr>
        <w:rFonts w:ascii="Arial" w:hAnsi="Arial" w:hint="default"/>
      </w:rPr>
    </w:lvl>
    <w:lvl w:ilvl="3" w:tplc="04150001" w:tentative="1">
      <w:start w:val="1"/>
      <w:numFmt w:val="bullet"/>
      <w:lvlText w:val=""/>
      <w:lvlJc w:val="left"/>
      <w:pPr>
        <w:ind w:left="2880" w:hanging="360"/>
      </w:pPr>
      <w:rPr>
        <w:rFonts w:ascii="SimSun" w:eastAsia="SimSun" w:hint="default"/>
      </w:rPr>
    </w:lvl>
    <w:lvl w:ilvl="4" w:tplc="04150003" w:tentative="1">
      <w:start w:val="1"/>
      <w:numFmt w:val="bullet"/>
      <w:lvlText w:val="o"/>
      <w:lvlJc w:val="left"/>
      <w:pPr>
        <w:ind w:left="3600" w:hanging="360"/>
      </w:pPr>
      <w:rPr>
        <w:rFonts w:ascii="Cambria Math" w:hAnsi="Cambria Math" w:hint="default"/>
      </w:rPr>
    </w:lvl>
    <w:lvl w:ilvl="5" w:tplc="04150005" w:tentative="1">
      <w:start w:val="1"/>
      <w:numFmt w:val="bullet"/>
      <w:lvlText w:val=""/>
      <w:lvlJc w:val="left"/>
      <w:pPr>
        <w:ind w:left="4320" w:hanging="360"/>
      </w:pPr>
      <w:rPr>
        <w:rFonts w:ascii="Arial" w:hAnsi="Arial" w:hint="default"/>
      </w:rPr>
    </w:lvl>
    <w:lvl w:ilvl="6" w:tplc="04150001" w:tentative="1">
      <w:start w:val="1"/>
      <w:numFmt w:val="bullet"/>
      <w:lvlText w:val=""/>
      <w:lvlJc w:val="left"/>
      <w:pPr>
        <w:ind w:left="5040" w:hanging="360"/>
      </w:pPr>
      <w:rPr>
        <w:rFonts w:ascii="SimSun" w:eastAsia="SimSun" w:hint="default"/>
      </w:rPr>
    </w:lvl>
    <w:lvl w:ilvl="7" w:tplc="04150003" w:tentative="1">
      <w:start w:val="1"/>
      <w:numFmt w:val="bullet"/>
      <w:lvlText w:val="o"/>
      <w:lvlJc w:val="left"/>
      <w:pPr>
        <w:ind w:left="5760" w:hanging="360"/>
      </w:pPr>
      <w:rPr>
        <w:rFonts w:ascii="Cambria Math" w:hAnsi="Cambria Math" w:hint="default"/>
      </w:rPr>
    </w:lvl>
    <w:lvl w:ilvl="8" w:tplc="04150005" w:tentative="1">
      <w:start w:val="1"/>
      <w:numFmt w:val="bullet"/>
      <w:lvlText w:val=""/>
      <w:lvlJc w:val="left"/>
      <w:pPr>
        <w:ind w:left="6480" w:hanging="360"/>
      </w:pPr>
      <w:rPr>
        <w:rFonts w:ascii="Arial" w:hAnsi="Arial" w:hint="default"/>
      </w:rPr>
    </w:lvl>
  </w:abstractNum>
  <w:abstractNum w:abstractNumId="50" w15:restartNumberingAfterBreak="0">
    <w:nsid w:val="13623A27"/>
    <w:multiLevelType w:val="hybridMultilevel"/>
    <w:tmpl w:val="6ABC18A0"/>
    <w:lvl w:ilvl="0" w:tplc="08090001">
      <w:start w:val="1"/>
      <w:numFmt w:val="bullet"/>
      <w:lvlText w:val=""/>
      <w:lvlJc w:val="left"/>
      <w:pPr>
        <w:ind w:left="742" w:hanging="360"/>
      </w:pPr>
      <w:rPr>
        <w:rFonts w:ascii="Symbol" w:hAnsi="Symbol" w:hint="default"/>
      </w:rPr>
    </w:lvl>
    <w:lvl w:ilvl="1" w:tplc="08090003" w:tentative="1">
      <w:start w:val="1"/>
      <w:numFmt w:val="bullet"/>
      <w:lvlText w:val="o"/>
      <w:lvlJc w:val="left"/>
      <w:pPr>
        <w:ind w:left="1462" w:hanging="360"/>
      </w:pPr>
      <w:rPr>
        <w:rFonts w:ascii="Courier New" w:hAnsi="Courier New" w:cs="Courier New" w:hint="default"/>
      </w:rPr>
    </w:lvl>
    <w:lvl w:ilvl="2" w:tplc="08090005" w:tentative="1">
      <w:start w:val="1"/>
      <w:numFmt w:val="bullet"/>
      <w:lvlText w:val=""/>
      <w:lvlJc w:val="left"/>
      <w:pPr>
        <w:ind w:left="2182" w:hanging="360"/>
      </w:pPr>
      <w:rPr>
        <w:rFonts w:ascii="Wingdings" w:hAnsi="Wingdings" w:hint="default"/>
      </w:rPr>
    </w:lvl>
    <w:lvl w:ilvl="3" w:tplc="08090001" w:tentative="1">
      <w:start w:val="1"/>
      <w:numFmt w:val="bullet"/>
      <w:lvlText w:val=""/>
      <w:lvlJc w:val="left"/>
      <w:pPr>
        <w:ind w:left="2902" w:hanging="360"/>
      </w:pPr>
      <w:rPr>
        <w:rFonts w:ascii="Symbol" w:hAnsi="Symbol" w:hint="default"/>
      </w:rPr>
    </w:lvl>
    <w:lvl w:ilvl="4" w:tplc="08090003" w:tentative="1">
      <w:start w:val="1"/>
      <w:numFmt w:val="bullet"/>
      <w:lvlText w:val="o"/>
      <w:lvlJc w:val="left"/>
      <w:pPr>
        <w:ind w:left="3622" w:hanging="360"/>
      </w:pPr>
      <w:rPr>
        <w:rFonts w:ascii="Courier New" w:hAnsi="Courier New" w:cs="Courier New" w:hint="default"/>
      </w:rPr>
    </w:lvl>
    <w:lvl w:ilvl="5" w:tplc="08090005" w:tentative="1">
      <w:start w:val="1"/>
      <w:numFmt w:val="bullet"/>
      <w:lvlText w:val=""/>
      <w:lvlJc w:val="left"/>
      <w:pPr>
        <w:ind w:left="4342" w:hanging="360"/>
      </w:pPr>
      <w:rPr>
        <w:rFonts w:ascii="Wingdings" w:hAnsi="Wingdings" w:hint="default"/>
      </w:rPr>
    </w:lvl>
    <w:lvl w:ilvl="6" w:tplc="08090001" w:tentative="1">
      <w:start w:val="1"/>
      <w:numFmt w:val="bullet"/>
      <w:lvlText w:val=""/>
      <w:lvlJc w:val="left"/>
      <w:pPr>
        <w:ind w:left="5062" w:hanging="360"/>
      </w:pPr>
      <w:rPr>
        <w:rFonts w:ascii="Symbol" w:hAnsi="Symbol" w:hint="default"/>
      </w:rPr>
    </w:lvl>
    <w:lvl w:ilvl="7" w:tplc="08090003" w:tentative="1">
      <w:start w:val="1"/>
      <w:numFmt w:val="bullet"/>
      <w:lvlText w:val="o"/>
      <w:lvlJc w:val="left"/>
      <w:pPr>
        <w:ind w:left="5782" w:hanging="360"/>
      </w:pPr>
      <w:rPr>
        <w:rFonts w:ascii="Courier New" w:hAnsi="Courier New" w:cs="Courier New" w:hint="default"/>
      </w:rPr>
    </w:lvl>
    <w:lvl w:ilvl="8" w:tplc="08090005" w:tentative="1">
      <w:start w:val="1"/>
      <w:numFmt w:val="bullet"/>
      <w:lvlText w:val=""/>
      <w:lvlJc w:val="left"/>
      <w:pPr>
        <w:ind w:left="6502" w:hanging="360"/>
      </w:pPr>
      <w:rPr>
        <w:rFonts w:ascii="Wingdings" w:hAnsi="Wingdings" w:hint="default"/>
      </w:rPr>
    </w:lvl>
  </w:abstractNum>
  <w:abstractNum w:abstractNumId="51" w15:restartNumberingAfterBreak="0">
    <w:nsid w:val="140B289F"/>
    <w:multiLevelType w:val="hybridMultilevel"/>
    <w:tmpl w:val="8194A5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140C4AB2"/>
    <w:multiLevelType w:val="hybridMultilevel"/>
    <w:tmpl w:val="85DA60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145E7D3C"/>
    <w:multiLevelType w:val="hybridMultilevel"/>
    <w:tmpl w:val="D68E810C"/>
    <w:lvl w:ilvl="0" w:tplc="2EA271E4">
      <w:start w:val="1"/>
      <w:numFmt w:val="bullet"/>
      <w:lvlText w:val="-"/>
      <w:lvlJc w:val="left"/>
      <w:pPr>
        <w:tabs>
          <w:tab w:val="num" w:pos="1147"/>
        </w:tabs>
        <w:ind w:left="1373" w:hanging="707"/>
      </w:pPr>
      <w:rPr>
        <w:rFonts w:ascii="Times New Roman" w:hAnsi="Times New Roman" w:hint="default"/>
      </w:rPr>
    </w:lvl>
    <w:lvl w:ilvl="1" w:tplc="FFFFFFFF">
      <w:start w:val="1"/>
      <w:numFmt w:val="bullet"/>
      <w:lvlText w:val="o"/>
      <w:lvlJc w:val="left"/>
      <w:pPr>
        <w:tabs>
          <w:tab w:val="num" w:pos="1746"/>
        </w:tabs>
        <w:ind w:left="1746" w:hanging="360"/>
      </w:pPr>
      <w:rPr>
        <w:rFonts w:ascii="Cambria Math" w:hAnsi="Cambria Math" w:hint="default"/>
      </w:rPr>
    </w:lvl>
    <w:lvl w:ilvl="2" w:tplc="FFFFFFFF">
      <w:start w:val="1"/>
      <w:numFmt w:val="bullet"/>
      <w:lvlText w:val=""/>
      <w:lvlJc w:val="left"/>
      <w:pPr>
        <w:tabs>
          <w:tab w:val="num" w:pos="2466"/>
        </w:tabs>
        <w:ind w:left="2466" w:hanging="360"/>
      </w:pPr>
      <w:rPr>
        <w:rFonts w:ascii="Arial" w:hAnsi="Arial" w:hint="default"/>
      </w:rPr>
    </w:lvl>
    <w:lvl w:ilvl="3" w:tplc="FFFFFFFF">
      <w:start w:val="1"/>
      <w:numFmt w:val="bullet"/>
      <w:lvlText w:val=""/>
      <w:lvlJc w:val="left"/>
      <w:pPr>
        <w:tabs>
          <w:tab w:val="num" w:pos="3186"/>
        </w:tabs>
        <w:ind w:left="3186" w:hanging="360"/>
      </w:pPr>
      <w:rPr>
        <w:rFonts w:ascii="SimSun" w:eastAsia="SimSun" w:hint="default"/>
      </w:rPr>
    </w:lvl>
    <w:lvl w:ilvl="4" w:tplc="FFFFFFFF">
      <w:start w:val="1"/>
      <w:numFmt w:val="bullet"/>
      <w:lvlText w:val="o"/>
      <w:lvlJc w:val="left"/>
      <w:pPr>
        <w:tabs>
          <w:tab w:val="num" w:pos="3906"/>
        </w:tabs>
        <w:ind w:left="3906" w:hanging="360"/>
      </w:pPr>
      <w:rPr>
        <w:rFonts w:ascii="Cambria Math" w:hAnsi="Cambria Math" w:hint="default"/>
      </w:rPr>
    </w:lvl>
    <w:lvl w:ilvl="5" w:tplc="FFFFFFFF">
      <w:start w:val="1"/>
      <w:numFmt w:val="bullet"/>
      <w:lvlText w:val=""/>
      <w:lvlJc w:val="left"/>
      <w:pPr>
        <w:tabs>
          <w:tab w:val="num" w:pos="4626"/>
        </w:tabs>
        <w:ind w:left="4626" w:hanging="360"/>
      </w:pPr>
      <w:rPr>
        <w:rFonts w:ascii="Arial" w:hAnsi="Arial" w:hint="default"/>
      </w:rPr>
    </w:lvl>
    <w:lvl w:ilvl="6" w:tplc="FFFFFFFF">
      <w:start w:val="1"/>
      <w:numFmt w:val="bullet"/>
      <w:lvlText w:val=""/>
      <w:lvlJc w:val="left"/>
      <w:pPr>
        <w:tabs>
          <w:tab w:val="num" w:pos="5346"/>
        </w:tabs>
        <w:ind w:left="5346" w:hanging="360"/>
      </w:pPr>
      <w:rPr>
        <w:rFonts w:ascii="SimSun" w:eastAsia="SimSun" w:hint="default"/>
      </w:rPr>
    </w:lvl>
    <w:lvl w:ilvl="7" w:tplc="FFFFFFFF">
      <w:start w:val="1"/>
      <w:numFmt w:val="bullet"/>
      <w:lvlText w:val="o"/>
      <w:lvlJc w:val="left"/>
      <w:pPr>
        <w:tabs>
          <w:tab w:val="num" w:pos="6066"/>
        </w:tabs>
        <w:ind w:left="6066" w:hanging="360"/>
      </w:pPr>
      <w:rPr>
        <w:rFonts w:ascii="Cambria Math" w:hAnsi="Cambria Math" w:hint="default"/>
      </w:rPr>
    </w:lvl>
    <w:lvl w:ilvl="8" w:tplc="FFFFFFFF">
      <w:start w:val="1"/>
      <w:numFmt w:val="bullet"/>
      <w:lvlText w:val=""/>
      <w:lvlJc w:val="left"/>
      <w:pPr>
        <w:tabs>
          <w:tab w:val="num" w:pos="6786"/>
        </w:tabs>
        <w:ind w:left="6786" w:hanging="360"/>
      </w:pPr>
      <w:rPr>
        <w:rFonts w:ascii="Arial" w:hAnsi="Arial" w:hint="default"/>
      </w:rPr>
    </w:lvl>
  </w:abstractNum>
  <w:abstractNum w:abstractNumId="54" w15:restartNumberingAfterBreak="0">
    <w:nsid w:val="15DA7398"/>
    <w:multiLevelType w:val="hybridMultilevel"/>
    <w:tmpl w:val="BB1008C0"/>
    <w:lvl w:ilvl="0" w:tplc="04150001">
      <w:start w:val="1"/>
      <w:numFmt w:val="bullet"/>
      <w:lvlText w:val=""/>
      <w:lvlJc w:val="left"/>
      <w:pPr>
        <w:tabs>
          <w:tab w:val="num" w:pos="720"/>
        </w:tabs>
        <w:ind w:left="720" w:hanging="360"/>
      </w:pPr>
      <w:rPr>
        <w:rFonts w:ascii="Symbol" w:hAnsi="Symbol" w:hint="default"/>
      </w:rPr>
    </w:lvl>
    <w:lvl w:ilvl="1" w:tplc="04150003">
      <w:start w:val="1"/>
      <w:numFmt w:val="bullet"/>
      <w:lvlText w:val="o"/>
      <w:lvlJc w:val="left"/>
      <w:pPr>
        <w:tabs>
          <w:tab w:val="num" w:pos="1800"/>
        </w:tabs>
        <w:ind w:left="1800" w:hanging="360"/>
      </w:pPr>
      <w:rPr>
        <w:rFonts w:ascii="Courier New" w:hAnsi="Courier New" w:hint="default"/>
      </w:rPr>
    </w:lvl>
    <w:lvl w:ilvl="2" w:tplc="04150005" w:tentative="1">
      <w:start w:val="1"/>
      <w:numFmt w:val="bullet"/>
      <w:lvlText w:val=""/>
      <w:lvlJc w:val="left"/>
      <w:pPr>
        <w:tabs>
          <w:tab w:val="num" w:pos="2520"/>
        </w:tabs>
        <w:ind w:left="2520" w:hanging="360"/>
      </w:pPr>
      <w:rPr>
        <w:rFonts w:ascii="Wingdings" w:hAnsi="Wingdings" w:hint="default"/>
      </w:rPr>
    </w:lvl>
    <w:lvl w:ilvl="3" w:tplc="04150001" w:tentative="1">
      <w:start w:val="1"/>
      <w:numFmt w:val="bullet"/>
      <w:lvlText w:val=""/>
      <w:lvlJc w:val="left"/>
      <w:pPr>
        <w:tabs>
          <w:tab w:val="num" w:pos="3240"/>
        </w:tabs>
        <w:ind w:left="3240" w:hanging="360"/>
      </w:pPr>
      <w:rPr>
        <w:rFonts w:ascii="Symbol" w:hAnsi="Symbol" w:hint="default"/>
      </w:rPr>
    </w:lvl>
    <w:lvl w:ilvl="4" w:tplc="04150003" w:tentative="1">
      <w:start w:val="1"/>
      <w:numFmt w:val="bullet"/>
      <w:lvlText w:val="o"/>
      <w:lvlJc w:val="left"/>
      <w:pPr>
        <w:tabs>
          <w:tab w:val="num" w:pos="3960"/>
        </w:tabs>
        <w:ind w:left="3960" w:hanging="360"/>
      </w:pPr>
      <w:rPr>
        <w:rFonts w:ascii="Courier New" w:hAnsi="Courier New" w:hint="default"/>
      </w:rPr>
    </w:lvl>
    <w:lvl w:ilvl="5" w:tplc="04150005" w:tentative="1">
      <w:start w:val="1"/>
      <w:numFmt w:val="bullet"/>
      <w:lvlText w:val=""/>
      <w:lvlJc w:val="left"/>
      <w:pPr>
        <w:tabs>
          <w:tab w:val="num" w:pos="4680"/>
        </w:tabs>
        <w:ind w:left="4680" w:hanging="360"/>
      </w:pPr>
      <w:rPr>
        <w:rFonts w:ascii="Wingdings" w:hAnsi="Wingdings" w:hint="default"/>
      </w:rPr>
    </w:lvl>
    <w:lvl w:ilvl="6" w:tplc="04150001" w:tentative="1">
      <w:start w:val="1"/>
      <w:numFmt w:val="bullet"/>
      <w:lvlText w:val=""/>
      <w:lvlJc w:val="left"/>
      <w:pPr>
        <w:tabs>
          <w:tab w:val="num" w:pos="5400"/>
        </w:tabs>
        <w:ind w:left="5400" w:hanging="360"/>
      </w:pPr>
      <w:rPr>
        <w:rFonts w:ascii="Symbol" w:hAnsi="Symbol" w:hint="default"/>
      </w:rPr>
    </w:lvl>
    <w:lvl w:ilvl="7" w:tplc="04150003" w:tentative="1">
      <w:start w:val="1"/>
      <w:numFmt w:val="bullet"/>
      <w:lvlText w:val="o"/>
      <w:lvlJc w:val="left"/>
      <w:pPr>
        <w:tabs>
          <w:tab w:val="num" w:pos="6120"/>
        </w:tabs>
        <w:ind w:left="6120" w:hanging="360"/>
      </w:pPr>
      <w:rPr>
        <w:rFonts w:ascii="Courier New" w:hAnsi="Courier New" w:hint="default"/>
      </w:rPr>
    </w:lvl>
    <w:lvl w:ilvl="8" w:tplc="04150005" w:tentative="1">
      <w:start w:val="1"/>
      <w:numFmt w:val="bullet"/>
      <w:lvlText w:val=""/>
      <w:lvlJc w:val="left"/>
      <w:pPr>
        <w:tabs>
          <w:tab w:val="num" w:pos="6840"/>
        </w:tabs>
        <w:ind w:left="6840" w:hanging="360"/>
      </w:pPr>
      <w:rPr>
        <w:rFonts w:ascii="Wingdings" w:hAnsi="Wingdings" w:hint="default"/>
      </w:rPr>
    </w:lvl>
  </w:abstractNum>
  <w:abstractNum w:abstractNumId="55" w15:restartNumberingAfterBreak="0">
    <w:nsid w:val="162127D1"/>
    <w:multiLevelType w:val="hybridMultilevel"/>
    <w:tmpl w:val="8ED2B356"/>
    <w:lvl w:ilvl="0" w:tplc="0415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2460"/>
        </w:tabs>
        <w:ind w:left="2460" w:hanging="360"/>
      </w:pPr>
      <w:rPr>
        <w:rFonts w:ascii="Cambria Math" w:hAnsi="Cambria Math" w:hint="default"/>
      </w:rPr>
    </w:lvl>
    <w:lvl w:ilvl="2" w:tplc="08090005" w:tentative="1">
      <w:start w:val="1"/>
      <w:numFmt w:val="bullet"/>
      <w:lvlText w:val=""/>
      <w:lvlJc w:val="left"/>
      <w:pPr>
        <w:tabs>
          <w:tab w:val="num" w:pos="2520"/>
        </w:tabs>
        <w:ind w:left="2520" w:hanging="360"/>
      </w:pPr>
      <w:rPr>
        <w:rFonts w:ascii="Arial" w:hAnsi="Arial" w:hint="default"/>
      </w:rPr>
    </w:lvl>
    <w:lvl w:ilvl="3" w:tplc="08090001" w:tentative="1">
      <w:start w:val="1"/>
      <w:numFmt w:val="bullet"/>
      <w:lvlText w:val=""/>
      <w:lvlJc w:val="left"/>
      <w:pPr>
        <w:tabs>
          <w:tab w:val="num" w:pos="3240"/>
        </w:tabs>
        <w:ind w:left="3240" w:hanging="360"/>
      </w:pPr>
      <w:rPr>
        <w:rFonts w:ascii="SimSun" w:eastAsia="SimSun" w:hint="default"/>
      </w:rPr>
    </w:lvl>
    <w:lvl w:ilvl="4" w:tplc="08090003" w:tentative="1">
      <w:start w:val="1"/>
      <w:numFmt w:val="bullet"/>
      <w:lvlText w:val="o"/>
      <w:lvlJc w:val="left"/>
      <w:pPr>
        <w:tabs>
          <w:tab w:val="num" w:pos="3960"/>
        </w:tabs>
        <w:ind w:left="3960" w:hanging="360"/>
      </w:pPr>
      <w:rPr>
        <w:rFonts w:ascii="Cambria Math" w:hAnsi="Cambria Math" w:hint="default"/>
      </w:rPr>
    </w:lvl>
    <w:lvl w:ilvl="5" w:tplc="08090005" w:tentative="1">
      <w:start w:val="1"/>
      <w:numFmt w:val="bullet"/>
      <w:lvlText w:val=""/>
      <w:lvlJc w:val="left"/>
      <w:pPr>
        <w:tabs>
          <w:tab w:val="num" w:pos="4680"/>
        </w:tabs>
        <w:ind w:left="4680" w:hanging="360"/>
      </w:pPr>
      <w:rPr>
        <w:rFonts w:ascii="Arial" w:hAnsi="Arial" w:hint="default"/>
      </w:rPr>
    </w:lvl>
    <w:lvl w:ilvl="6" w:tplc="08090001" w:tentative="1">
      <w:start w:val="1"/>
      <w:numFmt w:val="bullet"/>
      <w:lvlText w:val=""/>
      <w:lvlJc w:val="left"/>
      <w:pPr>
        <w:tabs>
          <w:tab w:val="num" w:pos="5400"/>
        </w:tabs>
        <w:ind w:left="5400" w:hanging="360"/>
      </w:pPr>
      <w:rPr>
        <w:rFonts w:ascii="SimSun" w:eastAsia="SimSun" w:hint="default"/>
      </w:rPr>
    </w:lvl>
    <w:lvl w:ilvl="7" w:tplc="08090003" w:tentative="1">
      <w:start w:val="1"/>
      <w:numFmt w:val="bullet"/>
      <w:lvlText w:val="o"/>
      <w:lvlJc w:val="left"/>
      <w:pPr>
        <w:tabs>
          <w:tab w:val="num" w:pos="6120"/>
        </w:tabs>
        <w:ind w:left="6120" w:hanging="360"/>
      </w:pPr>
      <w:rPr>
        <w:rFonts w:ascii="Cambria Math" w:hAnsi="Cambria Math" w:hint="default"/>
      </w:rPr>
    </w:lvl>
    <w:lvl w:ilvl="8" w:tplc="08090005" w:tentative="1">
      <w:start w:val="1"/>
      <w:numFmt w:val="bullet"/>
      <w:lvlText w:val=""/>
      <w:lvlJc w:val="left"/>
      <w:pPr>
        <w:tabs>
          <w:tab w:val="num" w:pos="6840"/>
        </w:tabs>
        <w:ind w:left="6840" w:hanging="360"/>
      </w:pPr>
      <w:rPr>
        <w:rFonts w:ascii="Arial" w:hAnsi="Arial" w:hint="default"/>
      </w:rPr>
    </w:lvl>
  </w:abstractNum>
  <w:abstractNum w:abstractNumId="56" w15:restartNumberingAfterBreak="0">
    <w:nsid w:val="180D5D2F"/>
    <w:multiLevelType w:val="multilevel"/>
    <w:tmpl w:val="70E0C01E"/>
    <w:lvl w:ilvl="0">
      <w:start w:val="4"/>
      <w:numFmt w:val="decimal"/>
      <w:lvlText w:val="%1"/>
      <w:lvlJc w:val="left"/>
      <w:pPr>
        <w:ind w:left="449" w:hanging="332"/>
      </w:pPr>
      <w:rPr>
        <w:rFonts w:hint="default"/>
      </w:rPr>
    </w:lvl>
    <w:lvl w:ilvl="1">
      <w:start w:val="8"/>
      <w:numFmt w:val="decimal"/>
      <w:lvlText w:val="%1.%2"/>
      <w:lvlJc w:val="left"/>
      <w:pPr>
        <w:ind w:left="449" w:hanging="332"/>
      </w:pPr>
      <w:rPr>
        <w:rFonts w:ascii="Times New Roman" w:eastAsia="Times New Roman" w:hAnsi="Times New Roman" w:hint="default"/>
        <w:sz w:val="22"/>
        <w:szCs w:val="22"/>
      </w:rPr>
    </w:lvl>
    <w:lvl w:ilvl="2">
      <w:start w:val="1"/>
      <w:numFmt w:val="bullet"/>
      <w:lvlText w:val=""/>
      <w:lvlJc w:val="left"/>
      <w:pPr>
        <w:ind w:left="665" w:hanging="428"/>
      </w:pPr>
      <w:rPr>
        <w:rFonts w:ascii="Symbol" w:eastAsia="Symbol" w:hAnsi="Symbol" w:hint="default"/>
        <w:sz w:val="22"/>
        <w:szCs w:val="22"/>
      </w:rPr>
    </w:lvl>
    <w:lvl w:ilvl="3">
      <w:start w:val="1"/>
      <w:numFmt w:val="bullet"/>
      <w:lvlText w:val=""/>
      <w:lvlJc w:val="left"/>
      <w:pPr>
        <w:ind w:left="958" w:hanging="360"/>
      </w:pPr>
      <w:rPr>
        <w:rFonts w:ascii="Symbol" w:eastAsia="Symbol" w:hAnsi="Symbol" w:hint="default"/>
        <w:sz w:val="22"/>
        <w:szCs w:val="22"/>
      </w:rPr>
    </w:lvl>
    <w:lvl w:ilvl="4">
      <w:start w:val="1"/>
      <w:numFmt w:val="bullet"/>
      <w:lvlText w:val="•"/>
      <w:lvlJc w:val="left"/>
      <w:pPr>
        <w:ind w:left="3164" w:hanging="360"/>
      </w:pPr>
      <w:rPr>
        <w:rFonts w:hint="default"/>
      </w:rPr>
    </w:lvl>
    <w:lvl w:ilvl="5">
      <w:start w:val="1"/>
      <w:numFmt w:val="bullet"/>
      <w:lvlText w:val="•"/>
      <w:lvlJc w:val="left"/>
      <w:pPr>
        <w:ind w:left="4268" w:hanging="360"/>
      </w:pPr>
      <w:rPr>
        <w:rFonts w:hint="default"/>
      </w:rPr>
    </w:lvl>
    <w:lvl w:ilvl="6">
      <w:start w:val="1"/>
      <w:numFmt w:val="bullet"/>
      <w:lvlText w:val="•"/>
      <w:lvlJc w:val="left"/>
      <w:pPr>
        <w:ind w:left="5371" w:hanging="360"/>
      </w:pPr>
      <w:rPr>
        <w:rFonts w:hint="default"/>
      </w:rPr>
    </w:lvl>
    <w:lvl w:ilvl="7">
      <w:start w:val="1"/>
      <w:numFmt w:val="bullet"/>
      <w:lvlText w:val="•"/>
      <w:lvlJc w:val="left"/>
      <w:pPr>
        <w:ind w:left="6474" w:hanging="360"/>
      </w:pPr>
      <w:rPr>
        <w:rFonts w:hint="default"/>
      </w:rPr>
    </w:lvl>
    <w:lvl w:ilvl="8">
      <w:start w:val="1"/>
      <w:numFmt w:val="bullet"/>
      <w:lvlText w:val="•"/>
      <w:lvlJc w:val="left"/>
      <w:pPr>
        <w:ind w:left="7577" w:hanging="360"/>
      </w:pPr>
      <w:rPr>
        <w:rFonts w:hint="default"/>
      </w:rPr>
    </w:lvl>
  </w:abstractNum>
  <w:abstractNum w:abstractNumId="57" w15:restartNumberingAfterBreak="0">
    <w:nsid w:val="19173B6B"/>
    <w:multiLevelType w:val="hybridMultilevel"/>
    <w:tmpl w:val="885259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15:restartNumberingAfterBreak="0">
    <w:nsid w:val="199E00BF"/>
    <w:multiLevelType w:val="hybridMultilevel"/>
    <w:tmpl w:val="969EB892"/>
    <w:lvl w:ilvl="0" w:tplc="08090001">
      <w:start w:val="1"/>
      <w:numFmt w:val="bullet"/>
      <w:lvlText w:val=""/>
      <w:lvlJc w:val="left"/>
      <w:pPr>
        <w:ind w:left="752" w:hanging="360"/>
      </w:pPr>
      <w:rPr>
        <w:rFonts w:ascii="Symbol" w:hAnsi="Symbol" w:hint="default"/>
      </w:rPr>
    </w:lvl>
    <w:lvl w:ilvl="1" w:tplc="08090003" w:tentative="1">
      <w:start w:val="1"/>
      <w:numFmt w:val="bullet"/>
      <w:lvlText w:val="o"/>
      <w:lvlJc w:val="left"/>
      <w:pPr>
        <w:ind w:left="1472" w:hanging="360"/>
      </w:pPr>
      <w:rPr>
        <w:rFonts w:ascii="Courier New" w:hAnsi="Courier New" w:cs="Courier New" w:hint="default"/>
      </w:rPr>
    </w:lvl>
    <w:lvl w:ilvl="2" w:tplc="08090005" w:tentative="1">
      <w:start w:val="1"/>
      <w:numFmt w:val="bullet"/>
      <w:lvlText w:val=""/>
      <w:lvlJc w:val="left"/>
      <w:pPr>
        <w:ind w:left="2192" w:hanging="360"/>
      </w:pPr>
      <w:rPr>
        <w:rFonts w:ascii="Wingdings" w:hAnsi="Wingdings" w:hint="default"/>
      </w:rPr>
    </w:lvl>
    <w:lvl w:ilvl="3" w:tplc="08090001" w:tentative="1">
      <w:start w:val="1"/>
      <w:numFmt w:val="bullet"/>
      <w:lvlText w:val=""/>
      <w:lvlJc w:val="left"/>
      <w:pPr>
        <w:ind w:left="2912" w:hanging="360"/>
      </w:pPr>
      <w:rPr>
        <w:rFonts w:ascii="Symbol" w:hAnsi="Symbol" w:hint="default"/>
      </w:rPr>
    </w:lvl>
    <w:lvl w:ilvl="4" w:tplc="08090003" w:tentative="1">
      <w:start w:val="1"/>
      <w:numFmt w:val="bullet"/>
      <w:lvlText w:val="o"/>
      <w:lvlJc w:val="left"/>
      <w:pPr>
        <w:ind w:left="3632" w:hanging="360"/>
      </w:pPr>
      <w:rPr>
        <w:rFonts w:ascii="Courier New" w:hAnsi="Courier New" w:cs="Courier New" w:hint="default"/>
      </w:rPr>
    </w:lvl>
    <w:lvl w:ilvl="5" w:tplc="08090005" w:tentative="1">
      <w:start w:val="1"/>
      <w:numFmt w:val="bullet"/>
      <w:lvlText w:val=""/>
      <w:lvlJc w:val="left"/>
      <w:pPr>
        <w:ind w:left="4352" w:hanging="360"/>
      </w:pPr>
      <w:rPr>
        <w:rFonts w:ascii="Wingdings" w:hAnsi="Wingdings" w:hint="default"/>
      </w:rPr>
    </w:lvl>
    <w:lvl w:ilvl="6" w:tplc="08090001" w:tentative="1">
      <w:start w:val="1"/>
      <w:numFmt w:val="bullet"/>
      <w:lvlText w:val=""/>
      <w:lvlJc w:val="left"/>
      <w:pPr>
        <w:ind w:left="5072" w:hanging="360"/>
      </w:pPr>
      <w:rPr>
        <w:rFonts w:ascii="Symbol" w:hAnsi="Symbol" w:hint="default"/>
      </w:rPr>
    </w:lvl>
    <w:lvl w:ilvl="7" w:tplc="08090003" w:tentative="1">
      <w:start w:val="1"/>
      <w:numFmt w:val="bullet"/>
      <w:lvlText w:val="o"/>
      <w:lvlJc w:val="left"/>
      <w:pPr>
        <w:ind w:left="5792" w:hanging="360"/>
      </w:pPr>
      <w:rPr>
        <w:rFonts w:ascii="Courier New" w:hAnsi="Courier New" w:cs="Courier New" w:hint="default"/>
      </w:rPr>
    </w:lvl>
    <w:lvl w:ilvl="8" w:tplc="08090005" w:tentative="1">
      <w:start w:val="1"/>
      <w:numFmt w:val="bullet"/>
      <w:lvlText w:val=""/>
      <w:lvlJc w:val="left"/>
      <w:pPr>
        <w:ind w:left="6512" w:hanging="360"/>
      </w:pPr>
      <w:rPr>
        <w:rFonts w:ascii="Wingdings" w:hAnsi="Wingdings" w:hint="default"/>
      </w:rPr>
    </w:lvl>
  </w:abstractNum>
  <w:abstractNum w:abstractNumId="59" w15:restartNumberingAfterBreak="0">
    <w:nsid w:val="1AC07F39"/>
    <w:multiLevelType w:val="hybridMultilevel"/>
    <w:tmpl w:val="22F4563E"/>
    <w:lvl w:ilvl="0" w:tplc="529829DE">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60" w15:restartNumberingAfterBreak="0">
    <w:nsid w:val="1AE6249A"/>
    <w:multiLevelType w:val="hybridMultilevel"/>
    <w:tmpl w:val="A476DCAC"/>
    <w:lvl w:ilvl="0" w:tplc="04150001">
      <w:start w:val="1"/>
      <w:numFmt w:val="bullet"/>
      <w:lvlText w:val=""/>
      <w:lvlJc w:val="left"/>
      <w:pPr>
        <w:ind w:left="720" w:hanging="360"/>
      </w:pPr>
      <w:rPr>
        <w:rFonts w:ascii="SimSun" w:eastAsia="SimSun" w:hint="default"/>
      </w:rPr>
    </w:lvl>
    <w:lvl w:ilvl="1" w:tplc="04150001">
      <w:start w:val="1"/>
      <w:numFmt w:val="bullet"/>
      <w:lvlText w:val=""/>
      <w:lvlJc w:val="left"/>
      <w:pPr>
        <w:tabs>
          <w:tab w:val="num" w:pos="360"/>
        </w:tabs>
        <w:ind w:left="360" w:hanging="360"/>
      </w:pPr>
      <w:rPr>
        <w:rFonts w:ascii="Symbol" w:hAnsi="Symbol" w:hint="default"/>
      </w:rPr>
    </w:lvl>
    <w:lvl w:ilvl="2" w:tplc="04150005" w:tentative="1">
      <w:start w:val="1"/>
      <w:numFmt w:val="bullet"/>
      <w:lvlText w:val=""/>
      <w:lvlJc w:val="left"/>
      <w:pPr>
        <w:ind w:left="2160" w:hanging="360"/>
      </w:pPr>
      <w:rPr>
        <w:rFonts w:ascii="Arial" w:hAnsi="Arial" w:hint="default"/>
      </w:rPr>
    </w:lvl>
    <w:lvl w:ilvl="3" w:tplc="04150001" w:tentative="1">
      <w:start w:val="1"/>
      <w:numFmt w:val="bullet"/>
      <w:lvlText w:val=""/>
      <w:lvlJc w:val="left"/>
      <w:pPr>
        <w:ind w:left="2880" w:hanging="360"/>
      </w:pPr>
      <w:rPr>
        <w:rFonts w:ascii="SimSun" w:eastAsia="SimSun" w:hint="default"/>
      </w:rPr>
    </w:lvl>
    <w:lvl w:ilvl="4" w:tplc="04150003" w:tentative="1">
      <w:start w:val="1"/>
      <w:numFmt w:val="bullet"/>
      <w:lvlText w:val="o"/>
      <w:lvlJc w:val="left"/>
      <w:pPr>
        <w:ind w:left="3600" w:hanging="360"/>
      </w:pPr>
      <w:rPr>
        <w:rFonts w:ascii="Cambria Math" w:hAnsi="Cambria Math" w:hint="default"/>
      </w:rPr>
    </w:lvl>
    <w:lvl w:ilvl="5" w:tplc="04150005" w:tentative="1">
      <w:start w:val="1"/>
      <w:numFmt w:val="bullet"/>
      <w:lvlText w:val=""/>
      <w:lvlJc w:val="left"/>
      <w:pPr>
        <w:ind w:left="4320" w:hanging="360"/>
      </w:pPr>
      <w:rPr>
        <w:rFonts w:ascii="Arial" w:hAnsi="Arial" w:hint="default"/>
      </w:rPr>
    </w:lvl>
    <w:lvl w:ilvl="6" w:tplc="04150001" w:tentative="1">
      <w:start w:val="1"/>
      <w:numFmt w:val="bullet"/>
      <w:lvlText w:val=""/>
      <w:lvlJc w:val="left"/>
      <w:pPr>
        <w:ind w:left="5040" w:hanging="360"/>
      </w:pPr>
      <w:rPr>
        <w:rFonts w:ascii="SimSun" w:eastAsia="SimSun" w:hint="default"/>
      </w:rPr>
    </w:lvl>
    <w:lvl w:ilvl="7" w:tplc="04150003" w:tentative="1">
      <w:start w:val="1"/>
      <w:numFmt w:val="bullet"/>
      <w:lvlText w:val="o"/>
      <w:lvlJc w:val="left"/>
      <w:pPr>
        <w:ind w:left="5760" w:hanging="360"/>
      </w:pPr>
      <w:rPr>
        <w:rFonts w:ascii="Cambria Math" w:hAnsi="Cambria Math" w:hint="default"/>
      </w:rPr>
    </w:lvl>
    <w:lvl w:ilvl="8" w:tplc="04150005" w:tentative="1">
      <w:start w:val="1"/>
      <w:numFmt w:val="bullet"/>
      <w:lvlText w:val=""/>
      <w:lvlJc w:val="left"/>
      <w:pPr>
        <w:ind w:left="6480" w:hanging="360"/>
      </w:pPr>
      <w:rPr>
        <w:rFonts w:ascii="Arial" w:hAnsi="Arial" w:hint="default"/>
      </w:rPr>
    </w:lvl>
  </w:abstractNum>
  <w:abstractNum w:abstractNumId="61" w15:restartNumberingAfterBreak="0">
    <w:nsid w:val="1AFD0747"/>
    <w:multiLevelType w:val="multilevel"/>
    <w:tmpl w:val="C2748B52"/>
    <w:lvl w:ilvl="0">
      <w:start w:val="1"/>
      <w:numFmt w:val="decimal"/>
      <w:pStyle w:val="ListBullet4"/>
      <w:lvlText w:val="%1."/>
      <w:lvlJc w:val="left"/>
      <w:pPr>
        <w:tabs>
          <w:tab w:val="num" w:pos="720"/>
        </w:tabs>
        <w:ind w:left="720" w:hanging="720"/>
      </w:pPr>
      <w:rPr>
        <w:rFonts w:cs="Times New Roman"/>
      </w:rPr>
    </w:lvl>
    <w:lvl w:ilvl="1">
      <w:start w:val="1"/>
      <w:numFmt w:val="decimal"/>
      <w:lvlText w:val="%2."/>
      <w:lvlJc w:val="left"/>
      <w:pPr>
        <w:tabs>
          <w:tab w:val="num" w:pos="1440"/>
        </w:tabs>
        <w:ind w:left="1440" w:hanging="720"/>
      </w:pPr>
      <w:rPr>
        <w:rFonts w:cs="Times New Roman"/>
      </w:rPr>
    </w:lvl>
    <w:lvl w:ilvl="2">
      <w:start w:val="1"/>
      <w:numFmt w:val="decimal"/>
      <w:lvlText w:val="%3."/>
      <w:lvlJc w:val="left"/>
      <w:pPr>
        <w:tabs>
          <w:tab w:val="num" w:pos="2160"/>
        </w:tabs>
        <w:ind w:left="2160" w:hanging="720"/>
      </w:pPr>
      <w:rPr>
        <w:rFonts w:cs="Times New Roman"/>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decimal"/>
      <w:lvlText w:val="%6."/>
      <w:lvlJc w:val="left"/>
      <w:pPr>
        <w:tabs>
          <w:tab w:val="num" w:pos="4320"/>
        </w:tabs>
        <w:ind w:left="4320" w:hanging="720"/>
      </w:pPr>
      <w:rPr>
        <w:rFonts w:cs="Times New Roman"/>
      </w:rPr>
    </w:lvl>
    <w:lvl w:ilvl="6">
      <w:start w:val="1"/>
      <w:numFmt w:val="decimal"/>
      <w:lvlText w:val="%7."/>
      <w:lvlJc w:val="left"/>
      <w:pPr>
        <w:tabs>
          <w:tab w:val="num" w:pos="5040"/>
        </w:tabs>
        <w:ind w:left="5040" w:hanging="720"/>
      </w:pPr>
      <w:rPr>
        <w:rFonts w:cs="Times New Roman"/>
      </w:rPr>
    </w:lvl>
    <w:lvl w:ilvl="7">
      <w:start w:val="1"/>
      <w:numFmt w:val="decimal"/>
      <w:lvlText w:val="%8."/>
      <w:lvlJc w:val="left"/>
      <w:pPr>
        <w:tabs>
          <w:tab w:val="num" w:pos="5760"/>
        </w:tabs>
        <w:ind w:left="5760" w:hanging="720"/>
      </w:pPr>
      <w:rPr>
        <w:rFonts w:cs="Times New Roman"/>
      </w:rPr>
    </w:lvl>
    <w:lvl w:ilvl="8">
      <w:start w:val="1"/>
      <w:numFmt w:val="decimal"/>
      <w:lvlText w:val="%9."/>
      <w:lvlJc w:val="left"/>
      <w:pPr>
        <w:tabs>
          <w:tab w:val="num" w:pos="6480"/>
        </w:tabs>
        <w:ind w:left="6480" w:hanging="720"/>
      </w:pPr>
      <w:rPr>
        <w:rFonts w:cs="Times New Roman"/>
      </w:rPr>
    </w:lvl>
  </w:abstractNum>
  <w:abstractNum w:abstractNumId="62" w15:restartNumberingAfterBreak="0">
    <w:nsid w:val="1C5B0251"/>
    <w:multiLevelType w:val="hybridMultilevel"/>
    <w:tmpl w:val="0CE4F5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3" w15:restartNumberingAfterBreak="0">
    <w:nsid w:val="1CCB6138"/>
    <w:multiLevelType w:val="hybridMultilevel"/>
    <w:tmpl w:val="E5BE411C"/>
    <w:lvl w:ilvl="0" w:tplc="04090001">
      <w:start w:val="1"/>
      <w:numFmt w:val="bullet"/>
      <w:lvlText w:val=""/>
      <w:lvlJc w:val="left"/>
      <w:pPr>
        <w:tabs>
          <w:tab w:val="num" w:pos="780"/>
        </w:tabs>
        <w:ind w:left="780" w:hanging="360"/>
      </w:pPr>
      <w:rPr>
        <w:rFonts w:ascii="Symbol" w:hAnsi="Symbol" w:hint="default"/>
      </w:rPr>
    </w:lvl>
    <w:lvl w:ilvl="1" w:tplc="04090003" w:tentative="1">
      <w:start w:val="1"/>
      <w:numFmt w:val="bullet"/>
      <w:lvlText w:val="o"/>
      <w:lvlJc w:val="left"/>
      <w:pPr>
        <w:tabs>
          <w:tab w:val="num" w:pos="1500"/>
        </w:tabs>
        <w:ind w:left="1500" w:hanging="360"/>
      </w:pPr>
      <w:rPr>
        <w:rFonts w:ascii="Courier New" w:hAnsi="Courier New" w:cs="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cs="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64" w15:restartNumberingAfterBreak="0">
    <w:nsid w:val="1D062182"/>
    <w:multiLevelType w:val="hybridMultilevel"/>
    <w:tmpl w:val="442014F8"/>
    <w:lvl w:ilvl="0" w:tplc="DA208390">
      <w:start w:val="1"/>
      <w:numFmt w:val="decimal"/>
      <w:lvlText w:val="%1."/>
      <w:lvlJc w:val="left"/>
      <w:pPr>
        <w:ind w:left="478" w:hanging="360"/>
      </w:pPr>
      <w:rPr>
        <w:rFonts w:ascii="Times New Roman" w:eastAsia="Times New Roman" w:hAnsi="Times New Roman" w:hint="default"/>
        <w:sz w:val="22"/>
        <w:szCs w:val="22"/>
      </w:rPr>
    </w:lvl>
    <w:lvl w:ilvl="1" w:tplc="B956CFEC">
      <w:start w:val="1"/>
      <w:numFmt w:val="bullet"/>
      <w:lvlText w:val=""/>
      <w:lvlJc w:val="left"/>
      <w:pPr>
        <w:ind w:left="838" w:hanging="360"/>
      </w:pPr>
      <w:rPr>
        <w:rFonts w:ascii="Symbol" w:eastAsia="Symbol" w:hAnsi="Symbol" w:hint="default"/>
        <w:sz w:val="22"/>
        <w:szCs w:val="22"/>
      </w:rPr>
    </w:lvl>
    <w:lvl w:ilvl="2" w:tplc="07C8003A">
      <w:start w:val="1"/>
      <w:numFmt w:val="bullet"/>
      <w:lvlText w:val="o"/>
      <w:lvlJc w:val="left"/>
      <w:pPr>
        <w:ind w:left="1618" w:hanging="360"/>
      </w:pPr>
      <w:rPr>
        <w:rFonts w:ascii="Courier New" w:eastAsia="Courier New" w:hAnsi="Courier New" w:hint="default"/>
        <w:sz w:val="22"/>
        <w:szCs w:val="22"/>
      </w:rPr>
    </w:lvl>
    <w:lvl w:ilvl="3" w:tplc="ED30105C">
      <w:start w:val="1"/>
      <w:numFmt w:val="bullet"/>
      <w:lvlText w:val=""/>
      <w:lvlJc w:val="left"/>
      <w:pPr>
        <w:ind w:left="2278" w:hanging="360"/>
      </w:pPr>
      <w:rPr>
        <w:rFonts w:ascii="Wingdings" w:eastAsia="Wingdings" w:hAnsi="Wingdings" w:hint="default"/>
        <w:sz w:val="22"/>
        <w:szCs w:val="22"/>
      </w:rPr>
    </w:lvl>
    <w:lvl w:ilvl="4" w:tplc="EB388550">
      <w:start w:val="1"/>
      <w:numFmt w:val="bullet"/>
      <w:lvlText w:val="•"/>
      <w:lvlJc w:val="left"/>
      <w:pPr>
        <w:ind w:left="2278" w:hanging="360"/>
      </w:pPr>
      <w:rPr>
        <w:rFonts w:hint="default"/>
      </w:rPr>
    </w:lvl>
    <w:lvl w:ilvl="5" w:tplc="AF5ABA90">
      <w:start w:val="1"/>
      <w:numFmt w:val="bullet"/>
      <w:lvlText w:val="•"/>
      <w:lvlJc w:val="left"/>
      <w:pPr>
        <w:ind w:left="3522" w:hanging="360"/>
      </w:pPr>
      <w:rPr>
        <w:rFonts w:hint="default"/>
      </w:rPr>
    </w:lvl>
    <w:lvl w:ilvl="6" w:tplc="B73E45EE">
      <w:start w:val="1"/>
      <w:numFmt w:val="bullet"/>
      <w:lvlText w:val="•"/>
      <w:lvlJc w:val="left"/>
      <w:pPr>
        <w:ind w:left="4767" w:hanging="360"/>
      </w:pPr>
      <w:rPr>
        <w:rFonts w:hint="default"/>
      </w:rPr>
    </w:lvl>
    <w:lvl w:ilvl="7" w:tplc="2C9EF036">
      <w:start w:val="1"/>
      <w:numFmt w:val="bullet"/>
      <w:lvlText w:val="•"/>
      <w:lvlJc w:val="left"/>
      <w:pPr>
        <w:ind w:left="6011" w:hanging="360"/>
      </w:pPr>
      <w:rPr>
        <w:rFonts w:hint="default"/>
      </w:rPr>
    </w:lvl>
    <w:lvl w:ilvl="8" w:tplc="EC0C4C88">
      <w:start w:val="1"/>
      <w:numFmt w:val="bullet"/>
      <w:lvlText w:val="•"/>
      <w:lvlJc w:val="left"/>
      <w:pPr>
        <w:ind w:left="7255" w:hanging="360"/>
      </w:pPr>
      <w:rPr>
        <w:rFonts w:hint="default"/>
      </w:rPr>
    </w:lvl>
  </w:abstractNum>
  <w:abstractNum w:abstractNumId="65" w15:restartNumberingAfterBreak="0">
    <w:nsid w:val="1D15705C"/>
    <w:multiLevelType w:val="hybridMultilevel"/>
    <w:tmpl w:val="8DC44462"/>
    <w:lvl w:ilvl="0" w:tplc="C8B2F348">
      <w:start w:val="1"/>
      <w:numFmt w:val="bullet"/>
      <w:lvlText w:val=""/>
      <w:lvlJc w:val="left"/>
      <w:pPr>
        <w:ind w:left="658" w:hanging="567"/>
      </w:pPr>
      <w:rPr>
        <w:rFonts w:ascii="Symbol" w:eastAsia="Symbol" w:hAnsi="Symbol" w:hint="default"/>
        <w:sz w:val="22"/>
        <w:szCs w:val="22"/>
      </w:rPr>
    </w:lvl>
    <w:lvl w:ilvl="1" w:tplc="BC3CC254">
      <w:start w:val="1"/>
      <w:numFmt w:val="bullet"/>
      <w:lvlText w:val=""/>
      <w:lvlJc w:val="left"/>
      <w:pPr>
        <w:ind w:left="838" w:hanging="360"/>
      </w:pPr>
      <w:rPr>
        <w:rFonts w:ascii="Symbol" w:eastAsia="Symbol" w:hAnsi="Symbol" w:hint="default"/>
        <w:sz w:val="22"/>
        <w:szCs w:val="22"/>
      </w:rPr>
    </w:lvl>
    <w:lvl w:ilvl="2" w:tplc="C6624E7C">
      <w:start w:val="1"/>
      <w:numFmt w:val="bullet"/>
      <w:lvlText w:val="•"/>
      <w:lvlJc w:val="left"/>
      <w:pPr>
        <w:ind w:left="1841" w:hanging="360"/>
      </w:pPr>
      <w:rPr>
        <w:rFonts w:hint="default"/>
      </w:rPr>
    </w:lvl>
    <w:lvl w:ilvl="3" w:tplc="4B380D28">
      <w:start w:val="1"/>
      <w:numFmt w:val="bullet"/>
      <w:lvlText w:val="•"/>
      <w:lvlJc w:val="left"/>
      <w:pPr>
        <w:ind w:left="2844" w:hanging="360"/>
      </w:pPr>
      <w:rPr>
        <w:rFonts w:hint="default"/>
      </w:rPr>
    </w:lvl>
    <w:lvl w:ilvl="4" w:tplc="07B4C706">
      <w:start w:val="1"/>
      <w:numFmt w:val="bullet"/>
      <w:lvlText w:val="•"/>
      <w:lvlJc w:val="left"/>
      <w:pPr>
        <w:ind w:left="3847" w:hanging="360"/>
      </w:pPr>
      <w:rPr>
        <w:rFonts w:hint="default"/>
      </w:rPr>
    </w:lvl>
    <w:lvl w:ilvl="5" w:tplc="A5622110">
      <w:start w:val="1"/>
      <w:numFmt w:val="bullet"/>
      <w:lvlText w:val="•"/>
      <w:lvlJc w:val="left"/>
      <w:pPr>
        <w:ind w:left="4849" w:hanging="360"/>
      </w:pPr>
      <w:rPr>
        <w:rFonts w:hint="default"/>
      </w:rPr>
    </w:lvl>
    <w:lvl w:ilvl="6" w:tplc="DC4A8B5A">
      <w:start w:val="1"/>
      <w:numFmt w:val="bullet"/>
      <w:lvlText w:val="•"/>
      <w:lvlJc w:val="left"/>
      <w:pPr>
        <w:ind w:left="5852" w:hanging="360"/>
      </w:pPr>
      <w:rPr>
        <w:rFonts w:hint="default"/>
      </w:rPr>
    </w:lvl>
    <w:lvl w:ilvl="7" w:tplc="9D4CDE40">
      <w:start w:val="1"/>
      <w:numFmt w:val="bullet"/>
      <w:lvlText w:val="•"/>
      <w:lvlJc w:val="left"/>
      <w:pPr>
        <w:ind w:left="6855" w:hanging="360"/>
      </w:pPr>
      <w:rPr>
        <w:rFonts w:hint="default"/>
      </w:rPr>
    </w:lvl>
    <w:lvl w:ilvl="8" w:tplc="FF922EFE">
      <w:start w:val="1"/>
      <w:numFmt w:val="bullet"/>
      <w:lvlText w:val="•"/>
      <w:lvlJc w:val="left"/>
      <w:pPr>
        <w:ind w:left="7858" w:hanging="360"/>
      </w:pPr>
      <w:rPr>
        <w:rFonts w:hint="default"/>
      </w:rPr>
    </w:lvl>
  </w:abstractNum>
  <w:abstractNum w:abstractNumId="66" w15:restartNumberingAfterBreak="0">
    <w:nsid w:val="1D395892"/>
    <w:multiLevelType w:val="hybridMultilevel"/>
    <w:tmpl w:val="678A8E0E"/>
    <w:lvl w:ilvl="0" w:tplc="04150001">
      <w:start w:val="1"/>
      <w:numFmt w:val="bullet"/>
      <w:lvlText w:val=""/>
      <w:lvlJc w:val="left"/>
      <w:pPr>
        <w:tabs>
          <w:tab w:val="num" w:pos="1080"/>
        </w:tabs>
        <w:ind w:left="1080" w:hanging="360"/>
      </w:pPr>
      <w:rPr>
        <w:rFonts w:ascii="Symbol" w:hAnsi="Symbol" w:hint="default"/>
      </w:rPr>
    </w:lvl>
    <w:lvl w:ilvl="1" w:tplc="08090003">
      <w:start w:val="1"/>
      <w:numFmt w:val="bullet"/>
      <w:lvlText w:val="o"/>
      <w:lvlJc w:val="left"/>
      <w:pPr>
        <w:tabs>
          <w:tab w:val="num" w:pos="2460"/>
        </w:tabs>
        <w:ind w:left="2460" w:hanging="360"/>
      </w:pPr>
      <w:rPr>
        <w:rFonts w:ascii="Cambria Math" w:hAnsi="Cambria Math" w:hint="default"/>
      </w:rPr>
    </w:lvl>
    <w:lvl w:ilvl="2" w:tplc="08090005" w:tentative="1">
      <w:start w:val="1"/>
      <w:numFmt w:val="bullet"/>
      <w:lvlText w:val=""/>
      <w:lvlJc w:val="left"/>
      <w:pPr>
        <w:tabs>
          <w:tab w:val="num" w:pos="2520"/>
        </w:tabs>
        <w:ind w:left="2520" w:hanging="360"/>
      </w:pPr>
      <w:rPr>
        <w:rFonts w:ascii="Arial" w:hAnsi="Arial" w:hint="default"/>
      </w:rPr>
    </w:lvl>
    <w:lvl w:ilvl="3" w:tplc="08090001" w:tentative="1">
      <w:start w:val="1"/>
      <w:numFmt w:val="bullet"/>
      <w:lvlText w:val=""/>
      <w:lvlJc w:val="left"/>
      <w:pPr>
        <w:tabs>
          <w:tab w:val="num" w:pos="3240"/>
        </w:tabs>
        <w:ind w:left="3240" w:hanging="360"/>
      </w:pPr>
      <w:rPr>
        <w:rFonts w:ascii="SimSun" w:eastAsia="SimSun" w:hint="default"/>
      </w:rPr>
    </w:lvl>
    <w:lvl w:ilvl="4" w:tplc="08090003" w:tentative="1">
      <w:start w:val="1"/>
      <w:numFmt w:val="bullet"/>
      <w:lvlText w:val="o"/>
      <w:lvlJc w:val="left"/>
      <w:pPr>
        <w:tabs>
          <w:tab w:val="num" w:pos="3960"/>
        </w:tabs>
        <w:ind w:left="3960" w:hanging="360"/>
      </w:pPr>
      <w:rPr>
        <w:rFonts w:ascii="Cambria Math" w:hAnsi="Cambria Math" w:hint="default"/>
      </w:rPr>
    </w:lvl>
    <w:lvl w:ilvl="5" w:tplc="08090005" w:tentative="1">
      <w:start w:val="1"/>
      <w:numFmt w:val="bullet"/>
      <w:lvlText w:val=""/>
      <w:lvlJc w:val="left"/>
      <w:pPr>
        <w:tabs>
          <w:tab w:val="num" w:pos="4680"/>
        </w:tabs>
        <w:ind w:left="4680" w:hanging="360"/>
      </w:pPr>
      <w:rPr>
        <w:rFonts w:ascii="Arial" w:hAnsi="Arial" w:hint="default"/>
      </w:rPr>
    </w:lvl>
    <w:lvl w:ilvl="6" w:tplc="08090001" w:tentative="1">
      <w:start w:val="1"/>
      <w:numFmt w:val="bullet"/>
      <w:lvlText w:val=""/>
      <w:lvlJc w:val="left"/>
      <w:pPr>
        <w:tabs>
          <w:tab w:val="num" w:pos="5400"/>
        </w:tabs>
        <w:ind w:left="5400" w:hanging="360"/>
      </w:pPr>
      <w:rPr>
        <w:rFonts w:ascii="SimSun" w:eastAsia="SimSun" w:hint="default"/>
      </w:rPr>
    </w:lvl>
    <w:lvl w:ilvl="7" w:tplc="08090003" w:tentative="1">
      <w:start w:val="1"/>
      <w:numFmt w:val="bullet"/>
      <w:lvlText w:val="o"/>
      <w:lvlJc w:val="left"/>
      <w:pPr>
        <w:tabs>
          <w:tab w:val="num" w:pos="6120"/>
        </w:tabs>
        <w:ind w:left="6120" w:hanging="360"/>
      </w:pPr>
      <w:rPr>
        <w:rFonts w:ascii="Cambria Math" w:hAnsi="Cambria Math" w:hint="default"/>
      </w:rPr>
    </w:lvl>
    <w:lvl w:ilvl="8" w:tplc="08090005" w:tentative="1">
      <w:start w:val="1"/>
      <w:numFmt w:val="bullet"/>
      <w:lvlText w:val=""/>
      <w:lvlJc w:val="left"/>
      <w:pPr>
        <w:tabs>
          <w:tab w:val="num" w:pos="6840"/>
        </w:tabs>
        <w:ind w:left="6840" w:hanging="360"/>
      </w:pPr>
      <w:rPr>
        <w:rFonts w:ascii="Arial" w:hAnsi="Arial" w:hint="default"/>
      </w:rPr>
    </w:lvl>
  </w:abstractNum>
  <w:abstractNum w:abstractNumId="67" w15:restartNumberingAfterBreak="0">
    <w:nsid w:val="1D6201E3"/>
    <w:multiLevelType w:val="hybridMultilevel"/>
    <w:tmpl w:val="2692FEA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8" w15:restartNumberingAfterBreak="0">
    <w:nsid w:val="1D644520"/>
    <w:multiLevelType w:val="hybridMultilevel"/>
    <w:tmpl w:val="30D6E4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1DA91D3C"/>
    <w:multiLevelType w:val="hybridMultilevel"/>
    <w:tmpl w:val="6F4C37C2"/>
    <w:lvl w:ilvl="0" w:tplc="88382B50">
      <w:start w:val="1"/>
      <w:numFmt w:val="bullet"/>
      <w:lvlText w:val=""/>
      <w:lvlJc w:val="left"/>
      <w:pPr>
        <w:ind w:left="784" w:hanging="567"/>
      </w:pPr>
      <w:rPr>
        <w:rFonts w:ascii="Symbol" w:eastAsia="Symbol" w:hAnsi="Symbol" w:hint="default"/>
        <w:sz w:val="22"/>
        <w:szCs w:val="22"/>
      </w:rPr>
    </w:lvl>
    <w:lvl w:ilvl="1" w:tplc="0018D096">
      <w:start w:val="1"/>
      <w:numFmt w:val="bullet"/>
      <w:lvlText w:val="•"/>
      <w:lvlJc w:val="left"/>
      <w:pPr>
        <w:ind w:left="1714" w:hanging="567"/>
      </w:pPr>
      <w:rPr>
        <w:rFonts w:hint="default"/>
      </w:rPr>
    </w:lvl>
    <w:lvl w:ilvl="2" w:tplc="C2BE9B0E">
      <w:start w:val="1"/>
      <w:numFmt w:val="bullet"/>
      <w:lvlText w:val="•"/>
      <w:lvlJc w:val="left"/>
      <w:pPr>
        <w:ind w:left="2644" w:hanging="567"/>
      </w:pPr>
      <w:rPr>
        <w:rFonts w:hint="default"/>
      </w:rPr>
    </w:lvl>
    <w:lvl w:ilvl="3" w:tplc="D78219B6">
      <w:start w:val="1"/>
      <w:numFmt w:val="bullet"/>
      <w:lvlText w:val="•"/>
      <w:lvlJc w:val="left"/>
      <w:pPr>
        <w:ind w:left="3574" w:hanging="567"/>
      </w:pPr>
      <w:rPr>
        <w:rFonts w:hint="default"/>
      </w:rPr>
    </w:lvl>
    <w:lvl w:ilvl="4" w:tplc="A3F8D718">
      <w:start w:val="1"/>
      <w:numFmt w:val="bullet"/>
      <w:lvlText w:val="•"/>
      <w:lvlJc w:val="left"/>
      <w:pPr>
        <w:ind w:left="4504" w:hanging="567"/>
      </w:pPr>
      <w:rPr>
        <w:rFonts w:hint="default"/>
      </w:rPr>
    </w:lvl>
    <w:lvl w:ilvl="5" w:tplc="4C8614F2">
      <w:start w:val="1"/>
      <w:numFmt w:val="bullet"/>
      <w:lvlText w:val="•"/>
      <w:lvlJc w:val="left"/>
      <w:pPr>
        <w:ind w:left="5434" w:hanging="567"/>
      </w:pPr>
      <w:rPr>
        <w:rFonts w:hint="default"/>
      </w:rPr>
    </w:lvl>
    <w:lvl w:ilvl="6" w:tplc="EC064554">
      <w:start w:val="1"/>
      <w:numFmt w:val="bullet"/>
      <w:lvlText w:val="•"/>
      <w:lvlJc w:val="left"/>
      <w:pPr>
        <w:ind w:left="6364" w:hanging="567"/>
      </w:pPr>
      <w:rPr>
        <w:rFonts w:hint="default"/>
      </w:rPr>
    </w:lvl>
    <w:lvl w:ilvl="7" w:tplc="35B6F20E">
      <w:start w:val="1"/>
      <w:numFmt w:val="bullet"/>
      <w:lvlText w:val="•"/>
      <w:lvlJc w:val="left"/>
      <w:pPr>
        <w:ind w:left="7294" w:hanging="567"/>
      </w:pPr>
      <w:rPr>
        <w:rFonts w:hint="default"/>
      </w:rPr>
    </w:lvl>
    <w:lvl w:ilvl="8" w:tplc="8DA6BD38">
      <w:start w:val="1"/>
      <w:numFmt w:val="bullet"/>
      <w:lvlText w:val="•"/>
      <w:lvlJc w:val="left"/>
      <w:pPr>
        <w:ind w:left="8224" w:hanging="567"/>
      </w:pPr>
      <w:rPr>
        <w:rFonts w:hint="default"/>
      </w:rPr>
    </w:lvl>
  </w:abstractNum>
  <w:abstractNum w:abstractNumId="70" w15:restartNumberingAfterBreak="0">
    <w:nsid w:val="1F2220FB"/>
    <w:multiLevelType w:val="hybridMultilevel"/>
    <w:tmpl w:val="B8FAE066"/>
    <w:lvl w:ilvl="0" w:tplc="0415000F">
      <w:start w:val="17"/>
      <w:numFmt w:val="decimal"/>
      <w:lvlText w:val="%1."/>
      <w:lvlJc w:val="left"/>
      <w:pPr>
        <w:ind w:left="720" w:hanging="360"/>
      </w:pPr>
      <w:rPr>
        <w:rFonts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1" w15:restartNumberingAfterBreak="0">
    <w:nsid w:val="1F582523"/>
    <w:multiLevelType w:val="hybridMultilevel"/>
    <w:tmpl w:val="B25ABE8A"/>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72" w15:restartNumberingAfterBreak="0">
    <w:nsid w:val="1FC45CE3"/>
    <w:multiLevelType w:val="hybridMultilevel"/>
    <w:tmpl w:val="7A72C520"/>
    <w:lvl w:ilvl="0" w:tplc="08090001">
      <w:start w:val="1"/>
      <w:numFmt w:val="bullet"/>
      <w:lvlText w:val=""/>
      <w:lvlJc w:val="left"/>
      <w:pPr>
        <w:ind w:left="850" w:hanging="360"/>
      </w:pPr>
      <w:rPr>
        <w:rFonts w:ascii="Symbol" w:hAnsi="Symbol" w:hint="default"/>
      </w:rPr>
    </w:lvl>
    <w:lvl w:ilvl="1" w:tplc="08090003" w:tentative="1">
      <w:start w:val="1"/>
      <w:numFmt w:val="bullet"/>
      <w:lvlText w:val="o"/>
      <w:lvlJc w:val="left"/>
      <w:pPr>
        <w:ind w:left="1570" w:hanging="360"/>
      </w:pPr>
      <w:rPr>
        <w:rFonts w:ascii="Courier New" w:hAnsi="Courier New" w:cs="Courier New" w:hint="default"/>
      </w:rPr>
    </w:lvl>
    <w:lvl w:ilvl="2" w:tplc="08090005" w:tentative="1">
      <w:start w:val="1"/>
      <w:numFmt w:val="bullet"/>
      <w:lvlText w:val=""/>
      <w:lvlJc w:val="left"/>
      <w:pPr>
        <w:ind w:left="2290" w:hanging="360"/>
      </w:pPr>
      <w:rPr>
        <w:rFonts w:ascii="Wingdings" w:hAnsi="Wingdings" w:hint="default"/>
      </w:rPr>
    </w:lvl>
    <w:lvl w:ilvl="3" w:tplc="08090001" w:tentative="1">
      <w:start w:val="1"/>
      <w:numFmt w:val="bullet"/>
      <w:lvlText w:val=""/>
      <w:lvlJc w:val="left"/>
      <w:pPr>
        <w:ind w:left="3010" w:hanging="360"/>
      </w:pPr>
      <w:rPr>
        <w:rFonts w:ascii="Symbol" w:hAnsi="Symbol" w:hint="default"/>
      </w:rPr>
    </w:lvl>
    <w:lvl w:ilvl="4" w:tplc="08090003" w:tentative="1">
      <w:start w:val="1"/>
      <w:numFmt w:val="bullet"/>
      <w:lvlText w:val="o"/>
      <w:lvlJc w:val="left"/>
      <w:pPr>
        <w:ind w:left="3730" w:hanging="360"/>
      </w:pPr>
      <w:rPr>
        <w:rFonts w:ascii="Courier New" w:hAnsi="Courier New" w:cs="Courier New" w:hint="default"/>
      </w:rPr>
    </w:lvl>
    <w:lvl w:ilvl="5" w:tplc="08090005" w:tentative="1">
      <w:start w:val="1"/>
      <w:numFmt w:val="bullet"/>
      <w:lvlText w:val=""/>
      <w:lvlJc w:val="left"/>
      <w:pPr>
        <w:ind w:left="4450" w:hanging="360"/>
      </w:pPr>
      <w:rPr>
        <w:rFonts w:ascii="Wingdings" w:hAnsi="Wingdings" w:hint="default"/>
      </w:rPr>
    </w:lvl>
    <w:lvl w:ilvl="6" w:tplc="08090001" w:tentative="1">
      <w:start w:val="1"/>
      <w:numFmt w:val="bullet"/>
      <w:lvlText w:val=""/>
      <w:lvlJc w:val="left"/>
      <w:pPr>
        <w:ind w:left="5170" w:hanging="360"/>
      </w:pPr>
      <w:rPr>
        <w:rFonts w:ascii="Symbol" w:hAnsi="Symbol" w:hint="default"/>
      </w:rPr>
    </w:lvl>
    <w:lvl w:ilvl="7" w:tplc="08090003" w:tentative="1">
      <w:start w:val="1"/>
      <w:numFmt w:val="bullet"/>
      <w:lvlText w:val="o"/>
      <w:lvlJc w:val="left"/>
      <w:pPr>
        <w:ind w:left="5890" w:hanging="360"/>
      </w:pPr>
      <w:rPr>
        <w:rFonts w:ascii="Courier New" w:hAnsi="Courier New" w:cs="Courier New" w:hint="default"/>
      </w:rPr>
    </w:lvl>
    <w:lvl w:ilvl="8" w:tplc="08090005" w:tentative="1">
      <w:start w:val="1"/>
      <w:numFmt w:val="bullet"/>
      <w:lvlText w:val=""/>
      <w:lvlJc w:val="left"/>
      <w:pPr>
        <w:ind w:left="6610" w:hanging="360"/>
      </w:pPr>
      <w:rPr>
        <w:rFonts w:ascii="Wingdings" w:hAnsi="Wingdings" w:hint="default"/>
      </w:rPr>
    </w:lvl>
  </w:abstractNum>
  <w:abstractNum w:abstractNumId="73" w15:restartNumberingAfterBreak="0">
    <w:nsid w:val="1FF237A3"/>
    <w:multiLevelType w:val="multilevel"/>
    <w:tmpl w:val="E4F4F41A"/>
    <w:lvl w:ilvl="0">
      <w:start w:val="1"/>
      <w:numFmt w:val="decimal"/>
      <w:lvlText w:val="%1."/>
      <w:lvlJc w:val="left"/>
      <w:pPr>
        <w:ind w:left="684" w:hanging="567"/>
      </w:pPr>
      <w:rPr>
        <w:rFonts w:ascii="Times New Roman" w:eastAsia="Times New Roman" w:hAnsi="Times New Roman" w:hint="default"/>
        <w:b/>
        <w:bCs/>
        <w:sz w:val="22"/>
        <w:szCs w:val="22"/>
      </w:rPr>
    </w:lvl>
    <w:lvl w:ilvl="1">
      <w:start w:val="1"/>
      <w:numFmt w:val="decimal"/>
      <w:lvlText w:val="%1.%2"/>
      <w:lvlJc w:val="left"/>
      <w:pPr>
        <w:ind w:left="684" w:hanging="567"/>
        <w:jc w:val="right"/>
      </w:pPr>
      <w:rPr>
        <w:rFonts w:ascii="Times New Roman" w:eastAsia="Times New Roman" w:hAnsi="Times New Roman" w:hint="default"/>
        <w:b/>
        <w:bCs/>
        <w:sz w:val="22"/>
        <w:szCs w:val="22"/>
      </w:rPr>
    </w:lvl>
    <w:lvl w:ilvl="2">
      <w:start w:val="1"/>
      <w:numFmt w:val="bullet"/>
      <w:lvlText w:val=""/>
      <w:lvlJc w:val="left"/>
      <w:pPr>
        <w:ind w:left="958" w:hanging="360"/>
      </w:pPr>
      <w:rPr>
        <w:rFonts w:ascii="Symbol" w:eastAsia="Symbol" w:hAnsi="Symbol" w:hint="default"/>
        <w:sz w:val="22"/>
        <w:szCs w:val="22"/>
      </w:rPr>
    </w:lvl>
    <w:lvl w:ilvl="3">
      <w:start w:val="1"/>
      <w:numFmt w:val="bullet"/>
      <w:lvlText w:val="•"/>
      <w:lvlJc w:val="left"/>
      <w:pPr>
        <w:ind w:left="2061" w:hanging="360"/>
      </w:pPr>
      <w:rPr>
        <w:rFonts w:hint="default"/>
      </w:rPr>
    </w:lvl>
    <w:lvl w:ilvl="4">
      <w:start w:val="1"/>
      <w:numFmt w:val="bullet"/>
      <w:lvlText w:val="•"/>
      <w:lvlJc w:val="left"/>
      <w:pPr>
        <w:ind w:left="3164" w:hanging="360"/>
      </w:pPr>
      <w:rPr>
        <w:rFonts w:hint="default"/>
      </w:rPr>
    </w:lvl>
    <w:lvl w:ilvl="5">
      <w:start w:val="1"/>
      <w:numFmt w:val="bullet"/>
      <w:lvlText w:val="•"/>
      <w:lvlJc w:val="left"/>
      <w:pPr>
        <w:ind w:left="4268" w:hanging="360"/>
      </w:pPr>
      <w:rPr>
        <w:rFonts w:hint="default"/>
      </w:rPr>
    </w:lvl>
    <w:lvl w:ilvl="6">
      <w:start w:val="1"/>
      <w:numFmt w:val="bullet"/>
      <w:lvlText w:val="•"/>
      <w:lvlJc w:val="left"/>
      <w:pPr>
        <w:ind w:left="5371" w:hanging="360"/>
      </w:pPr>
      <w:rPr>
        <w:rFonts w:hint="default"/>
      </w:rPr>
    </w:lvl>
    <w:lvl w:ilvl="7">
      <w:start w:val="1"/>
      <w:numFmt w:val="bullet"/>
      <w:lvlText w:val="•"/>
      <w:lvlJc w:val="left"/>
      <w:pPr>
        <w:ind w:left="6474" w:hanging="360"/>
      </w:pPr>
      <w:rPr>
        <w:rFonts w:hint="default"/>
      </w:rPr>
    </w:lvl>
    <w:lvl w:ilvl="8">
      <w:start w:val="1"/>
      <w:numFmt w:val="bullet"/>
      <w:lvlText w:val="•"/>
      <w:lvlJc w:val="left"/>
      <w:pPr>
        <w:ind w:left="7577" w:hanging="360"/>
      </w:pPr>
      <w:rPr>
        <w:rFonts w:hint="default"/>
      </w:rPr>
    </w:lvl>
  </w:abstractNum>
  <w:abstractNum w:abstractNumId="74" w15:restartNumberingAfterBreak="0">
    <w:nsid w:val="205D48CE"/>
    <w:multiLevelType w:val="hybridMultilevel"/>
    <w:tmpl w:val="A6488C74"/>
    <w:lvl w:ilvl="0" w:tplc="C2025A04">
      <w:start w:val="1"/>
      <w:numFmt w:val="bullet"/>
      <w:lvlText w:val="-"/>
      <w:lvlJc w:val="left"/>
      <w:pPr>
        <w:ind w:left="684" w:hanging="567"/>
      </w:pPr>
      <w:rPr>
        <w:rFonts w:ascii="Times New Roman" w:eastAsia="Times New Roman" w:hAnsi="Times New Roman" w:hint="default"/>
        <w:sz w:val="22"/>
        <w:szCs w:val="22"/>
      </w:rPr>
    </w:lvl>
    <w:lvl w:ilvl="1" w:tplc="AE5EB69C">
      <w:start w:val="1"/>
      <w:numFmt w:val="bullet"/>
      <w:lvlText w:val="•"/>
      <w:lvlJc w:val="left"/>
      <w:pPr>
        <w:ind w:left="1600" w:hanging="567"/>
      </w:pPr>
      <w:rPr>
        <w:rFonts w:hint="default"/>
      </w:rPr>
    </w:lvl>
    <w:lvl w:ilvl="2" w:tplc="27E86A98">
      <w:start w:val="1"/>
      <w:numFmt w:val="bullet"/>
      <w:lvlText w:val="•"/>
      <w:lvlJc w:val="left"/>
      <w:pPr>
        <w:ind w:left="2516" w:hanging="567"/>
      </w:pPr>
      <w:rPr>
        <w:rFonts w:hint="default"/>
      </w:rPr>
    </w:lvl>
    <w:lvl w:ilvl="3" w:tplc="DA72DB22">
      <w:start w:val="1"/>
      <w:numFmt w:val="bullet"/>
      <w:lvlText w:val="•"/>
      <w:lvlJc w:val="left"/>
      <w:pPr>
        <w:ind w:left="3432" w:hanging="567"/>
      </w:pPr>
      <w:rPr>
        <w:rFonts w:hint="default"/>
      </w:rPr>
    </w:lvl>
    <w:lvl w:ilvl="4" w:tplc="46BE4E6E">
      <w:start w:val="1"/>
      <w:numFmt w:val="bullet"/>
      <w:lvlText w:val="•"/>
      <w:lvlJc w:val="left"/>
      <w:pPr>
        <w:ind w:left="4348" w:hanging="567"/>
      </w:pPr>
      <w:rPr>
        <w:rFonts w:hint="default"/>
      </w:rPr>
    </w:lvl>
    <w:lvl w:ilvl="5" w:tplc="42C26BB2">
      <w:start w:val="1"/>
      <w:numFmt w:val="bullet"/>
      <w:lvlText w:val="•"/>
      <w:lvlJc w:val="left"/>
      <w:pPr>
        <w:ind w:left="5264" w:hanging="567"/>
      </w:pPr>
      <w:rPr>
        <w:rFonts w:hint="default"/>
      </w:rPr>
    </w:lvl>
    <w:lvl w:ilvl="6" w:tplc="0794324C">
      <w:start w:val="1"/>
      <w:numFmt w:val="bullet"/>
      <w:lvlText w:val="•"/>
      <w:lvlJc w:val="left"/>
      <w:pPr>
        <w:ind w:left="6180" w:hanging="567"/>
      </w:pPr>
      <w:rPr>
        <w:rFonts w:hint="default"/>
      </w:rPr>
    </w:lvl>
    <w:lvl w:ilvl="7" w:tplc="0EA64824">
      <w:start w:val="1"/>
      <w:numFmt w:val="bullet"/>
      <w:lvlText w:val="•"/>
      <w:lvlJc w:val="left"/>
      <w:pPr>
        <w:ind w:left="7096" w:hanging="567"/>
      </w:pPr>
      <w:rPr>
        <w:rFonts w:hint="default"/>
      </w:rPr>
    </w:lvl>
    <w:lvl w:ilvl="8" w:tplc="DF52CB7E">
      <w:start w:val="1"/>
      <w:numFmt w:val="bullet"/>
      <w:lvlText w:val="•"/>
      <w:lvlJc w:val="left"/>
      <w:pPr>
        <w:ind w:left="8012" w:hanging="567"/>
      </w:pPr>
      <w:rPr>
        <w:rFonts w:hint="default"/>
      </w:rPr>
    </w:lvl>
  </w:abstractNum>
  <w:abstractNum w:abstractNumId="75" w15:restartNumberingAfterBreak="0">
    <w:nsid w:val="20C86282"/>
    <w:multiLevelType w:val="hybridMultilevel"/>
    <w:tmpl w:val="CBB678C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6" w15:restartNumberingAfterBreak="0">
    <w:nsid w:val="21002A21"/>
    <w:multiLevelType w:val="hybridMultilevel"/>
    <w:tmpl w:val="D42081AC"/>
    <w:lvl w:ilvl="0" w:tplc="0A9C5CC6">
      <w:start w:val="1"/>
      <w:numFmt w:val="upperLetter"/>
      <w:lvlText w:val="%1."/>
      <w:lvlJc w:val="left"/>
      <w:pPr>
        <w:ind w:left="1732"/>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tplc="A8BCA89C">
      <w:start w:val="1"/>
      <w:numFmt w:val="lowerLetter"/>
      <w:lvlText w:val="%2"/>
      <w:lvlJc w:val="left"/>
      <w:pPr>
        <w:ind w:left="2073"/>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tplc="F794AFCE">
      <w:start w:val="1"/>
      <w:numFmt w:val="lowerRoman"/>
      <w:lvlText w:val="%3"/>
      <w:lvlJc w:val="left"/>
      <w:pPr>
        <w:ind w:left="2793"/>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tplc="18387C72">
      <w:start w:val="1"/>
      <w:numFmt w:val="decimal"/>
      <w:lvlText w:val="%4"/>
      <w:lvlJc w:val="left"/>
      <w:pPr>
        <w:ind w:left="3513"/>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tplc="8A66F8CA">
      <w:start w:val="1"/>
      <w:numFmt w:val="lowerLetter"/>
      <w:lvlText w:val="%5"/>
      <w:lvlJc w:val="left"/>
      <w:pPr>
        <w:ind w:left="4233"/>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tplc="DEF64396">
      <w:start w:val="1"/>
      <w:numFmt w:val="lowerRoman"/>
      <w:lvlText w:val="%6"/>
      <w:lvlJc w:val="left"/>
      <w:pPr>
        <w:ind w:left="4953"/>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tplc="60FE5E70">
      <w:start w:val="1"/>
      <w:numFmt w:val="decimal"/>
      <w:lvlText w:val="%7"/>
      <w:lvlJc w:val="left"/>
      <w:pPr>
        <w:ind w:left="5673"/>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tplc="878A2A9C">
      <w:start w:val="1"/>
      <w:numFmt w:val="lowerLetter"/>
      <w:lvlText w:val="%8"/>
      <w:lvlJc w:val="left"/>
      <w:pPr>
        <w:ind w:left="6393"/>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tplc="2160AC3C">
      <w:start w:val="1"/>
      <w:numFmt w:val="lowerRoman"/>
      <w:lvlText w:val="%9"/>
      <w:lvlJc w:val="left"/>
      <w:pPr>
        <w:ind w:left="7113"/>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77" w15:restartNumberingAfterBreak="0">
    <w:nsid w:val="22DA4DB9"/>
    <w:multiLevelType w:val="hybridMultilevel"/>
    <w:tmpl w:val="C396F8F4"/>
    <w:lvl w:ilvl="0" w:tplc="FCDAE7EA">
      <w:start w:val="1"/>
      <w:numFmt w:val="bullet"/>
      <w:lvlText w:val=""/>
      <w:lvlJc w:val="left"/>
      <w:pPr>
        <w:ind w:left="720" w:hanging="360"/>
      </w:pPr>
      <w:rPr>
        <w:rFonts w:ascii="Symbol" w:hAnsi="Symbol" w:hint="default"/>
      </w:rPr>
    </w:lvl>
    <w:lvl w:ilvl="1" w:tplc="A328AAD0" w:tentative="1">
      <w:start w:val="1"/>
      <w:numFmt w:val="bullet"/>
      <w:lvlText w:val="o"/>
      <w:lvlJc w:val="left"/>
      <w:pPr>
        <w:ind w:left="1440" w:hanging="360"/>
      </w:pPr>
      <w:rPr>
        <w:rFonts w:ascii="Courier New" w:hAnsi="Courier New" w:cs="Courier New" w:hint="default"/>
      </w:rPr>
    </w:lvl>
    <w:lvl w:ilvl="2" w:tplc="603E7D76" w:tentative="1">
      <w:start w:val="1"/>
      <w:numFmt w:val="bullet"/>
      <w:lvlText w:val=""/>
      <w:lvlJc w:val="left"/>
      <w:pPr>
        <w:ind w:left="2160" w:hanging="360"/>
      </w:pPr>
      <w:rPr>
        <w:rFonts w:ascii="Wingdings" w:hAnsi="Wingdings" w:hint="default"/>
      </w:rPr>
    </w:lvl>
    <w:lvl w:ilvl="3" w:tplc="BED807E2" w:tentative="1">
      <w:start w:val="1"/>
      <w:numFmt w:val="bullet"/>
      <w:lvlText w:val=""/>
      <w:lvlJc w:val="left"/>
      <w:pPr>
        <w:ind w:left="2880" w:hanging="360"/>
      </w:pPr>
      <w:rPr>
        <w:rFonts w:ascii="Symbol" w:hAnsi="Symbol" w:hint="default"/>
      </w:rPr>
    </w:lvl>
    <w:lvl w:ilvl="4" w:tplc="CD1C3D9C" w:tentative="1">
      <w:start w:val="1"/>
      <w:numFmt w:val="bullet"/>
      <w:lvlText w:val="o"/>
      <w:lvlJc w:val="left"/>
      <w:pPr>
        <w:ind w:left="3600" w:hanging="360"/>
      </w:pPr>
      <w:rPr>
        <w:rFonts w:ascii="Courier New" w:hAnsi="Courier New" w:cs="Courier New" w:hint="default"/>
      </w:rPr>
    </w:lvl>
    <w:lvl w:ilvl="5" w:tplc="09963BB0" w:tentative="1">
      <w:start w:val="1"/>
      <w:numFmt w:val="bullet"/>
      <w:lvlText w:val=""/>
      <w:lvlJc w:val="left"/>
      <w:pPr>
        <w:ind w:left="4320" w:hanging="360"/>
      </w:pPr>
      <w:rPr>
        <w:rFonts w:ascii="Wingdings" w:hAnsi="Wingdings" w:hint="default"/>
      </w:rPr>
    </w:lvl>
    <w:lvl w:ilvl="6" w:tplc="4E7A00FC" w:tentative="1">
      <w:start w:val="1"/>
      <w:numFmt w:val="bullet"/>
      <w:lvlText w:val=""/>
      <w:lvlJc w:val="left"/>
      <w:pPr>
        <w:ind w:left="5040" w:hanging="360"/>
      </w:pPr>
      <w:rPr>
        <w:rFonts w:ascii="Symbol" w:hAnsi="Symbol" w:hint="default"/>
      </w:rPr>
    </w:lvl>
    <w:lvl w:ilvl="7" w:tplc="039492D0" w:tentative="1">
      <w:start w:val="1"/>
      <w:numFmt w:val="bullet"/>
      <w:lvlText w:val="o"/>
      <w:lvlJc w:val="left"/>
      <w:pPr>
        <w:ind w:left="5760" w:hanging="360"/>
      </w:pPr>
      <w:rPr>
        <w:rFonts w:ascii="Courier New" w:hAnsi="Courier New" w:cs="Courier New" w:hint="default"/>
      </w:rPr>
    </w:lvl>
    <w:lvl w:ilvl="8" w:tplc="B53C6DE2" w:tentative="1">
      <w:start w:val="1"/>
      <w:numFmt w:val="bullet"/>
      <w:lvlText w:val=""/>
      <w:lvlJc w:val="left"/>
      <w:pPr>
        <w:ind w:left="6480" w:hanging="360"/>
      </w:pPr>
      <w:rPr>
        <w:rFonts w:ascii="Wingdings" w:hAnsi="Wingdings" w:hint="default"/>
      </w:rPr>
    </w:lvl>
  </w:abstractNum>
  <w:abstractNum w:abstractNumId="78" w15:restartNumberingAfterBreak="0">
    <w:nsid w:val="22F53959"/>
    <w:multiLevelType w:val="hybridMultilevel"/>
    <w:tmpl w:val="BBBC8D58"/>
    <w:lvl w:ilvl="0" w:tplc="FFFFFFFF">
      <w:start w:val="1"/>
      <w:numFmt w:val="bullet"/>
      <w:lvlText w:val=""/>
      <w:lvlJc w:val="left"/>
      <w:pPr>
        <w:tabs>
          <w:tab w:val="num" w:pos="360"/>
        </w:tabs>
        <w:ind w:left="360" w:hanging="360"/>
      </w:pPr>
      <w:rPr>
        <w:rFonts w:ascii="SimSun" w:eastAsia="SimSun" w:hint="default"/>
      </w:rPr>
    </w:lvl>
    <w:lvl w:ilvl="1" w:tplc="04150001">
      <w:start w:val="1"/>
      <w:numFmt w:val="bullet"/>
      <w:lvlText w:val=""/>
      <w:lvlJc w:val="left"/>
      <w:pPr>
        <w:tabs>
          <w:tab w:val="num" w:pos="567"/>
        </w:tabs>
        <w:ind w:left="567" w:hanging="567"/>
      </w:pPr>
      <w:rPr>
        <w:rFonts w:ascii="Symbol" w:hAnsi="Symbol" w:hint="default"/>
      </w:rPr>
    </w:lvl>
    <w:lvl w:ilvl="2" w:tplc="FFFFFFFF">
      <w:start w:val="1"/>
      <w:numFmt w:val="bullet"/>
      <w:lvlText w:val=""/>
      <w:lvlJc w:val="left"/>
      <w:pPr>
        <w:tabs>
          <w:tab w:val="num" w:pos="1800"/>
        </w:tabs>
        <w:ind w:left="1800" w:hanging="360"/>
      </w:pPr>
      <w:rPr>
        <w:rFonts w:ascii="Arial" w:hAnsi="Arial" w:hint="default"/>
      </w:rPr>
    </w:lvl>
    <w:lvl w:ilvl="3" w:tplc="FFFFFFFF">
      <w:start w:val="1"/>
      <w:numFmt w:val="bullet"/>
      <w:lvlText w:val=""/>
      <w:lvlJc w:val="left"/>
      <w:pPr>
        <w:tabs>
          <w:tab w:val="num" w:pos="2520"/>
        </w:tabs>
        <w:ind w:left="2520" w:hanging="360"/>
      </w:pPr>
      <w:rPr>
        <w:rFonts w:ascii="SimSun" w:eastAsia="SimSun" w:hint="default"/>
      </w:rPr>
    </w:lvl>
    <w:lvl w:ilvl="4" w:tplc="FFFFFFFF">
      <w:start w:val="1"/>
      <w:numFmt w:val="bullet"/>
      <w:lvlText w:val="o"/>
      <w:lvlJc w:val="left"/>
      <w:pPr>
        <w:tabs>
          <w:tab w:val="num" w:pos="3240"/>
        </w:tabs>
        <w:ind w:left="3240" w:hanging="360"/>
      </w:pPr>
      <w:rPr>
        <w:rFonts w:ascii="Cambria Math" w:hAnsi="Cambria Math" w:hint="default"/>
      </w:rPr>
    </w:lvl>
    <w:lvl w:ilvl="5" w:tplc="FFFFFFFF">
      <w:start w:val="1"/>
      <w:numFmt w:val="bullet"/>
      <w:lvlText w:val=""/>
      <w:lvlJc w:val="left"/>
      <w:pPr>
        <w:tabs>
          <w:tab w:val="num" w:pos="3960"/>
        </w:tabs>
        <w:ind w:left="3960" w:hanging="360"/>
      </w:pPr>
      <w:rPr>
        <w:rFonts w:ascii="Arial" w:hAnsi="Arial" w:hint="default"/>
      </w:rPr>
    </w:lvl>
    <w:lvl w:ilvl="6" w:tplc="FFFFFFFF">
      <w:start w:val="1"/>
      <w:numFmt w:val="bullet"/>
      <w:lvlText w:val=""/>
      <w:lvlJc w:val="left"/>
      <w:pPr>
        <w:tabs>
          <w:tab w:val="num" w:pos="4680"/>
        </w:tabs>
        <w:ind w:left="4680" w:hanging="360"/>
      </w:pPr>
      <w:rPr>
        <w:rFonts w:ascii="SimSun" w:eastAsia="SimSun" w:hint="default"/>
      </w:rPr>
    </w:lvl>
    <w:lvl w:ilvl="7" w:tplc="FFFFFFFF">
      <w:start w:val="1"/>
      <w:numFmt w:val="bullet"/>
      <w:lvlText w:val="o"/>
      <w:lvlJc w:val="left"/>
      <w:pPr>
        <w:tabs>
          <w:tab w:val="num" w:pos="5400"/>
        </w:tabs>
        <w:ind w:left="5400" w:hanging="360"/>
      </w:pPr>
      <w:rPr>
        <w:rFonts w:ascii="Cambria Math" w:hAnsi="Cambria Math" w:hint="default"/>
      </w:rPr>
    </w:lvl>
    <w:lvl w:ilvl="8" w:tplc="FFFFFFFF">
      <w:start w:val="1"/>
      <w:numFmt w:val="bullet"/>
      <w:lvlText w:val=""/>
      <w:lvlJc w:val="left"/>
      <w:pPr>
        <w:tabs>
          <w:tab w:val="num" w:pos="6120"/>
        </w:tabs>
        <w:ind w:left="6120" w:hanging="360"/>
      </w:pPr>
      <w:rPr>
        <w:rFonts w:ascii="Arial" w:hAnsi="Arial" w:hint="default"/>
      </w:rPr>
    </w:lvl>
  </w:abstractNum>
  <w:abstractNum w:abstractNumId="79" w15:restartNumberingAfterBreak="0">
    <w:nsid w:val="238C600A"/>
    <w:multiLevelType w:val="hybridMultilevel"/>
    <w:tmpl w:val="479220A2"/>
    <w:lvl w:ilvl="0" w:tplc="0415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imSun" w:eastAsia="SimSun" w:hint="default"/>
      </w:rPr>
    </w:lvl>
    <w:lvl w:ilvl="2" w:tplc="04090005" w:tentative="1">
      <w:start w:val="1"/>
      <w:numFmt w:val="bullet"/>
      <w:lvlText w:val=""/>
      <w:lvlJc w:val="left"/>
      <w:pPr>
        <w:ind w:left="2160" w:hanging="360"/>
      </w:pPr>
      <w:rPr>
        <w:rFonts w:ascii="Arial" w:hAnsi="Arial" w:hint="default"/>
      </w:rPr>
    </w:lvl>
    <w:lvl w:ilvl="3" w:tplc="04090001" w:tentative="1">
      <w:start w:val="1"/>
      <w:numFmt w:val="bullet"/>
      <w:lvlText w:val=""/>
      <w:lvlJc w:val="left"/>
      <w:pPr>
        <w:ind w:left="2880" w:hanging="360"/>
      </w:pPr>
      <w:rPr>
        <w:rFonts w:ascii="SimSun" w:eastAsia="SimSun" w:hint="default"/>
      </w:rPr>
    </w:lvl>
    <w:lvl w:ilvl="4" w:tplc="04090003" w:tentative="1">
      <w:start w:val="1"/>
      <w:numFmt w:val="bullet"/>
      <w:lvlText w:val="o"/>
      <w:lvlJc w:val="left"/>
      <w:pPr>
        <w:ind w:left="3600" w:hanging="360"/>
      </w:pPr>
      <w:rPr>
        <w:rFonts w:ascii="Cambria Math" w:hAnsi="Cambria Math" w:hint="default"/>
      </w:rPr>
    </w:lvl>
    <w:lvl w:ilvl="5" w:tplc="04090005" w:tentative="1">
      <w:start w:val="1"/>
      <w:numFmt w:val="bullet"/>
      <w:lvlText w:val=""/>
      <w:lvlJc w:val="left"/>
      <w:pPr>
        <w:ind w:left="4320" w:hanging="360"/>
      </w:pPr>
      <w:rPr>
        <w:rFonts w:ascii="Arial" w:hAnsi="Arial" w:hint="default"/>
      </w:rPr>
    </w:lvl>
    <w:lvl w:ilvl="6" w:tplc="04090001" w:tentative="1">
      <w:start w:val="1"/>
      <w:numFmt w:val="bullet"/>
      <w:lvlText w:val=""/>
      <w:lvlJc w:val="left"/>
      <w:pPr>
        <w:ind w:left="5040" w:hanging="360"/>
      </w:pPr>
      <w:rPr>
        <w:rFonts w:ascii="SimSun" w:eastAsia="SimSun" w:hint="default"/>
      </w:rPr>
    </w:lvl>
    <w:lvl w:ilvl="7" w:tplc="04090003" w:tentative="1">
      <w:start w:val="1"/>
      <w:numFmt w:val="bullet"/>
      <w:lvlText w:val="o"/>
      <w:lvlJc w:val="left"/>
      <w:pPr>
        <w:ind w:left="5760" w:hanging="360"/>
      </w:pPr>
      <w:rPr>
        <w:rFonts w:ascii="Cambria Math" w:hAnsi="Cambria Math" w:hint="default"/>
      </w:rPr>
    </w:lvl>
    <w:lvl w:ilvl="8" w:tplc="04090005" w:tentative="1">
      <w:start w:val="1"/>
      <w:numFmt w:val="bullet"/>
      <w:lvlText w:val=""/>
      <w:lvlJc w:val="left"/>
      <w:pPr>
        <w:ind w:left="6480" w:hanging="360"/>
      </w:pPr>
      <w:rPr>
        <w:rFonts w:ascii="Arial" w:hAnsi="Arial" w:hint="default"/>
      </w:rPr>
    </w:lvl>
  </w:abstractNum>
  <w:abstractNum w:abstractNumId="80" w15:restartNumberingAfterBreak="0">
    <w:nsid w:val="24DA6B0A"/>
    <w:multiLevelType w:val="hybridMultilevel"/>
    <w:tmpl w:val="5492E7A4"/>
    <w:lvl w:ilvl="0" w:tplc="04090001">
      <w:start w:val="1"/>
      <w:numFmt w:val="bullet"/>
      <w:lvlText w:val=""/>
      <w:lvlJc w:val="left"/>
      <w:pPr>
        <w:ind w:left="928" w:hanging="360"/>
      </w:pPr>
      <w:rPr>
        <w:rFonts w:ascii="Symbol"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1" w15:restartNumberingAfterBreak="0">
    <w:nsid w:val="25444BB3"/>
    <w:multiLevelType w:val="hybridMultilevel"/>
    <w:tmpl w:val="342E3CCC"/>
    <w:lvl w:ilvl="0" w:tplc="22FA2E4A">
      <w:start w:val="6"/>
      <w:numFmt w:val="bullet"/>
      <w:lvlText w:val=""/>
      <w:lvlJc w:val="left"/>
      <w:pPr>
        <w:tabs>
          <w:tab w:val="num" w:pos="1200"/>
        </w:tabs>
        <w:ind w:left="1200" w:hanging="774"/>
      </w:pPr>
      <w:rPr>
        <w:rFonts w:ascii="Wingdings" w:eastAsia="Times New Roman" w:hAnsi="Wingdings" w:cs="Wingdings" w:hint="default"/>
      </w:rPr>
    </w:lvl>
    <w:lvl w:ilvl="1" w:tplc="FFFFFFFF">
      <w:start w:val="1"/>
      <w:numFmt w:val="bullet"/>
      <w:lvlText w:val=""/>
      <w:lvlJc w:val="left"/>
      <w:pPr>
        <w:tabs>
          <w:tab w:val="num" w:pos="1440"/>
        </w:tabs>
        <w:ind w:left="1440" w:hanging="360"/>
      </w:pPr>
      <w:rPr>
        <w:rFonts w:ascii="Symbol" w:hAnsi="Symbol"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82" w15:restartNumberingAfterBreak="0">
    <w:nsid w:val="25CF339A"/>
    <w:multiLevelType w:val="hybridMultilevel"/>
    <w:tmpl w:val="BC34AF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3" w15:restartNumberingAfterBreak="0">
    <w:nsid w:val="26827ACD"/>
    <w:multiLevelType w:val="hybridMultilevel"/>
    <w:tmpl w:val="476682CE"/>
    <w:lvl w:ilvl="0" w:tplc="0415000F">
      <w:start w:val="17"/>
      <w:numFmt w:val="decimal"/>
      <w:lvlText w:val="%1."/>
      <w:lvlJc w:val="left"/>
      <w:pPr>
        <w:ind w:left="720" w:hanging="360"/>
      </w:pPr>
      <w:rPr>
        <w:rFonts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4" w15:restartNumberingAfterBreak="0">
    <w:nsid w:val="26D20FFF"/>
    <w:multiLevelType w:val="hybridMultilevel"/>
    <w:tmpl w:val="D24EB1A2"/>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85" w15:restartNumberingAfterBreak="0">
    <w:nsid w:val="2716225E"/>
    <w:multiLevelType w:val="hybridMultilevel"/>
    <w:tmpl w:val="64F2ED92"/>
    <w:lvl w:ilvl="0" w:tplc="04150001">
      <w:start w:val="1"/>
      <w:numFmt w:val="bullet"/>
      <w:lvlText w:val=""/>
      <w:lvlJc w:val="left"/>
      <w:pPr>
        <w:tabs>
          <w:tab w:val="num" w:pos="1080"/>
        </w:tabs>
        <w:ind w:left="1080" w:hanging="360"/>
      </w:pPr>
      <w:rPr>
        <w:rFonts w:ascii="Symbol" w:hAnsi="Symbol" w:hint="default"/>
      </w:rPr>
    </w:lvl>
    <w:lvl w:ilvl="1" w:tplc="08090003">
      <w:start w:val="1"/>
      <w:numFmt w:val="bullet"/>
      <w:lvlText w:val="o"/>
      <w:lvlJc w:val="left"/>
      <w:pPr>
        <w:tabs>
          <w:tab w:val="num" w:pos="2460"/>
        </w:tabs>
        <w:ind w:left="2460" w:hanging="360"/>
      </w:pPr>
      <w:rPr>
        <w:rFonts w:ascii="Cambria Math" w:hAnsi="Cambria Math" w:hint="default"/>
      </w:rPr>
    </w:lvl>
    <w:lvl w:ilvl="2" w:tplc="08090005" w:tentative="1">
      <w:start w:val="1"/>
      <w:numFmt w:val="bullet"/>
      <w:lvlText w:val=""/>
      <w:lvlJc w:val="left"/>
      <w:pPr>
        <w:tabs>
          <w:tab w:val="num" w:pos="2520"/>
        </w:tabs>
        <w:ind w:left="2520" w:hanging="360"/>
      </w:pPr>
      <w:rPr>
        <w:rFonts w:ascii="Arial" w:hAnsi="Arial" w:hint="default"/>
      </w:rPr>
    </w:lvl>
    <w:lvl w:ilvl="3" w:tplc="08090001" w:tentative="1">
      <w:start w:val="1"/>
      <w:numFmt w:val="bullet"/>
      <w:lvlText w:val=""/>
      <w:lvlJc w:val="left"/>
      <w:pPr>
        <w:tabs>
          <w:tab w:val="num" w:pos="3240"/>
        </w:tabs>
        <w:ind w:left="3240" w:hanging="360"/>
      </w:pPr>
      <w:rPr>
        <w:rFonts w:ascii="SimSun" w:eastAsia="SimSun" w:hint="default"/>
      </w:rPr>
    </w:lvl>
    <w:lvl w:ilvl="4" w:tplc="08090003" w:tentative="1">
      <w:start w:val="1"/>
      <w:numFmt w:val="bullet"/>
      <w:lvlText w:val="o"/>
      <w:lvlJc w:val="left"/>
      <w:pPr>
        <w:tabs>
          <w:tab w:val="num" w:pos="3960"/>
        </w:tabs>
        <w:ind w:left="3960" w:hanging="360"/>
      </w:pPr>
      <w:rPr>
        <w:rFonts w:ascii="Cambria Math" w:hAnsi="Cambria Math" w:hint="default"/>
      </w:rPr>
    </w:lvl>
    <w:lvl w:ilvl="5" w:tplc="08090005" w:tentative="1">
      <w:start w:val="1"/>
      <w:numFmt w:val="bullet"/>
      <w:lvlText w:val=""/>
      <w:lvlJc w:val="left"/>
      <w:pPr>
        <w:tabs>
          <w:tab w:val="num" w:pos="4680"/>
        </w:tabs>
        <w:ind w:left="4680" w:hanging="360"/>
      </w:pPr>
      <w:rPr>
        <w:rFonts w:ascii="Arial" w:hAnsi="Arial" w:hint="default"/>
      </w:rPr>
    </w:lvl>
    <w:lvl w:ilvl="6" w:tplc="08090001" w:tentative="1">
      <w:start w:val="1"/>
      <w:numFmt w:val="bullet"/>
      <w:lvlText w:val=""/>
      <w:lvlJc w:val="left"/>
      <w:pPr>
        <w:tabs>
          <w:tab w:val="num" w:pos="5400"/>
        </w:tabs>
        <w:ind w:left="5400" w:hanging="360"/>
      </w:pPr>
      <w:rPr>
        <w:rFonts w:ascii="SimSun" w:eastAsia="SimSun" w:hint="default"/>
      </w:rPr>
    </w:lvl>
    <w:lvl w:ilvl="7" w:tplc="08090003" w:tentative="1">
      <w:start w:val="1"/>
      <w:numFmt w:val="bullet"/>
      <w:lvlText w:val="o"/>
      <w:lvlJc w:val="left"/>
      <w:pPr>
        <w:tabs>
          <w:tab w:val="num" w:pos="6120"/>
        </w:tabs>
        <w:ind w:left="6120" w:hanging="360"/>
      </w:pPr>
      <w:rPr>
        <w:rFonts w:ascii="Cambria Math" w:hAnsi="Cambria Math" w:hint="default"/>
      </w:rPr>
    </w:lvl>
    <w:lvl w:ilvl="8" w:tplc="08090005" w:tentative="1">
      <w:start w:val="1"/>
      <w:numFmt w:val="bullet"/>
      <w:lvlText w:val=""/>
      <w:lvlJc w:val="left"/>
      <w:pPr>
        <w:tabs>
          <w:tab w:val="num" w:pos="6840"/>
        </w:tabs>
        <w:ind w:left="6840" w:hanging="360"/>
      </w:pPr>
      <w:rPr>
        <w:rFonts w:ascii="Arial" w:hAnsi="Arial" w:hint="default"/>
      </w:rPr>
    </w:lvl>
  </w:abstractNum>
  <w:abstractNum w:abstractNumId="86" w15:restartNumberingAfterBreak="0">
    <w:nsid w:val="278D03AA"/>
    <w:multiLevelType w:val="hybridMultilevel"/>
    <w:tmpl w:val="7548DA5C"/>
    <w:lvl w:ilvl="0" w:tplc="9B54559E">
      <w:start w:val="1"/>
      <w:numFmt w:val="bullet"/>
      <w:lvlText w:val="*"/>
      <w:lvlJc w:val="left"/>
      <w:pPr>
        <w:ind w:left="362" w:hanging="120"/>
      </w:pPr>
      <w:rPr>
        <w:rFonts w:ascii="Times New Roman" w:eastAsia="Times New Roman" w:hAnsi="Times New Roman" w:hint="default"/>
        <w:sz w:val="16"/>
        <w:szCs w:val="16"/>
      </w:rPr>
    </w:lvl>
    <w:lvl w:ilvl="1" w:tplc="26A02D80">
      <w:start w:val="1"/>
      <w:numFmt w:val="bullet"/>
      <w:lvlText w:val=""/>
      <w:lvlJc w:val="left"/>
      <w:pPr>
        <w:ind w:left="938" w:hanging="360"/>
      </w:pPr>
      <w:rPr>
        <w:rFonts w:ascii="Symbol" w:eastAsia="Symbol" w:hAnsi="Symbol" w:hint="default"/>
        <w:sz w:val="22"/>
        <w:szCs w:val="22"/>
      </w:rPr>
    </w:lvl>
    <w:lvl w:ilvl="2" w:tplc="F13E69F2">
      <w:start w:val="1"/>
      <w:numFmt w:val="bullet"/>
      <w:lvlText w:val="•"/>
      <w:lvlJc w:val="left"/>
      <w:pPr>
        <w:ind w:left="1954" w:hanging="360"/>
      </w:pPr>
      <w:rPr>
        <w:rFonts w:hint="default"/>
      </w:rPr>
    </w:lvl>
    <w:lvl w:ilvl="3" w:tplc="F204127E">
      <w:start w:val="1"/>
      <w:numFmt w:val="bullet"/>
      <w:lvlText w:val="•"/>
      <w:lvlJc w:val="left"/>
      <w:pPr>
        <w:ind w:left="2970" w:hanging="360"/>
      </w:pPr>
      <w:rPr>
        <w:rFonts w:hint="default"/>
      </w:rPr>
    </w:lvl>
    <w:lvl w:ilvl="4" w:tplc="D2CECADE">
      <w:start w:val="1"/>
      <w:numFmt w:val="bullet"/>
      <w:lvlText w:val="•"/>
      <w:lvlJc w:val="left"/>
      <w:pPr>
        <w:ind w:left="3987" w:hanging="360"/>
      </w:pPr>
      <w:rPr>
        <w:rFonts w:hint="default"/>
      </w:rPr>
    </w:lvl>
    <w:lvl w:ilvl="5" w:tplc="6502842C">
      <w:start w:val="1"/>
      <w:numFmt w:val="bullet"/>
      <w:lvlText w:val="•"/>
      <w:lvlJc w:val="left"/>
      <w:pPr>
        <w:ind w:left="5003" w:hanging="360"/>
      </w:pPr>
      <w:rPr>
        <w:rFonts w:hint="default"/>
      </w:rPr>
    </w:lvl>
    <w:lvl w:ilvl="6" w:tplc="0C964076">
      <w:start w:val="1"/>
      <w:numFmt w:val="bullet"/>
      <w:lvlText w:val="•"/>
      <w:lvlJc w:val="left"/>
      <w:pPr>
        <w:ind w:left="6019" w:hanging="360"/>
      </w:pPr>
      <w:rPr>
        <w:rFonts w:hint="default"/>
      </w:rPr>
    </w:lvl>
    <w:lvl w:ilvl="7" w:tplc="402E93CA">
      <w:start w:val="1"/>
      <w:numFmt w:val="bullet"/>
      <w:lvlText w:val="•"/>
      <w:lvlJc w:val="left"/>
      <w:pPr>
        <w:ind w:left="7035" w:hanging="360"/>
      </w:pPr>
      <w:rPr>
        <w:rFonts w:hint="default"/>
      </w:rPr>
    </w:lvl>
    <w:lvl w:ilvl="8" w:tplc="50E8494A">
      <w:start w:val="1"/>
      <w:numFmt w:val="bullet"/>
      <w:lvlText w:val="•"/>
      <w:lvlJc w:val="left"/>
      <w:pPr>
        <w:ind w:left="8051" w:hanging="360"/>
      </w:pPr>
      <w:rPr>
        <w:rFonts w:hint="default"/>
      </w:rPr>
    </w:lvl>
  </w:abstractNum>
  <w:abstractNum w:abstractNumId="87" w15:restartNumberingAfterBreak="0">
    <w:nsid w:val="279D76F7"/>
    <w:multiLevelType w:val="hybridMultilevel"/>
    <w:tmpl w:val="68FE6B3A"/>
    <w:lvl w:ilvl="0" w:tplc="04150001">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ambria Math" w:hAnsi="Cambria Math" w:hint="default"/>
      </w:rPr>
    </w:lvl>
    <w:lvl w:ilvl="2" w:tplc="FFFFFFFF">
      <w:start w:val="1"/>
      <w:numFmt w:val="bullet"/>
      <w:lvlText w:val=""/>
      <w:lvlJc w:val="left"/>
      <w:pPr>
        <w:tabs>
          <w:tab w:val="num" w:pos="2160"/>
        </w:tabs>
        <w:ind w:left="2160" w:hanging="360"/>
      </w:pPr>
      <w:rPr>
        <w:rFonts w:ascii="Arial" w:hAnsi="Arial" w:hint="default"/>
      </w:rPr>
    </w:lvl>
    <w:lvl w:ilvl="3" w:tplc="FFFFFFFF">
      <w:start w:val="1"/>
      <w:numFmt w:val="bullet"/>
      <w:lvlText w:val=""/>
      <w:lvlJc w:val="left"/>
      <w:pPr>
        <w:tabs>
          <w:tab w:val="num" w:pos="2880"/>
        </w:tabs>
        <w:ind w:left="2880" w:hanging="360"/>
      </w:pPr>
      <w:rPr>
        <w:rFonts w:ascii="SimSun" w:eastAsia="SimSun" w:hint="default"/>
      </w:rPr>
    </w:lvl>
    <w:lvl w:ilvl="4" w:tplc="FFFFFFFF">
      <w:start w:val="1"/>
      <w:numFmt w:val="bullet"/>
      <w:lvlText w:val="o"/>
      <w:lvlJc w:val="left"/>
      <w:pPr>
        <w:tabs>
          <w:tab w:val="num" w:pos="3600"/>
        </w:tabs>
        <w:ind w:left="3600" w:hanging="360"/>
      </w:pPr>
      <w:rPr>
        <w:rFonts w:ascii="Cambria Math" w:hAnsi="Cambria Math" w:hint="default"/>
      </w:rPr>
    </w:lvl>
    <w:lvl w:ilvl="5" w:tplc="FFFFFFFF">
      <w:start w:val="1"/>
      <w:numFmt w:val="bullet"/>
      <w:lvlText w:val=""/>
      <w:lvlJc w:val="left"/>
      <w:pPr>
        <w:tabs>
          <w:tab w:val="num" w:pos="4320"/>
        </w:tabs>
        <w:ind w:left="4320" w:hanging="360"/>
      </w:pPr>
      <w:rPr>
        <w:rFonts w:ascii="Arial" w:hAnsi="Arial" w:hint="default"/>
      </w:rPr>
    </w:lvl>
    <w:lvl w:ilvl="6" w:tplc="FFFFFFFF">
      <w:start w:val="1"/>
      <w:numFmt w:val="bullet"/>
      <w:lvlText w:val=""/>
      <w:lvlJc w:val="left"/>
      <w:pPr>
        <w:tabs>
          <w:tab w:val="num" w:pos="5040"/>
        </w:tabs>
        <w:ind w:left="5040" w:hanging="360"/>
      </w:pPr>
      <w:rPr>
        <w:rFonts w:ascii="SimSun" w:eastAsia="SimSun" w:hint="default"/>
      </w:rPr>
    </w:lvl>
    <w:lvl w:ilvl="7" w:tplc="FFFFFFFF">
      <w:start w:val="1"/>
      <w:numFmt w:val="bullet"/>
      <w:lvlText w:val="o"/>
      <w:lvlJc w:val="left"/>
      <w:pPr>
        <w:tabs>
          <w:tab w:val="num" w:pos="5760"/>
        </w:tabs>
        <w:ind w:left="5760" w:hanging="360"/>
      </w:pPr>
      <w:rPr>
        <w:rFonts w:ascii="Cambria Math" w:hAnsi="Cambria Math" w:hint="default"/>
      </w:rPr>
    </w:lvl>
    <w:lvl w:ilvl="8" w:tplc="FFFFFFFF">
      <w:start w:val="1"/>
      <w:numFmt w:val="bullet"/>
      <w:lvlText w:val=""/>
      <w:lvlJc w:val="left"/>
      <w:pPr>
        <w:tabs>
          <w:tab w:val="num" w:pos="6480"/>
        </w:tabs>
        <w:ind w:left="6480" w:hanging="360"/>
      </w:pPr>
      <w:rPr>
        <w:rFonts w:ascii="Arial" w:hAnsi="Arial" w:hint="default"/>
      </w:rPr>
    </w:lvl>
  </w:abstractNum>
  <w:abstractNum w:abstractNumId="88" w15:restartNumberingAfterBreak="0">
    <w:nsid w:val="27CE3BEC"/>
    <w:multiLevelType w:val="hybridMultilevel"/>
    <w:tmpl w:val="E57689AC"/>
    <w:lvl w:ilvl="0" w:tplc="04150001">
      <w:start w:val="1"/>
      <w:numFmt w:val="bullet"/>
      <w:lvlText w:val=""/>
      <w:lvlJc w:val="left"/>
      <w:pPr>
        <w:tabs>
          <w:tab w:val="num" w:pos="360"/>
        </w:tabs>
        <w:ind w:left="360" w:hanging="360"/>
      </w:pPr>
      <w:rPr>
        <w:rFonts w:ascii="Symbol" w:hAnsi="Symbol" w:hint="default"/>
      </w:rPr>
    </w:lvl>
    <w:lvl w:ilvl="1" w:tplc="FFFFFFFF">
      <w:start w:val="1"/>
      <w:numFmt w:val="bullet"/>
      <w:lvlText w:val="o"/>
      <w:lvlJc w:val="left"/>
      <w:pPr>
        <w:tabs>
          <w:tab w:val="num" w:pos="1080"/>
        </w:tabs>
        <w:ind w:left="1080" w:hanging="360"/>
      </w:pPr>
      <w:rPr>
        <w:rFonts w:ascii="Cambria Math" w:hAnsi="Cambria Math" w:hint="default"/>
      </w:rPr>
    </w:lvl>
    <w:lvl w:ilvl="2" w:tplc="FFFFFFFF">
      <w:start w:val="1"/>
      <w:numFmt w:val="bullet"/>
      <w:lvlText w:val=""/>
      <w:lvlJc w:val="left"/>
      <w:pPr>
        <w:tabs>
          <w:tab w:val="num" w:pos="1800"/>
        </w:tabs>
        <w:ind w:left="1800" w:hanging="360"/>
      </w:pPr>
      <w:rPr>
        <w:rFonts w:ascii="Arial" w:hAnsi="Arial" w:hint="default"/>
      </w:rPr>
    </w:lvl>
    <w:lvl w:ilvl="3" w:tplc="FFFFFFFF">
      <w:start w:val="1"/>
      <w:numFmt w:val="bullet"/>
      <w:lvlText w:val=""/>
      <w:lvlJc w:val="left"/>
      <w:pPr>
        <w:tabs>
          <w:tab w:val="num" w:pos="2520"/>
        </w:tabs>
        <w:ind w:left="2520" w:hanging="360"/>
      </w:pPr>
      <w:rPr>
        <w:rFonts w:ascii="SimSun" w:eastAsia="SimSun" w:hint="default"/>
      </w:rPr>
    </w:lvl>
    <w:lvl w:ilvl="4" w:tplc="FFFFFFFF">
      <w:start w:val="1"/>
      <w:numFmt w:val="bullet"/>
      <w:lvlText w:val="o"/>
      <w:lvlJc w:val="left"/>
      <w:pPr>
        <w:tabs>
          <w:tab w:val="num" w:pos="3240"/>
        </w:tabs>
        <w:ind w:left="3240" w:hanging="360"/>
      </w:pPr>
      <w:rPr>
        <w:rFonts w:ascii="Cambria Math" w:hAnsi="Cambria Math" w:hint="default"/>
      </w:rPr>
    </w:lvl>
    <w:lvl w:ilvl="5" w:tplc="FFFFFFFF">
      <w:start w:val="1"/>
      <w:numFmt w:val="bullet"/>
      <w:lvlText w:val=""/>
      <w:lvlJc w:val="left"/>
      <w:pPr>
        <w:tabs>
          <w:tab w:val="num" w:pos="3960"/>
        </w:tabs>
        <w:ind w:left="3960" w:hanging="360"/>
      </w:pPr>
      <w:rPr>
        <w:rFonts w:ascii="Arial" w:hAnsi="Arial" w:hint="default"/>
      </w:rPr>
    </w:lvl>
    <w:lvl w:ilvl="6" w:tplc="FFFFFFFF">
      <w:start w:val="1"/>
      <w:numFmt w:val="bullet"/>
      <w:lvlText w:val=""/>
      <w:lvlJc w:val="left"/>
      <w:pPr>
        <w:tabs>
          <w:tab w:val="num" w:pos="4680"/>
        </w:tabs>
        <w:ind w:left="4680" w:hanging="360"/>
      </w:pPr>
      <w:rPr>
        <w:rFonts w:ascii="SimSun" w:eastAsia="SimSun" w:hint="default"/>
      </w:rPr>
    </w:lvl>
    <w:lvl w:ilvl="7" w:tplc="FFFFFFFF">
      <w:start w:val="1"/>
      <w:numFmt w:val="bullet"/>
      <w:lvlText w:val="o"/>
      <w:lvlJc w:val="left"/>
      <w:pPr>
        <w:tabs>
          <w:tab w:val="num" w:pos="5400"/>
        </w:tabs>
        <w:ind w:left="5400" w:hanging="360"/>
      </w:pPr>
      <w:rPr>
        <w:rFonts w:ascii="Cambria Math" w:hAnsi="Cambria Math" w:hint="default"/>
      </w:rPr>
    </w:lvl>
    <w:lvl w:ilvl="8" w:tplc="FFFFFFFF">
      <w:start w:val="1"/>
      <w:numFmt w:val="bullet"/>
      <w:lvlText w:val=""/>
      <w:lvlJc w:val="left"/>
      <w:pPr>
        <w:tabs>
          <w:tab w:val="num" w:pos="6120"/>
        </w:tabs>
        <w:ind w:left="6120" w:hanging="360"/>
      </w:pPr>
      <w:rPr>
        <w:rFonts w:ascii="Arial" w:hAnsi="Arial" w:hint="default"/>
      </w:rPr>
    </w:lvl>
  </w:abstractNum>
  <w:abstractNum w:abstractNumId="89" w15:restartNumberingAfterBreak="0">
    <w:nsid w:val="2899397C"/>
    <w:multiLevelType w:val="hybridMultilevel"/>
    <w:tmpl w:val="BD2843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0" w15:restartNumberingAfterBreak="0">
    <w:nsid w:val="29071B6E"/>
    <w:multiLevelType w:val="hybridMultilevel"/>
    <w:tmpl w:val="1076BE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1" w15:restartNumberingAfterBreak="0">
    <w:nsid w:val="2AC5111B"/>
    <w:multiLevelType w:val="hybridMultilevel"/>
    <w:tmpl w:val="447C98A8"/>
    <w:lvl w:ilvl="0" w:tplc="04150001">
      <w:start w:val="1"/>
      <w:numFmt w:val="bullet"/>
      <w:lvlText w:val=""/>
      <w:lvlJc w:val="left"/>
      <w:pPr>
        <w:tabs>
          <w:tab w:val="num" w:pos="851"/>
        </w:tabs>
        <w:ind w:left="851" w:hanging="567"/>
      </w:pPr>
      <w:rPr>
        <w:rFonts w:ascii="Symbol" w:hAnsi="Symbol" w:hint="default"/>
      </w:rPr>
    </w:lvl>
    <w:lvl w:ilvl="1" w:tplc="FFFFFFFF">
      <w:start w:val="1"/>
      <w:numFmt w:val="bullet"/>
      <w:lvlText w:val="o"/>
      <w:lvlJc w:val="left"/>
      <w:pPr>
        <w:tabs>
          <w:tab w:val="num" w:pos="2007"/>
        </w:tabs>
        <w:ind w:left="2007" w:hanging="360"/>
      </w:pPr>
      <w:rPr>
        <w:rFonts w:ascii="Cambria Math" w:hAnsi="Cambria Math" w:hint="default"/>
      </w:rPr>
    </w:lvl>
    <w:lvl w:ilvl="2" w:tplc="FFFFFFFF">
      <w:start w:val="1"/>
      <w:numFmt w:val="bullet"/>
      <w:lvlText w:val=""/>
      <w:lvlJc w:val="left"/>
      <w:pPr>
        <w:tabs>
          <w:tab w:val="num" w:pos="2727"/>
        </w:tabs>
        <w:ind w:left="2727" w:hanging="360"/>
      </w:pPr>
      <w:rPr>
        <w:rFonts w:ascii="Arial" w:hAnsi="Arial" w:hint="default"/>
      </w:rPr>
    </w:lvl>
    <w:lvl w:ilvl="3" w:tplc="FFFFFFFF">
      <w:start w:val="1"/>
      <w:numFmt w:val="bullet"/>
      <w:lvlText w:val=""/>
      <w:lvlJc w:val="left"/>
      <w:pPr>
        <w:tabs>
          <w:tab w:val="num" w:pos="3447"/>
        </w:tabs>
        <w:ind w:left="3447" w:hanging="360"/>
      </w:pPr>
      <w:rPr>
        <w:rFonts w:ascii="SimSun" w:eastAsia="SimSun" w:hint="default"/>
      </w:rPr>
    </w:lvl>
    <w:lvl w:ilvl="4" w:tplc="FFFFFFFF">
      <w:start w:val="1"/>
      <w:numFmt w:val="bullet"/>
      <w:lvlText w:val="o"/>
      <w:lvlJc w:val="left"/>
      <w:pPr>
        <w:tabs>
          <w:tab w:val="num" w:pos="4167"/>
        </w:tabs>
        <w:ind w:left="4167" w:hanging="360"/>
      </w:pPr>
      <w:rPr>
        <w:rFonts w:ascii="Cambria Math" w:hAnsi="Cambria Math" w:hint="default"/>
      </w:rPr>
    </w:lvl>
    <w:lvl w:ilvl="5" w:tplc="FFFFFFFF">
      <w:start w:val="1"/>
      <w:numFmt w:val="bullet"/>
      <w:lvlText w:val=""/>
      <w:lvlJc w:val="left"/>
      <w:pPr>
        <w:tabs>
          <w:tab w:val="num" w:pos="4887"/>
        </w:tabs>
        <w:ind w:left="4887" w:hanging="360"/>
      </w:pPr>
      <w:rPr>
        <w:rFonts w:ascii="Arial" w:hAnsi="Arial" w:hint="default"/>
      </w:rPr>
    </w:lvl>
    <w:lvl w:ilvl="6" w:tplc="FFFFFFFF">
      <w:start w:val="1"/>
      <w:numFmt w:val="bullet"/>
      <w:lvlText w:val=""/>
      <w:lvlJc w:val="left"/>
      <w:pPr>
        <w:tabs>
          <w:tab w:val="num" w:pos="5607"/>
        </w:tabs>
        <w:ind w:left="5607" w:hanging="360"/>
      </w:pPr>
      <w:rPr>
        <w:rFonts w:ascii="SimSun" w:eastAsia="SimSun" w:hint="default"/>
      </w:rPr>
    </w:lvl>
    <w:lvl w:ilvl="7" w:tplc="FFFFFFFF">
      <w:start w:val="1"/>
      <w:numFmt w:val="bullet"/>
      <w:lvlText w:val="o"/>
      <w:lvlJc w:val="left"/>
      <w:pPr>
        <w:tabs>
          <w:tab w:val="num" w:pos="6327"/>
        </w:tabs>
        <w:ind w:left="6327" w:hanging="360"/>
      </w:pPr>
      <w:rPr>
        <w:rFonts w:ascii="Cambria Math" w:hAnsi="Cambria Math" w:hint="default"/>
      </w:rPr>
    </w:lvl>
    <w:lvl w:ilvl="8" w:tplc="FFFFFFFF">
      <w:start w:val="1"/>
      <w:numFmt w:val="bullet"/>
      <w:lvlText w:val=""/>
      <w:lvlJc w:val="left"/>
      <w:pPr>
        <w:tabs>
          <w:tab w:val="num" w:pos="7047"/>
        </w:tabs>
        <w:ind w:left="7047" w:hanging="360"/>
      </w:pPr>
      <w:rPr>
        <w:rFonts w:ascii="Arial" w:hAnsi="Arial" w:hint="default"/>
      </w:rPr>
    </w:lvl>
  </w:abstractNum>
  <w:abstractNum w:abstractNumId="92" w15:restartNumberingAfterBreak="0">
    <w:nsid w:val="2B093092"/>
    <w:multiLevelType w:val="hybridMultilevel"/>
    <w:tmpl w:val="312E22E4"/>
    <w:lvl w:ilvl="0" w:tplc="04150001">
      <w:start w:val="1"/>
      <w:numFmt w:val="bullet"/>
      <w:lvlText w:val=""/>
      <w:lvlJc w:val="left"/>
      <w:pPr>
        <w:tabs>
          <w:tab w:val="num" w:pos="1290"/>
        </w:tabs>
        <w:ind w:left="1290" w:hanging="360"/>
      </w:pPr>
      <w:rPr>
        <w:rFonts w:ascii="Symbol" w:hAnsi="Symbol" w:hint="default"/>
      </w:rPr>
    </w:lvl>
    <w:lvl w:ilvl="1" w:tplc="04090003" w:tentative="1">
      <w:start w:val="1"/>
      <w:numFmt w:val="bullet"/>
      <w:lvlText w:val="o"/>
      <w:lvlJc w:val="left"/>
      <w:pPr>
        <w:tabs>
          <w:tab w:val="num" w:pos="2010"/>
        </w:tabs>
        <w:ind w:left="2010" w:hanging="360"/>
      </w:pPr>
      <w:rPr>
        <w:rFonts w:ascii="Cambria Math" w:hAnsi="Cambria Math" w:hint="default"/>
      </w:rPr>
    </w:lvl>
    <w:lvl w:ilvl="2" w:tplc="04090005" w:tentative="1">
      <w:start w:val="1"/>
      <w:numFmt w:val="bullet"/>
      <w:lvlText w:val=""/>
      <w:lvlJc w:val="left"/>
      <w:pPr>
        <w:tabs>
          <w:tab w:val="num" w:pos="2730"/>
        </w:tabs>
        <w:ind w:left="2730" w:hanging="360"/>
      </w:pPr>
      <w:rPr>
        <w:rFonts w:ascii="Arial" w:hAnsi="Arial" w:hint="default"/>
      </w:rPr>
    </w:lvl>
    <w:lvl w:ilvl="3" w:tplc="04090001" w:tentative="1">
      <w:start w:val="1"/>
      <w:numFmt w:val="bullet"/>
      <w:lvlText w:val=""/>
      <w:lvlJc w:val="left"/>
      <w:pPr>
        <w:tabs>
          <w:tab w:val="num" w:pos="3450"/>
        </w:tabs>
        <w:ind w:left="3450" w:hanging="360"/>
      </w:pPr>
      <w:rPr>
        <w:rFonts w:ascii="SimSun" w:eastAsia="SimSun" w:hint="default"/>
      </w:rPr>
    </w:lvl>
    <w:lvl w:ilvl="4" w:tplc="04090003" w:tentative="1">
      <w:start w:val="1"/>
      <w:numFmt w:val="bullet"/>
      <w:lvlText w:val="o"/>
      <w:lvlJc w:val="left"/>
      <w:pPr>
        <w:tabs>
          <w:tab w:val="num" w:pos="4170"/>
        </w:tabs>
        <w:ind w:left="4170" w:hanging="360"/>
      </w:pPr>
      <w:rPr>
        <w:rFonts w:ascii="Cambria Math" w:hAnsi="Cambria Math" w:hint="default"/>
      </w:rPr>
    </w:lvl>
    <w:lvl w:ilvl="5" w:tplc="04090005" w:tentative="1">
      <w:start w:val="1"/>
      <w:numFmt w:val="bullet"/>
      <w:lvlText w:val=""/>
      <w:lvlJc w:val="left"/>
      <w:pPr>
        <w:tabs>
          <w:tab w:val="num" w:pos="4890"/>
        </w:tabs>
        <w:ind w:left="4890" w:hanging="360"/>
      </w:pPr>
      <w:rPr>
        <w:rFonts w:ascii="Arial" w:hAnsi="Arial" w:hint="default"/>
      </w:rPr>
    </w:lvl>
    <w:lvl w:ilvl="6" w:tplc="04090001" w:tentative="1">
      <w:start w:val="1"/>
      <w:numFmt w:val="bullet"/>
      <w:lvlText w:val=""/>
      <w:lvlJc w:val="left"/>
      <w:pPr>
        <w:tabs>
          <w:tab w:val="num" w:pos="5610"/>
        </w:tabs>
        <w:ind w:left="5610" w:hanging="360"/>
      </w:pPr>
      <w:rPr>
        <w:rFonts w:ascii="SimSun" w:eastAsia="SimSun" w:hint="default"/>
      </w:rPr>
    </w:lvl>
    <w:lvl w:ilvl="7" w:tplc="04090003" w:tentative="1">
      <w:start w:val="1"/>
      <w:numFmt w:val="bullet"/>
      <w:lvlText w:val="o"/>
      <w:lvlJc w:val="left"/>
      <w:pPr>
        <w:tabs>
          <w:tab w:val="num" w:pos="6330"/>
        </w:tabs>
        <w:ind w:left="6330" w:hanging="360"/>
      </w:pPr>
      <w:rPr>
        <w:rFonts w:ascii="Cambria Math" w:hAnsi="Cambria Math" w:hint="default"/>
      </w:rPr>
    </w:lvl>
    <w:lvl w:ilvl="8" w:tplc="04090005" w:tentative="1">
      <w:start w:val="1"/>
      <w:numFmt w:val="bullet"/>
      <w:lvlText w:val=""/>
      <w:lvlJc w:val="left"/>
      <w:pPr>
        <w:tabs>
          <w:tab w:val="num" w:pos="7050"/>
        </w:tabs>
        <w:ind w:left="7050" w:hanging="360"/>
      </w:pPr>
      <w:rPr>
        <w:rFonts w:ascii="Arial" w:hAnsi="Arial" w:hint="default"/>
      </w:rPr>
    </w:lvl>
  </w:abstractNum>
  <w:abstractNum w:abstractNumId="93" w15:restartNumberingAfterBreak="0">
    <w:nsid w:val="2B396B71"/>
    <w:multiLevelType w:val="hybridMultilevel"/>
    <w:tmpl w:val="503C86B8"/>
    <w:lvl w:ilvl="0" w:tplc="08090001">
      <w:start w:val="1"/>
      <w:numFmt w:val="bullet"/>
      <w:lvlText w:val=""/>
      <w:lvlJc w:val="left"/>
      <w:pPr>
        <w:ind w:left="742" w:hanging="360"/>
      </w:pPr>
      <w:rPr>
        <w:rFonts w:ascii="Symbol" w:hAnsi="Symbol" w:hint="default"/>
      </w:rPr>
    </w:lvl>
    <w:lvl w:ilvl="1" w:tplc="08090003" w:tentative="1">
      <w:start w:val="1"/>
      <w:numFmt w:val="bullet"/>
      <w:lvlText w:val="o"/>
      <w:lvlJc w:val="left"/>
      <w:pPr>
        <w:ind w:left="1462" w:hanging="360"/>
      </w:pPr>
      <w:rPr>
        <w:rFonts w:ascii="Courier New" w:hAnsi="Courier New" w:cs="Courier New" w:hint="default"/>
      </w:rPr>
    </w:lvl>
    <w:lvl w:ilvl="2" w:tplc="08090005" w:tentative="1">
      <w:start w:val="1"/>
      <w:numFmt w:val="bullet"/>
      <w:lvlText w:val=""/>
      <w:lvlJc w:val="left"/>
      <w:pPr>
        <w:ind w:left="2182" w:hanging="360"/>
      </w:pPr>
      <w:rPr>
        <w:rFonts w:ascii="Wingdings" w:hAnsi="Wingdings" w:hint="default"/>
      </w:rPr>
    </w:lvl>
    <w:lvl w:ilvl="3" w:tplc="08090001" w:tentative="1">
      <w:start w:val="1"/>
      <w:numFmt w:val="bullet"/>
      <w:lvlText w:val=""/>
      <w:lvlJc w:val="left"/>
      <w:pPr>
        <w:ind w:left="2902" w:hanging="360"/>
      </w:pPr>
      <w:rPr>
        <w:rFonts w:ascii="Symbol" w:hAnsi="Symbol" w:hint="default"/>
      </w:rPr>
    </w:lvl>
    <w:lvl w:ilvl="4" w:tplc="08090003" w:tentative="1">
      <w:start w:val="1"/>
      <w:numFmt w:val="bullet"/>
      <w:lvlText w:val="o"/>
      <w:lvlJc w:val="left"/>
      <w:pPr>
        <w:ind w:left="3622" w:hanging="360"/>
      </w:pPr>
      <w:rPr>
        <w:rFonts w:ascii="Courier New" w:hAnsi="Courier New" w:cs="Courier New" w:hint="default"/>
      </w:rPr>
    </w:lvl>
    <w:lvl w:ilvl="5" w:tplc="08090005" w:tentative="1">
      <w:start w:val="1"/>
      <w:numFmt w:val="bullet"/>
      <w:lvlText w:val=""/>
      <w:lvlJc w:val="left"/>
      <w:pPr>
        <w:ind w:left="4342" w:hanging="360"/>
      </w:pPr>
      <w:rPr>
        <w:rFonts w:ascii="Wingdings" w:hAnsi="Wingdings" w:hint="default"/>
      </w:rPr>
    </w:lvl>
    <w:lvl w:ilvl="6" w:tplc="08090001" w:tentative="1">
      <w:start w:val="1"/>
      <w:numFmt w:val="bullet"/>
      <w:lvlText w:val=""/>
      <w:lvlJc w:val="left"/>
      <w:pPr>
        <w:ind w:left="5062" w:hanging="360"/>
      </w:pPr>
      <w:rPr>
        <w:rFonts w:ascii="Symbol" w:hAnsi="Symbol" w:hint="default"/>
      </w:rPr>
    </w:lvl>
    <w:lvl w:ilvl="7" w:tplc="08090003" w:tentative="1">
      <w:start w:val="1"/>
      <w:numFmt w:val="bullet"/>
      <w:lvlText w:val="o"/>
      <w:lvlJc w:val="left"/>
      <w:pPr>
        <w:ind w:left="5782" w:hanging="360"/>
      </w:pPr>
      <w:rPr>
        <w:rFonts w:ascii="Courier New" w:hAnsi="Courier New" w:cs="Courier New" w:hint="default"/>
      </w:rPr>
    </w:lvl>
    <w:lvl w:ilvl="8" w:tplc="08090005" w:tentative="1">
      <w:start w:val="1"/>
      <w:numFmt w:val="bullet"/>
      <w:lvlText w:val=""/>
      <w:lvlJc w:val="left"/>
      <w:pPr>
        <w:ind w:left="6502" w:hanging="360"/>
      </w:pPr>
      <w:rPr>
        <w:rFonts w:ascii="Wingdings" w:hAnsi="Wingdings" w:hint="default"/>
      </w:rPr>
    </w:lvl>
  </w:abstractNum>
  <w:abstractNum w:abstractNumId="94" w15:restartNumberingAfterBreak="0">
    <w:nsid w:val="2B61513A"/>
    <w:multiLevelType w:val="multilevel"/>
    <w:tmpl w:val="39806AF6"/>
    <w:lvl w:ilvl="0">
      <w:start w:val="1"/>
      <w:numFmt w:val="decimal"/>
      <w:lvlText w:val="%1"/>
      <w:lvlJc w:val="left"/>
      <w:pPr>
        <w:ind w:left="560" w:hanging="442"/>
      </w:pPr>
      <w:rPr>
        <w:rFonts w:hint="default"/>
      </w:rPr>
    </w:lvl>
    <w:lvl w:ilvl="1">
      <w:start w:val="60"/>
      <w:numFmt w:val="decimal"/>
      <w:lvlText w:val="%1.%2"/>
      <w:lvlJc w:val="left"/>
      <w:pPr>
        <w:ind w:left="560" w:hanging="442"/>
      </w:pPr>
      <w:rPr>
        <w:rFonts w:ascii="Times New Roman" w:eastAsia="Times New Roman" w:hAnsi="Times New Roman" w:hint="default"/>
        <w:sz w:val="22"/>
        <w:szCs w:val="22"/>
      </w:rPr>
    </w:lvl>
    <w:lvl w:ilvl="2">
      <w:start w:val="1"/>
      <w:numFmt w:val="bullet"/>
      <w:lvlText w:val=""/>
      <w:lvlJc w:val="left"/>
      <w:pPr>
        <w:ind w:left="838" w:hanging="360"/>
      </w:pPr>
      <w:rPr>
        <w:rFonts w:ascii="Symbol" w:eastAsia="Symbol" w:hAnsi="Symbol" w:hint="default"/>
        <w:sz w:val="22"/>
        <w:szCs w:val="22"/>
      </w:rPr>
    </w:lvl>
    <w:lvl w:ilvl="3">
      <w:start w:val="1"/>
      <w:numFmt w:val="bullet"/>
      <w:lvlText w:val="•"/>
      <w:lvlJc w:val="left"/>
      <w:pPr>
        <w:ind w:left="2844" w:hanging="360"/>
      </w:pPr>
      <w:rPr>
        <w:rFonts w:hint="default"/>
      </w:rPr>
    </w:lvl>
    <w:lvl w:ilvl="4">
      <w:start w:val="1"/>
      <w:numFmt w:val="bullet"/>
      <w:lvlText w:val="•"/>
      <w:lvlJc w:val="left"/>
      <w:pPr>
        <w:ind w:left="3847" w:hanging="360"/>
      </w:pPr>
      <w:rPr>
        <w:rFonts w:hint="default"/>
      </w:rPr>
    </w:lvl>
    <w:lvl w:ilvl="5">
      <w:start w:val="1"/>
      <w:numFmt w:val="bullet"/>
      <w:lvlText w:val="•"/>
      <w:lvlJc w:val="left"/>
      <w:pPr>
        <w:ind w:left="4849" w:hanging="360"/>
      </w:pPr>
      <w:rPr>
        <w:rFonts w:hint="default"/>
      </w:rPr>
    </w:lvl>
    <w:lvl w:ilvl="6">
      <w:start w:val="1"/>
      <w:numFmt w:val="bullet"/>
      <w:lvlText w:val="•"/>
      <w:lvlJc w:val="left"/>
      <w:pPr>
        <w:ind w:left="5852" w:hanging="360"/>
      </w:pPr>
      <w:rPr>
        <w:rFonts w:hint="default"/>
      </w:rPr>
    </w:lvl>
    <w:lvl w:ilvl="7">
      <w:start w:val="1"/>
      <w:numFmt w:val="bullet"/>
      <w:lvlText w:val="•"/>
      <w:lvlJc w:val="left"/>
      <w:pPr>
        <w:ind w:left="6855" w:hanging="360"/>
      </w:pPr>
      <w:rPr>
        <w:rFonts w:hint="default"/>
      </w:rPr>
    </w:lvl>
    <w:lvl w:ilvl="8">
      <w:start w:val="1"/>
      <w:numFmt w:val="bullet"/>
      <w:lvlText w:val="•"/>
      <w:lvlJc w:val="left"/>
      <w:pPr>
        <w:ind w:left="7858" w:hanging="360"/>
      </w:pPr>
      <w:rPr>
        <w:rFonts w:hint="default"/>
      </w:rPr>
    </w:lvl>
  </w:abstractNum>
  <w:abstractNum w:abstractNumId="95" w15:restartNumberingAfterBreak="0">
    <w:nsid w:val="2BB169DE"/>
    <w:multiLevelType w:val="hybridMultilevel"/>
    <w:tmpl w:val="4CEC8380"/>
    <w:lvl w:ilvl="0" w:tplc="08090001">
      <w:start w:val="1"/>
      <w:numFmt w:val="bullet"/>
      <w:lvlText w:val=""/>
      <w:lvlJc w:val="left"/>
      <w:pPr>
        <w:ind w:left="742" w:hanging="360"/>
      </w:pPr>
      <w:rPr>
        <w:rFonts w:ascii="Symbol" w:hAnsi="Symbol" w:hint="default"/>
      </w:rPr>
    </w:lvl>
    <w:lvl w:ilvl="1" w:tplc="08090003" w:tentative="1">
      <w:start w:val="1"/>
      <w:numFmt w:val="bullet"/>
      <w:lvlText w:val="o"/>
      <w:lvlJc w:val="left"/>
      <w:pPr>
        <w:ind w:left="1462" w:hanging="360"/>
      </w:pPr>
      <w:rPr>
        <w:rFonts w:ascii="Courier New" w:hAnsi="Courier New" w:cs="Courier New" w:hint="default"/>
      </w:rPr>
    </w:lvl>
    <w:lvl w:ilvl="2" w:tplc="08090005" w:tentative="1">
      <w:start w:val="1"/>
      <w:numFmt w:val="bullet"/>
      <w:lvlText w:val=""/>
      <w:lvlJc w:val="left"/>
      <w:pPr>
        <w:ind w:left="2182" w:hanging="360"/>
      </w:pPr>
      <w:rPr>
        <w:rFonts w:ascii="Wingdings" w:hAnsi="Wingdings" w:hint="default"/>
      </w:rPr>
    </w:lvl>
    <w:lvl w:ilvl="3" w:tplc="08090001" w:tentative="1">
      <w:start w:val="1"/>
      <w:numFmt w:val="bullet"/>
      <w:lvlText w:val=""/>
      <w:lvlJc w:val="left"/>
      <w:pPr>
        <w:ind w:left="2902" w:hanging="360"/>
      </w:pPr>
      <w:rPr>
        <w:rFonts w:ascii="Symbol" w:hAnsi="Symbol" w:hint="default"/>
      </w:rPr>
    </w:lvl>
    <w:lvl w:ilvl="4" w:tplc="08090003" w:tentative="1">
      <w:start w:val="1"/>
      <w:numFmt w:val="bullet"/>
      <w:lvlText w:val="o"/>
      <w:lvlJc w:val="left"/>
      <w:pPr>
        <w:ind w:left="3622" w:hanging="360"/>
      </w:pPr>
      <w:rPr>
        <w:rFonts w:ascii="Courier New" w:hAnsi="Courier New" w:cs="Courier New" w:hint="default"/>
      </w:rPr>
    </w:lvl>
    <w:lvl w:ilvl="5" w:tplc="08090005" w:tentative="1">
      <w:start w:val="1"/>
      <w:numFmt w:val="bullet"/>
      <w:lvlText w:val=""/>
      <w:lvlJc w:val="left"/>
      <w:pPr>
        <w:ind w:left="4342" w:hanging="360"/>
      </w:pPr>
      <w:rPr>
        <w:rFonts w:ascii="Wingdings" w:hAnsi="Wingdings" w:hint="default"/>
      </w:rPr>
    </w:lvl>
    <w:lvl w:ilvl="6" w:tplc="08090001" w:tentative="1">
      <w:start w:val="1"/>
      <w:numFmt w:val="bullet"/>
      <w:lvlText w:val=""/>
      <w:lvlJc w:val="left"/>
      <w:pPr>
        <w:ind w:left="5062" w:hanging="360"/>
      </w:pPr>
      <w:rPr>
        <w:rFonts w:ascii="Symbol" w:hAnsi="Symbol" w:hint="default"/>
      </w:rPr>
    </w:lvl>
    <w:lvl w:ilvl="7" w:tplc="08090003" w:tentative="1">
      <w:start w:val="1"/>
      <w:numFmt w:val="bullet"/>
      <w:lvlText w:val="o"/>
      <w:lvlJc w:val="left"/>
      <w:pPr>
        <w:ind w:left="5782" w:hanging="360"/>
      </w:pPr>
      <w:rPr>
        <w:rFonts w:ascii="Courier New" w:hAnsi="Courier New" w:cs="Courier New" w:hint="default"/>
      </w:rPr>
    </w:lvl>
    <w:lvl w:ilvl="8" w:tplc="08090005" w:tentative="1">
      <w:start w:val="1"/>
      <w:numFmt w:val="bullet"/>
      <w:lvlText w:val=""/>
      <w:lvlJc w:val="left"/>
      <w:pPr>
        <w:ind w:left="6502" w:hanging="360"/>
      </w:pPr>
      <w:rPr>
        <w:rFonts w:ascii="Wingdings" w:hAnsi="Wingdings" w:hint="default"/>
      </w:rPr>
    </w:lvl>
  </w:abstractNum>
  <w:abstractNum w:abstractNumId="96" w15:restartNumberingAfterBreak="0">
    <w:nsid w:val="2BFF197F"/>
    <w:multiLevelType w:val="hybridMultilevel"/>
    <w:tmpl w:val="8054AEE0"/>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97" w15:restartNumberingAfterBreak="0">
    <w:nsid w:val="2C4E55C1"/>
    <w:multiLevelType w:val="hybridMultilevel"/>
    <w:tmpl w:val="2C74D3E2"/>
    <w:lvl w:ilvl="0" w:tplc="08090001">
      <w:start w:val="1"/>
      <w:numFmt w:val="bullet"/>
      <w:lvlText w:val=""/>
      <w:lvlJc w:val="left"/>
      <w:pPr>
        <w:ind w:left="1117" w:hanging="360"/>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tplc="08090003" w:tentative="1">
      <w:start w:val="1"/>
      <w:numFmt w:val="bullet"/>
      <w:lvlText w:val="o"/>
      <w:lvlJc w:val="left"/>
      <w:pPr>
        <w:ind w:left="1837" w:hanging="360"/>
      </w:pPr>
      <w:rPr>
        <w:rFonts w:ascii="Courier New" w:hAnsi="Courier New" w:cs="Courier New" w:hint="default"/>
      </w:rPr>
    </w:lvl>
    <w:lvl w:ilvl="2" w:tplc="08090005" w:tentative="1">
      <w:start w:val="1"/>
      <w:numFmt w:val="bullet"/>
      <w:lvlText w:val=""/>
      <w:lvlJc w:val="left"/>
      <w:pPr>
        <w:ind w:left="2557" w:hanging="360"/>
      </w:pPr>
      <w:rPr>
        <w:rFonts w:ascii="Wingdings" w:hAnsi="Wingdings" w:hint="default"/>
      </w:rPr>
    </w:lvl>
    <w:lvl w:ilvl="3" w:tplc="08090001" w:tentative="1">
      <w:start w:val="1"/>
      <w:numFmt w:val="bullet"/>
      <w:lvlText w:val=""/>
      <w:lvlJc w:val="left"/>
      <w:pPr>
        <w:ind w:left="3277" w:hanging="360"/>
      </w:pPr>
      <w:rPr>
        <w:rFonts w:ascii="Symbol" w:hAnsi="Symbol" w:hint="default"/>
      </w:rPr>
    </w:lvl>
    <w:lvl w:ilvl="4" w:tplc="08090003" w:tentative="1">
      <w:start w:val="1"/>
      <w:numFmt w:val="bullet"/>
      <w:lvlText w:val="o"/>
      <w:lvlJc w:val="left"/>
      <w:pPr>
        <w:ind w:left="3997" w:hanging="360"/>
      </w:pPr>
      <w:rPr>
        <w:rFonts w:ascii="Courier New" w:hAnsi="Courier New" w:cs="Courier New" w:hint="default"/>
      </w:rPr>
    </w:lvl>
    <w:lvl w:ilvl="5" w:tplc="08090005" w:tentative="1">
      <w:start w:val="1"/>
      <w:numFmt w:val="bullet"/>
      <w:lvlText w:val=""/>
      <w:lvlJc w:val="left"/>
      <w:pPr>
        <w:ind w:left="4717" w:hanging="360"/>
      </w:pPr>
      <w:rPr>
        <w:rFonts w:ascii="Wingdings" w:hAnsi="Wingdings" w:hint="default"/>
      </w:rPr>
    </w:lvl>
    <w:lvl w:ilvl="6" w:tplc="08090001" w:tentative="1">
      <w:start w:val="1"/>
      <w:numFmt w:val="bullet"/>
      <w:lvlText w:val=""/>
      <w:lvlJc w:val="left"/>
      <w:pPr>
        <w:ind w:left="5437" w:hanging="360"/>
      </w:pPr>
      <w:rPr>
        <w:rFonts w:ascii="Symbol" w:hAnsi="Symbol" w:hint="default"/>
      </w:rPr>
    </w:lvl>
    <w:lvl w:ilvl="7" w:tplc="08090003" w:tentative="1">
      <w:start w:val="1"/>
      <w:numFmt w:val="bullet"/>
      <w:lvlText w:val="o"/>
      <w:lvlJc w:val="left"/>
      <w:pPr>
        <w:ind w:left="6157" w:hanging="360"/>
      </w:pPr>
      <w:rPr>
        <w:rFonts w:ascii="Courier New" w:hAnsi="Courier New" w:cs="Courier New" w:hint="default"/>
      </w:rPr>
    </w:lvl>
    <w:lvl w:ilvl="8" w:tplc="08090005" w:tentative="1">
      <w:start w:val="1"/>
      <w:numFmt w:val="bullet"/>
      <w:lvlText w:val=""/>
      <w:lvlJc w:val="left"/>
      <w:pPr>
        <w:ind w:left="6877" w:hanging="360"/>
      </w:pPr>
      <w:rPr>
        <w:rFonts w:ascii="Wingdings" w:hAnsi="Wingdings" w:hint="default"/>
      </w:rPr>
    </w:lvl>
  </w:abstractNum>
  <w:abstractNum w:abstractNumId="98" w15:restartNumberingAfterBreak="0">
    <w:nsid w:val="2CA2782F"/>
    <w:multiLevelType w:val="hybridMultilevel"/>
    <w:tmpl w:val="D562AEBA"/>
    <w:lvl w:ilvl="0" w:tplc="04150001">
      <w:start w:val="1"/>
      <w:numFmt w:val="bullet"/>
      <w:lvlText w:val=""/>
      <w:lvlJc w:val="left"/>
      <w:pPr>
        <w:tabs>
          <w:tab w:val="num" w:pos="600"/>
        </w:tabs>
        <w:ind w:left="600" w:hanging="360"/>
      </w:pPr>
      <w:rPr>
        <w:rFonts w:ascii="Symbol" w:hAnsi="Symbol" w:hint="default"/>
      </w:rPr>
    </w:lvl>
    <w:lvl w:ilvl="1" w:tplc="08090003">
      <w:start w:val="1"/>
      <w:numFmt w:val="bullet"/>
      <w:lvlText w:val="o"/>
      <w:lvlJc w:val="left"/>
      <w:pPr>
        <w:tabs>
          <w:tab w:val="num" w:pos="1980"/>
        </w:tabs>
        <w:ind w:left="1980" w:hanging="360"/>
      </w:pPr>
      <w:rPr>
        <w:rFonts w:ascii="Cambria Math" w:hAnsi="Cambria Math" w:hint="default"/>
      </w:rPr>
    </w:lvl>
    <w:lvl w:ilvl="2" w:tplc="08090005" w:tentative="1">
      <w:start w:val="1"/>
      <w:numFmt w:val="bullet"/>
      <w:lvlText w:val=""/>
      <w:lvlJc w:val="left"/>
      <w:pPr>
        <w:tabs>
          <w:tab w:val="num" w:pos="2040"/>
        </w:tabs>
        <w:ind w:left="2040" w:hanging="360"/>
      </w:pPr>
      <w:rPr>
        <w:rFonts w:ascii="Arial" w:hAnsi="Arial" w:hint="default"/>
      </w:rPr>
    </w:lvl>
    <w:lvl w:ilvl="3" w:tplc="08090001" w:tentative="1">
      <w:start w:val="1"/>
      <w:numFmt w:val="bullet"/>
      <w:lvlText w:val=""/>
      <w:lvlJc w:val="left"/>
      <w:pPr>
        <w:tabs>
          <w:tab w:val="num" w:pos="2760"/>
        </w:tabs>
        <w:ind w:left="2760" w:hanging="360"/>
      </w:pPr>
      <w:rPr>
        <w:rFonts w:ascii="SimSun" w:eastAsia="SimSun" w:hint="default"/>
      </w:rPr>
    </w:lvl>
    <w:lvl w:ilvl="4" w:tplc="08090003" w:tentative="1">
      <w:start w:val="1"/>
      <w:numFmt w:val="bullet"/>
      <w:lvlText w:val="o"/>
      <w:lvlJc w:val="left"/>
      <w:pPr>
        <w:tabs>
          <w:tab w:val="num" w:pos="3480"/>
        </w:tabs>
        <w:ind w:left="3480" w:hanging="360"/>
      </w:pPr>
      <w:rPr>
        <w:rFonts w:ascii="Cambria Math" w:hAnsi="Cambria Math" w:hint="default"/>
      </w:rPr>
    </w:lvl>
    <w:lvl w:ilvl="5" w:tplc="08090005" w:tentative="1">
      <w:start w:val="1"/>
      <w:numFmt w:val="bullet"/>
      <w:lvlText w:val=""/>
      <w:lvlJc w:val="left"/>
      <w:pPr>
        <w:tabs>
          <w:tab w:val="num" w:pos="4200"/>
        </w:tabs>
        <w:ind w:left="4200" w:hanging="360"/>
      </w:pPr>
      <w:rPr>
        <w:rFonts w:ascii="Arial" w:hAnsi="Arial" w:hint="default"/>
      </w:rPr>
    </w:lvl>
    <w:lvl w:ilvl="6" w:tplc="08090001" w:tentative="1">
      <w:start w:val="1"/>
      <w:numFmt w:val="bullet"/>
      <w:lvlText w:val=""/>
      <w:lvlJc w:val="left"/>
      <w:pPr>
        <w:tabs>
          <w:tab w:val="num" w:pos="4920"/>
        </w:tabs>
        <w:ind w:left="4920" w:hanging="360"/>
      </w:pPr>
      <w:rPr>
        <w:rFonts w:ascii="SimSun" w:eastAsia="SimSun" w:hint="default"/>
      </w:rPr>
    </w:lvl>
    <w:lvl w:ilvl="7" w:tplc="08090003" w:tentative="1">
      <w:start w:val="1"/>
      <w:numFmt w:val="bullet"/>
      <w:lvlText w:val="o"/>
      <w:lvlJc w:val="left"/>
      <w:pPr>
        <w:tabs>
          <w:tab w:val="num" w:pos="5640"/>
        </w:tabs>
        <w:ind w:left="5640" w:hanging="360"/>
      </w:pPr>
      <w:rPr>
        <w:rFonts w:ascii="Cambria Math" w:hAnsi="Cambria Math" w:hint="default"/>
      </w:rPr>
    </w:lvl>
    <w:lvl w:ilvl="8" w:tplc="08090005" w:tentative="1">
      <w:start w:val="1"/>
      <w:numFmt w:val="bullet"/>
      <w:lvlText w:val=""/>
      <w:lvlJc w:val="left"/>
      <w:pPr>
        <w:tabs>
          <w:tab w:val="num" w:pos="6360"/>
        </w:tabs>
        <w:ind w:left="6360" w:hanging="360"/>
      </w:pPr>
      <w:rPr>
        <w:rFonts w:ascii="Arial" w:hAnsi="Arial" w:hint="default"/>
      </w:rPr>
    </w:lvl>
  </w:abstractNum>
  <w:abstractNum w:abstractNumId="99" w15:restartNumberingAfterBreak="0">
    <w:nsid w:val="2CB13AC4"/>
    <w:multiLevelType w:val="hybridMultilevel"/>
    <w:tmpl w:val="1D8CDC02"/>
    <w:lvl w:ilvl="0" w:tplc="B784FC9E">
      <w:start w:val="1"/>
      <w:numFmt w:val="bullet"/>
      <w:lvlText w:val="-"/>
      <w:lvlJc w:val="left"/>
      <w:pPr>
        <w:tabs>
          <w:tab w:val="num" w:pos="1174"/>
        </w:tabs>
        <w:ind w:left="1400" w:hanging="707"/>
      </w:pPr>
      <w:rPr>
        <w:rFonts w:ascii="Times New Roman" w:hAnsi="Times New Roman" w:hint="default"/>
      </w:rPr>
    </w:lvl>
    <w:lvl w:ilvl="1" w:tplc="FFFFFFFF">
      <w:start w:val="1"/>
      <w:numFmt w:val="bullet"/>
      <w:lvlText w:val="-"/>
      <w:lvlJc w:val="left"/>
      <w:pPr>
        <w:tabs>
          <w:tab w:val="num" w:pos="1287"/>
        </w:tabs>
        <w:ind w:left="1571" w:hanging="338"/>
      </w:pPr>
      <w:rPr>
        <w:rFonts w:ascii="Courier New" w:hAnsi="Courier New" w:hint="default"/>
      </w:rPr>
    </w:lvl>
    <w:lvl w:ilvl="2" w:tplc="FFFFFFFF">
      <w:start w:val="1"/>
      <w:numFmt w:val="bullet"/>
      <w:lvlText w:val=""/>
      <w:lvlJc w:val="left"/>
      <w:pPr>
        <w:tabs>
          <w:tab w:val="num" w:pos="2313"/>
        </w:tabs>
        <w:ind w:left="2313" w:hanging="360"/>
      </w:pPr>
      <w:rPr>
        <w:rFonts w:ascii="Arial" w:hAnsi="Arial" w:hint="default"/>
      </w:rPr>
    </w:lvl>
    <w:lvl w:ilvl="3" w:tplc="FFFFFFFF">
      <w:start w:val="1"/>
      <w:numFmt w:val="bullet"/>
      <w:lvlText w:val=""/>
      <w:lvlJc w:val="left"/>
      <w:pPr>
        <w:tabs>
          <w:tab w:val="num" w:pos="3033"/>
        </w:tabs>
        <w:ind w:left="3033" w:hanging="360"/>
      </w:pPr>
      <w:rPr>
        <w:rFonts w:ascii="SimSun" w:eastAsia="SimSun" w:hint="default"/>
      </w:rPr>
    </w:lvl>
    <w:lvl w:ilvl="4" w:tplc="FFFFFFFF">
      <w:start w:val="1"/>
      <w:numFmt w:val="bullet"/>
      <w:lvlText w:val="o"/>
      <w:lvlJc w:val="left"/>
      <w:pPr>
        <w:tabs>
          <w:tab w:val="num" w:pos="3753"/>
        </w:tabs>
        <w:ind w:left="3753" w:hanging="360"/>
      </w:pPr>
      <w:rPr>
        <w:rFonts w:ascii="Cambria Math" w:hAnsi="Cambria Math" w:hint="default"/>
      </w:rPr>
    </w:lvl>
    <w:lvl w:ilvl="5" w:tplc="FFFFFFFF">
      <w:start w:val="1"/>
      <w:numFmt w:val="bullet"/>
      <w:lvlText w:val=""/>
      <w:lvlJc w:val="left"/>
      <w:pPr>
        <w:tabs>
          <w:tab w:val="num" w:pos="4473"/>
        </w:tabs>
        <w:ind w:left="4473" w:hanging="360"/>
      </w:pPr>
      <w:rPr>
        <w:rFonts w:ascii="Arial" w:hAnsi="Arial" w:hint="default"/>
      </w:rPr>
    </w:lvl>
    <w:lvl w:ilvl="6" w:tplc="FFFFFFFF">
      <w:start w:val="1"/>
      <w:numFmt w:val="bullet"/>
      <w:lvlText w:val=""/>
      <w:lvlJc w:val="left"/>
      <w:pPr>
        <w:tabs>
          <w:tab w:val="num" w:pos="5193"/>
        </w:tabs>
        <w:ind w:left="5193" w:hanging="360"/>
      </w:pPr>
      <w:rPr>
        <w:rFonts w:ascii="SimSun" w:eastAsia="SimSun" w:hint="default"/>
      </w:rPr>
    </w:lvl>
    <w:lvl w:ilvl="7" w:tplc="FFFFFFFF">
      <w:start w:val="1"/>
      <w:numFmt w:val="bullet"/>
      <w:lvlText w:val="o"/>
      <w:lvlJc w:val="left"/>
      <w:pPr>
        <w:tabs>
          <w:tab w:val="num" w:pos="5913"/>
        </w:tabs>
        <w:ind w:left="5913" w:hanging="360"/>
      </w:pPr>
      <w:rPr>
        <w:rFonts w:ascii="Cambria Math" w:hAnsi="Cambria Math" w:hint="default"/>
      </w:rPr>
    </w:lvl>
    <w:lvl w:ilvl="8" w:tplc="FFFFFFFF">
      <w:start w:val="1"/>
      <w:numFmt w:val="bullet"/>
      <w:lvlText w:val=""/>
      <w:lvlJc w:val="left"/>
      <w:pPr>
        <w:tabs>
          <w:tab w:val="num" w:pos="6633"/>
        </w:tabs>
        <w:ind w:left="6633" w:hanging="360"/>
      </w:pPr>
      <w:rPr>
        <w:rFonts w:ascii="Arial" w:hAnsi="Arial" w:hint="default"/>
      </w:rPr>
    </w:lvl>
  </w:abstractNum>
  <w:abstractNum w:abstractNumId="100" w15:restartNumberingAfterBreak="0">
    <w:nsid w:val="2D926F2A"/>
    <w:multiLevelType w:val="hybridMultilevel"/>
    <w:tmpl w:val="D7325B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1" w15:restartNumberingAfterBreak="0">
    <w:nsid w:val="2DC22C04"/>
    <w:multiLevelType w:val="hybridMultilevel"/>
    <w:tmpl w:val="B7CCA5A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2" w15:restartNumberingAfterBreak="0">
    <w:nsid w:val="2F160F73"/>
    <w:multiLevelType w:val="hybridMultilevel"/>
    <w:tmpl w:val="CEEEFF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3" w15:restartNumberingAfterBreak="0">
    <w:nsid w:val="2F1B6E3B"/>
    <w:multiLevelType w:val="hybridMultilevel"/>
    <w:tmpl w:val="4824E0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4" w15:restartNumberingAfterBreak="0">
    <w:nsid w:val="2F285ABF"/>
    <w:multiLevelType w:val="hybridMultilevel"/>
    <w:tmpl w:val="0950C0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5" w15:restartNumberingAfterBreak="0">
    <w:nsid w:val="317639CD"/>
    <w:multiLevelType w:val="hybridMultilevel"/>
    <w:tmpl w:val="582266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6" w15:restartNumberingAfterBreak="0">
    <w:nsid w:val="31781140"/>
    <w:multiLevelType w:val="hybridMultilevel"/>
    <w:tmpl w:val="1292D012"/>
    <w:lvl w:ilvl="0" w:tplc="04150001">
      <w:start w:val="1"/>
      <w:numFmt w:val="bullet"/>
      <w:lvlText w:val=""/>
      <w:lvlJc w:val="left"/>
      <w:pPr>
        <w:tabs>
          <w:tab w:val="num" w:pos="1080"/>
        </w:tabs>
        <w:ind w:left="1080" w:hanging="360"/>
      </w:pPr>
      <w:rPr>
        <w:rFonts w:ascii="Symbol" w:hAnsi="Symbol" w:hint="default"/>
      </w:rPr>
    </w:lvl>
    <w:lvl w:ilvl="1" w:tplc="04150003" w:tentative="1">
      <w:start w:val="1"/>
      <w:numFmt w:val="bullet"/>
      <w:lvlText w:val="o"/>
      <w:lvlJc w:val="left"/>
      <w:pPr>
        <w:tabs>
          <w:tab w:val="num" w:pos="1800"/>
        </w:tabs>
        <w:ind w:left="1800" w:hanging="360"/>
      </w:pPr>
      <w:rPr>
        <w:rFonts w:ascii="Courier New" w:hAnsi="Courier New" w:hint="default"/>
      </w:rPr>
    </w:lvl>
    <w:lvl w:ilvl="2" w:tplc="04150005" w:tentative="1">
      <w:start w:val="1"/>
      <w:numFmt w:val="bullet"/>
      <w:lvlText w:val=""/>
      <w:lvlJc w:val="left"/>
      <w:pPr>
        <w:tabs>
          <w:tab w:val="num" w:pos="2520"/>
        </w:tabs>
        <w:ind w:left="2520" w:hanging="360"/>
      </w:pPr>
      <w:rPr>
        <w:rFonts w:ascii="Wingdings" w:hAnsi="Wingdings" w:hint="default"/>
      </w:rPr>
    </w:lvl>
    <w:lvl w:ilvl="3" w:tplc="04150001" w:tentative="1">
      <w:start w:val="1"/>
      <w:numFmt w:val="bullet"/>
      <w:lvlText w:val=""/>
      <w:lvlJc w:val="left"/>
      <w:pPr>
        <w:tabs>
          <w:tab w:val="num" w:pos="3240"/>
        </w:tabs>
        <w:ind w:left="3240" w:hanging="360"/>
      </w:pPr>
      <w:rPr>
        <w:rFonts w:ascii="Symbol" w:hAnsi="Symbol" w:hint="default"/>
      </w:rPr>
    </w:lvl>
    <w:lvl w:ilvl="4" w:tplc="04150003" w:tentative="1">
      <w:start w:val="1"/>
      <w:numFmt w:val="bullet"/>
      <w:lvlText w:val="o"/>
      <w:lvlJc w:val="left"/>
      <w:pPr>
        <w:tabs>
          <w:tab w:val="num" w:pos="3960"/>
        </w:tabs>
        <w:ind w:left="3960" w:hanging="360"/>
      </w:pPr>
      <w:rPr>
        <w:rFonts w:ascii="Courier New" w:hAnsi="Courier New" w:hint="default"/>
      </w:rPr>
    </w:lvl>
    <w:lvl w:ilvl="5" w:tplc="04150005" w:tentative="1">
      <w:start w:val="1"/>
      <w:numFmt w:val="bullet"/>
      <w:lvlText w:val=""/>
      <w:lvlJc w:val="left"/>
      <w:pPr>
        <w:tabs>
          <w:tab w:val="num" w:pos="4680"/>
        </w:tabs>
        <w:ind w:left="4680" w:hanging="360"/>
      </w:pPr>
      <w:rPr>
        <w:rFonts w:ascii="Wingdings" w:hAnsi="Wingdings" w:hint="default"/>
      </w:rPr>
    </w:lvl>
    <w:lvl w:ilvl="6" w:tplc="04150001" w:tentative="1">
      <w:start w:val="1"/>
      <w:numFmt w:val="bullet"/>
      <w:lvlText w:val=""/>
      <w:lvlJc w:val="left"/>
      <w:pPr>
        <w:tabs>
          <w:tab w:val="num" w:pos="5400"/>
        </w:tabs>
        <w:ind w:left="5400" w:hanging="360"/>
      </w:pPr>
      <w:rPr>
        <w:rFonts w:ascii="Symbol" w:hAnsi="Symbol" w:hint="default"/>
      </w:rPr>
    </w:lvl>
    <w:lvl w:ilvl="7" w:tplc="04150003" w:tentative="1">
      <w:start w:val="1"/>
      <w:numFmt w:val="bullet"/>
      <w:lvlText w:val="o"/>
      <w:lvlJc w:val="left"/>
      <w:pPr>
        <w:tabs>
          <w:tab w:val="num" w:pos="6120"/>
        </w:tabs>
        <w:ind w:left="6120" w:hanging="360"/>
      </w:pPr>
      <w:rPr>
        <w:rFonts w:ascii="Courier New" w:hAnsi="Courier New" w:hint="default"/>
      </w:rPr>
    </w:lvl>
    <w:lvl w:ilvl="8" w:tplc="04150005" w:tentative="1">
      <w:start w:val="1"/>
      <w:numFmt w:val="bullet"/>
      <w:lvlText w:val=""/>
      <w:lvlJc w:val="left"/>
      <w:pPr>
        <w:tabs>
          <w:tab w:val="num" w:pos="6840"/>
        </w:tabs>
        <w:ind w:left="6840" w:hanging="360"/>
      </w:pPr>
      <w:rPr>
        <w:rFonts w:ascii="Wingdings" w:hAnsi="Wingdings" w:hint="default"/>
      </w:rPr>
    </w:lvl>
  </w:abstractNum>
  <w:abstractNum w:abstractNumId="107" w15:restartNumberingAfterBreak="0">
    <w:nsid w:val="320E7E11"/>
    <w:multiLevelType w:val="hybridMultilevel"/>
    <w:tmpl w:val="6FBAC204"/>
    <w:lvl w:ilvl="0" w:tplc="454CCB2C">
      <w:start w:val="1"/>
      <w:numFmt w:val="bullet"/>
      <w:lvlText w:val=""/>
      <w:lvlJc w:val="left"/>
      <w:pPr>
        <w:ind w:left="720" w:hanging="360"/>
      </w:pPr>
      <w:rPr>
        <w:rFonts w:ascii="Symbol" w:hAnsi="Symbol" w:hint="default"/>
      </w:rPr>
    </w:lvl>
    <w:lvl w:ilvl="1" w:tplc="D4345B7C" w:tentative="1">
      <w:start w:val="1"/>
      <w:numFmt w:val="bullet"/>
      <w:lvlText w:val="o"/>
      <w:lvlJc w:val="left"/>
      <w:pPr>
        <w:ind w:left="1440" w:hanging="360"/>
      </w:pPr>
      <w:rPr>
        <w:rFonts w:ascii="Courier New" w:hAnsi="Courier New" w:cs="Courier New" w:hint="default"/>
      </w:rPr>
    </w:lvl>
    <w:lvl w:ilvl="2" w:tplc="0E74C690" w:tentative="1">
      <w:start w:val="1"/>
      <w:numFmt w:val="bullet"/>
      <w:lvlText w:val=""/>
      <w:lvlJc w:val="left"/>
      <w:pPr>
        <w:ind w:left="2160" w:hanging="360"/>
      </w:pPr>
      <w:rPr>
        <w:rFonts w:ascii="Wingdings" w:hAnsi="Wingdings" w:hint="default"/>
      </w:rPr>
    </w:lvl>
    <w:lvl w:ilvl="3" w:tplc="0734D440" w:tentative="1">
      <w:start w:val="1"/>
      <w:numFmt w:val="bullet"/>
      <w:lvlText w:val=""/>
      <w:lvlJc w:val="left"/>
      <w:pPr>
        <w:ind w:left="2880" w:hanging="360"/>
      </w:pPr>
      <w:rPr>
        <w:rFonts w:ascii="Symbol" w:hAnsi="Symbol" w:hint="default"/>
      </w:rPr>
    </w:lvl>
    <w:lvl w:ilvl="4" w:tplc="4A24CCF4" w:tentative="1">
      <w:start w:val="1"/>
      <w:numFmt w:val="bullet"/>
      <w:lvlText w:val="o"/>
      <w:lvlJc w:val="left"/>
      <w:pPr>
        <w:ind w:left="3600" w:hanging="360"/>
      </w:pPr>
      <w:rPr>
        <w:rFonts w:ascii="Courier New" w:hAnsi="Courier New" w:cs="Courier New" w:hint="default"/>
      </w:rPr>
    </w:lvl>
    <w:lvl w:ilvl="5" w:tplc="3F2865F0" w:tentative="1">
      <w:start w:val="1"/>
      <w:numFmt w:val="bullet"/>
      <w:lvlText w:val=""/>
      <w:lvlJc w:val="left"/>
      <w:pPr>
        <w:ind w:left="4320" w:hanging="360"/>
      </w:pPr>
      <w:rPr>
        <w:rFonts w:ascii="Wingdings" w:hAnsi="Wingdings" w:hint="default"/>
      </w:rPr>
    </w:lvl>
    <w:lvl w:ilvl="6" w:tplc="1BDE92BE" w:tentative="1">
      <w:start w:val="1"/>
      <w:numFmt w:val="bullet"/>
      <w:lvlText w:val=""/>
      <w:lvlJc w:val="left"/>
      <w:pPr>
        <w:ind w:left="5040" w:hanging="360"/>
      </w:pPr>
      <w:rPr>
        <w:rFonts w:ascii="Symbol" w:hAnsi="Symbol" w:hint="default"/>
      </w:rPr>
    </w:lvl>
    <w:lvl w:ilvl="7" w:tplc="13529F3E" w:tentative="1">
      <w:start w:val="1"/>
      <w:numFmt w:val="bullet"/>
      <w:lvlText w:val="o"/>
      <w:lvlJc w:val="left"/>
      <w:pPr>
        <w:ind w:left="5760" w:hanging="360"/>
      </w:pPr>
      <w:rPr>
        <w:rFonts w:ascii="Courier New" w:hAnsi="Courier New" w:cs="Courier New" w:hint="default"/>
      </w:rPr>
    </w:lvl>
    <w:lvl w:ilvl="8" w:tplc="8EBEA0B4" w:tentative="1">
      <w:start w:val="1"/>
      <w:numFmt w:val="bullet"/>
      <w:lvlText w:val=""/>
      <w:lvlJc w:val="left"/>
      <w:pPr>
        <w:ind w:left="6480" w:hanging="360"/>
      </w:pPr>
      <w:rPr>
        <w:rFonts w:ascii="Wingdings" w:hAnsi="Wingdings" w:hint="default"/>
      </w:rPr>
    </w:lvl>
  </w:abstractNum>
  <w:abstractNum w:abstractNumId="108" w15:restartNumberingAfterBreak="0">
    <w:nsid w:val="32244571"/>
    <w:multiLevelType w:val="hybridMultilevel"/>
    <w:tmpl w:val="689CC4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9" w15:restartNumberingAfterBreak="0">
    <w:nsid w:val="32C57356"/>
    <w:multiLevelType w:val="hybridMultilevel"/>
    <w:tmpl w:val="F9027C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0" w15:restartNumberingAfterBreak="0">
    <w:nsid w:val="331F5A60"/>
    <w:multiLevelType w:val="hybridMultilevel"/>
    <w:tmpl w:val="A43E8EC4"/>
    <w:lvl w:ilvl="0" w:tplc="78303CB8">
      <w:start w:val="1"/>
      <w:numFmt w:val="upperLetter"/>
      <w:lvlText w:val="%1."/>
      <w:lvlJc w:val="left"/>
      <w:pPr>
        <w:ind w:left="684" w:hanging="567"/>
      </w:pPr>
      <w:rPr>
        <w:rFonts w:ascii="Times New Roman" w:eastAsia="Times New Roman" w:hAnsi="Times New Roman" w:hint="default"/>
        <w:b/>
        <w:bCs/>
        <w:spacing w:val="-2"/>
        <w:sz w:val="22"/>
        <w:szCs w:val="22"/>
      </w:rPr>
    </w:lvl>
    <w:lvl w:ilvl="1" w:tplc="DF1848C4">
      <w:start w:val="1"/>
      <w:numFmt w:val="bullet"/>
      <w:lvlText w:val="•"/>
      <w:lvlJc w:val="left"/>
      <w:pPr>
        <w:ind w:left="1602" w:hanging="567"/>
      </w:pPr>
      <w:rPr>
        <w:rFonts w:hint="default"/>
      </w:rPr>
    </w:lvl>
    <w:lvl w:ilvl="2" w:tplc="E4DA0764">
      <w:start w:val="1"/>
      <w:numFmt w:val="bullet"/>
      <w:lvlText w:val="•"/>
      <w:lvlJc w:val="left"/>
      <w:pPr>
        <w:ind w:left="2520" w:hanging="567"/>
      </w:pPr>
      <w:rPr>
        <w:rFonts w:hint="default"/>
      </w:rPr>
    </w:lvl>
    <w:lvl w:ilvl="3" w:tplc="D2BC1F80">
      <w:start w:val="1"/>
      <w:numFmt w:val="bullet"/>
      <w:lvlText w:val="•"/>
      <w:lvlJc w:val="left"/>
      <w:pPr>
        <w:ind w:left="3438" w:hanging="567"/>
      </w:pPr>
      <w:rPr>
        <w:rFonts w:hint="default"/>
      </w:rPr>
    </w:lvl>
    <w:lvl w:ilvl="4" w:tplc="B994D1F8">
      <w:start w:val="1"/>
      <w:numFmt w:val="bullet"/>
      <w:lvlText w:val="•"/>
      <w:lvlJc w:val="left"/>
      <w:pPr>
        <w:ind w:left="4356" w:hanging="567"/>
      </w:pPr>
      <w:rPr>
        <w:rFonts w:hint="default"/>
      </w:rPr>
    </w:lvl>
    <w:lvl w:ilvl="5" w:tplc="C51AF88A">
      <w:start w:val="1"/>
      <w:numFmt w:val="bullet"/>
      <w:lvlText w:val="•"/>
      <w:lvlJc w:val="left"/>
      <w:pPr>
        <w:ind w:left="5274" w:hanging="567"/>
      </w:pPr>
      <w:rPr>
        <w:rFonts w:hint="default"/>
      </w:rPr>
    </w:lvl>
    <w:lvl w:ilvl="6" w:tplc="8868736A">
      <w:start w:val="1"/>
      <w:numFmt w:val="bullet"/>
      <w:lvlText w:val="•"/>
      <w:lvlJc w:val="left"/>
      <w:pPr>
        <w:ind w:left="6192" w:hanging="567"/>
      </w:pPr>
      <w:rPr>
        <w:rFonts w:hint="default"/>
      </w:rPr>
    </w:lvl>
    <w:lvl w:ilvl="7" w:tplc="0FA21570">
      <w:start w:val="1"/>
      <w:numFmt w:val="bullet"/>
      <w:lvlText w:val="•"/>
      <w:lvlJc w:val="left"/>
      <w:pPr>
        <w:ind w:left="7110" w:hanging="567"/>
      </w:pPr>
      <w:rPr>
        <w:rFonts w:hint="default"/>
      </w:rPr>
    </w:lvl>
    <w:lvl w:ilvl="8" w:tplc="C26ADFF6">
      <w:start w:val="1"/>
      <w:numFmt w:val="bullet"/>
      <w:lvlText w:val="•"/>
      <w:lvlJc w:val="left"/>
      <w:pPr>
        <w:ind w:left="8028" w:hanging="567"/>
      </w:pPr>
      <w:rPr>
        <w:rFonts w:hint="default"/>
      </w:rPr>
    </w:lvl>
  </w:abstractNum>
  <w:abstractNum w:abstractNumId="111" w15:restartNumberingAfterBreak="0">
    <w:nsid w:val="332370CF"/>
    <w:multiLevelType w:val="hybridMultilevel"/>
    <w:tmpl w:val="1FCE84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2" w15:restartNumberingAfterBreak="0">
    <w:nsid w:val="33D10EA4"/>
    <w:multiLevelType w:val="hybridMultilevel"/>
    <w:tmpl w:val="C700CA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3" w15:restartNumberingAfterBreak="0">
    <w:nsid w:val="33FA2D15"/>
    <w:multiLevelType w:val="hybridMultilevel"/>
    <w:tmpl w:val="93467CC2"/>
    <w:lvl w:ilvl="0" w:tplc="08090001">
      <w:start w:val="1"/>
      <w:numFmt w:val="bullet"/>
      <w:lvlText w:val=""/>
      <w:lvlJc w:val="left"/>
      <w:pPr>
        <w:ind w:left="850" w:hanging="360"/>
      </w:pPr>
      <w:rPr>
        <w:rFonts w:ascii="Symbol" w:hAnsi="Symbol" w:hint="default"/>
      </w:rPr>
    </w:lvl>
    <w:lvl w:ilvl="1" w:tplc="08090003" w:tentative="1">
      <w:start w:val="1"/>
      <w:numFmt w:val="bullet"/>
      <w:lvlText w:val="o"/>
      <w:lvlJc w:val="left"/>
      <w:pPr>
        <w:ind w:left="1570" w:hanging="360"/>
      </w:pPr>
      <w:rPr>
        <w:rFonts w:ascii="Courier New" w:hAnsi="Courier New" w:cs="Courier New" w:hint="default"/>
      </w:rPr>
    </w:lvl>
    <w:lvl w:ilvl="2" w:tplc="08090005" w:tentative="1">
      <w:start w:val="1"/>
      <w:numFmt w:val="bullet"/>
      <w:lvlText w:val=""/>
      <w:lvlJc w:val="left"/>
      <w:pPr>
        <w:ind w:left="2290" w:hanging="360"/>
      </w:pPr>
      <w:rPr>
        <w:rFonts w:ascii="Wingdings" w:hAnsi="Wingdings" w:hint="default"/>
      </w:rPr>
    </w:lvl>
    <w:lvl w:ilvl="3" w:tplc="08090001" w:tentative="1">
      <w:start w:val="1"/>
      <w:numFmt w:val="bullet"/>
      <w:lvlText w:val=""/>
      <w:lvlJc w:val="left"/>
      <w:pPr>
        <w:ind w:left="3010" w:hanging="360"/>
      </w:pPr>
      <w:rPr>
        <w:rFonts w:ascii="Symbol" w:hAnsi="Symbol" w:hint="default"/>
      </w:rPr>
    </w:lvl>
    <w:lvl w:ilvl="4" w:tplc="08090003" w:tentative="1">
      <w:start w:val="1"/>
      <w:numFmt w:val="bullet"/>
      <w:lvlText w:val="o"/>
      <w:lvlJc w:val="left"/>
      <w:pPr>
        <w:ind w:left="3730" w:hanging="360"/>
      </w:pPr>
      <w:rPr>
        <w:rFonts w:ascii="Courier New" w:hAnsi="Courier New" w:cs="Courier New" w:hint="default"/>
      </w:rPr>
    </w:lvl>
    <w:lvl w:ilvl="5" w:tplc="08090005" w:tentative="1">
      <w:start w:val="1"/>
      <w:numFmt w:val="bullet"/>
      <w:lvlText w:val=""/>
      <w:lvlJc w:val="left"/>
      <w:pPr>
        <w:ind w:left="4450" w:hanging="360"/>
      </w:pPr>
      <w:rPr>
        <w:rFonts w:ascii="Wingdings" w:hAnsi="Wingdings" w:hint="default"/>
      </w:rPr>
    </w:lvl>
    <w:lvl w:ilvl="6" w:tplc="08090001" w:tentative="1">
      <w:start w:val="1"/>
      <w:numFmt w:val="bullet"/>
      <w:lvlText w:val=""/>
      <w:lvlJc w:val="left"/>
      <w:pPr>
        <w:ind w:left="5170" w:hanging="360"/>
      </w:pPr>
      <w:rPr>
        <w:rFonts w:ascii="Symbol" w:hAnsi="Symbol" w:hint="default"/>
      </w:rPr>
    </w:lvl>
    <w:lvl w:ilvl="7" w:tplc="08090003" w:tentative="1">
      <w:start w:val="1"/>
      <w:numFmt w:val="bullet"/>
      <w:lvlText w:val="o"/>
      <w:lvlJc w:val="left"/>
      <w:pPr>
        <w:ind w:left="5890" w:hanging="360"/>
      </w:pPr>
      <w:rPr>
        <w:rFonts w:ascii="Courier New" w:hAnsi="Courier New" w:cs="Courier New" w:hint="default"/>
      </w:rPr>
    </w:lvl>
    <w:lvl w:ilvl="8" w:tplc="08090005" w:tentative="1">
      <w:start w:val="1"/>
      <w:numFmt w:val="bullet"/>
      <w:lvlText w:val=""/>
      <w:lvlJc w:val="left"/>
      <w:pPr>
        <w:ind w:left="6610" w:hanging="360"/>
      </w:pPr>
      <w:rPr>
        <w:rFonts w:ascii="Wingdings" w:hAnsi="Wingdings" w:hint="default"/>
      </w:rPr>
    </w:lvl>
  </w:abstractNum>
  <w:abstractNum w:abstractNumId="114" w15:restartNumberingAfterBreak="0">
    <w:nsid w:val="34584193"/>
    <w:multiLevelType w:val="hybridMultilevel"/>
    <w:tmpl w:val="13C84DAC"/>
    <w:lvl w:ilvl="0" w:tplc="08090001">
      <w:start w:val="1"/>
      <w:numFmt w:val="bullet"/>
      <w:lvlText w:val=""/>
      <w:lvlJc w:val="left"/>
      <w:pPr>
        <w:ind w:left="847" w:hanging="360"/>
      </w:pPr>
      <w:rPr>
        <w:rFonts w:ascii="Symbol" w:hAnsi="Symbol" w:hint="default"/>
      </w:rPr>
    </w:lvl>
    <w:lvl w:ilvl="1" w:tplc="08090003" w:tentative="1">
      <w:start w:val="1"/>
      <w:numFmt w:val="bullet"/>
      <w:lvlText w:val="o"/>
      <w:lvlJc w:val="left"/>
      <w:pPr>
        <w:ind w:left="1567" w:hanging="360"/>
      </w:pPr>
      <w:rPr>
        <w:rFonts w:ascii="Courier New" w:hAnsi="Courier New" w:cs="Courier New" w:hint="default"/>
      </w:rPr>
    </w:lvl>
    <w:lvl w:ilvl="2" w:tplc="08090005" w:tentative="1">
      <w:start w:val="1"/>
      <w:numFmt w:val="bullet"/>
      <w:lvlText w:val=""/>
      <w:lvlJc w:val="left"/>
      <w:pPr>
        <w:ind w:left="2287" w:hanging="360"/>
      </w:pPr>
      <w:rPr>
        <w:rFonts w:ascii="Wingdings" w:hAnsi="Wingdings" w:hint="default"/>
      </w:rPr>
    </w:lvl>
    <w:lvl w:ilvl="3" w:tplc="08090001" w:tentative="1">
      <w:start w:val="1"/>
      <w:numFmt w:val="bullet"/>
      <w:lvlText w:val=""/>
      <w:lvlJc w:val="left"/>
      <w:pPr>
        <w:ind w:left="3007" w:hanging="360"/>
      </w:pPr>
      <w:rPr>
        <w:rFonts w:ascii="Symbol" w:hAnsi="Symbol" w:hint="default"/>
      </w:rPr>
    </w:lvl>
    <w:lvl w:ilvl="4" w:tplc="08090003" w:tentative="1">
      <w:start w:val="1"/>
      <w:numFmt w:val="bullet"/>
      <w:lvlText w:val="o"/>
      <w:lvlJc w:val="left"/>
      <w:pPr>
        <w:ind w:left="3727" w:hanging="360"/>
      </w:pPr>
      <w:rPr>
        <w:rFonts w:ascii="Courier New" w:hAnsi="Courier New" w:cs="Courier New" w:hint="default"/>
      </w:rPr>
    </w:lvl>
    <w:lvl w:ilvl="5" w:tplc="08090005" w:tentative="1">
      <w:start w:val="1"/>
      <w:numFmt w:val="bullet"/>
      <w:lvlText w:val=""/>
      <w:lvlJc w:val="left"/>
      <w:pPr>
        <w:ind w:left="4447" w:hanging="360"/>
      </w:pPr>
      <w:rPr>
        <w:rFonts w:ascii="Wingdings" w:hAnsi="Wingdings" w:hint="default"/>
      </w:rPr>
    </w:lvl>
    <w:lvl w:ilvl="6" w:tplc="08090001" w:tentative="1">
      <w:start w:val="1"/>
      <w:numFmt w:val="bullet"/>
      <w:lvlText w:val=""/>
      <w:lvlJc w:val="left"/>
      <w:pPr>
        <w:ind w:left="5167" w:hanging="360"/>
      </w:pPr>
      <w:rPr>
        <w:rFonts w:ascii="Symbol" w:hAnsi="Symbol" w:hint="default"/>
      </w:rPr>
    </w:lvl>
    <w:lvl w:ilvl="7" w:tplc="08090003" w:tentative="1">
      <w:start w:val="1"/>
      <w:numFmt w:val="bullet"/>
      <w:lvlText w:val="o"/>
      <w:lvlJc w:val="left"/>
      <w:pPr>
        <w:ind w:left="5887" w:hanging="360"/>
      </w:pPr>
      <w:rPr>
        <w:rFonts w:ascii="Courier New" w:hAnsi="Courier New" w:cs="Courier New" w:hint="default"/>
      </w:rPr>
    </w:lvl>
    <w:lvl w:ilvl="8" w:tplc="08090005" w:tentative="1">
      <w:start w:val="1"/>
      <w:numFmt w:val="bullet"/>
      <w:lvlText w:val=""/>
      <w:lvlJc w:val="left"/>
      <w:pPr>
        <w:ind w:left="6607" w:hanging="360"/>
      </w:pPr>
      <w:rPr>
        <w:rFonts w:ascii="Wingdings" w:hAnsi="Wingdings" w:hint="default"/>
      </w:rPr>
    </w:lvl>
  </w:abstractNum>
  <w:abstractNum w:abstractNumId="115" w15:restartNumberingAfterBreak="0">
    <w:nsid w:val="345D7FA7"/>
    <w:multiLevelType w:val="hybridMultilevel"/>
    <w:tmpl w:val="06DC82E2"/>
    <w:lvl w:ilvl="0" w:tplc="08090001">
      <w:start w:val="1"/>
      <w:numFmt w:val="bullet"/>
      <w:lvlText w:val=""/>
      <w:lvlJc w:val="left"/>
      <w:pPr>
        <w:ind w:left="1070" w:hanging="360"/>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6" w15:restartNumberingAfterBreak="0">
    <w:nsid w:val="34A723C3"/>
    <w:multiLevelType w:val="hybridMultilevel"/>
    <w:tmpl w:val="6F8CA784"/>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17" w15:restartNumberingAfterBreak="0">
    <w:nsid w:val="351772AF"/>
    <w:multiLevelType w:val="hybridMultilevel"/>
    <w:tmpl w:val="F790E152"/>
    <w:lvl w:ilvl="0" w:tplc="04150001">
      <w:start w:val="1"/>
      <w:numFmt w:val="bullet"/>
      <w:lvlText w:val=""/>
      <w:lvlJc w:val="left"/>
      <w:pPr>
        <w:tabs>
          <w:tab w:val="num" w:pos="1080"/>
        </w:tabs>
        <w:ind w:left="1080" w:hanging="360"/>
      </w:pPr>
      <w:rPr>
        <w:rFonts w:ascii="Symbol" w:hAnsi="Symbol" w:hint="default"/>
      </w:rPr>
    </w:lvl>
    <w:lvl w:ilvl="1" w:tplc="04150003" w:tentative="1">
      <w:start w:val="1"/>
      <w:numFmt w:val="bullet"/>
      <w:lvlText w:val="o"/>
      <w:lvlJc w:val="left"/>
      <w:pPr>
        <w:tabs>
          <w:tab w:val="num" w:pos="1800"/>
        </w:tabs>
        <w:ind w:left="1800" w:hanging="360"/>
      </w:pPr>
      <w:rPr>
        <w:rFonts w:ascii="Courier New" w:hAnsi="Courier New" w:hint="default"/>
      </w:rPr>
    </w:lvl>
    <w:lvl w:ilvl="2" w:tplc="04150005" w:tentative="1">
      <w:start w:val="1"/>
      <w:numFmt w:val="bullet"/>
      <w:lvlText w:val=""/>
      <w:lvlJc w:val="left"/>
      <w:pPr>
        <w:tabs>
          <w:tab w:val="num" w:pos="2520"/>
        </w:tabs>
        <w:ind w:left="2520" w:hanging="360"/>
      </w:pPr>
      <w:rPr>
        <w:rFonts w:ascii="Wingdings" w:hAnsi="Wingdings" w:hint="default"/>
      </w:rPr>
    </w:lvl>
    <w:lvl w:ilvl="3" w:tplc="04150001" w:tentative="1">
      <w:start w:val="1"/>
      <w:numFmt w:val="bullet"/>
      <w:lvlText w:val=""/>
      <w:lvlJc w:val="left"/>
      <w:pPr>
        <w:tabs>
          <w:tab w:val="num" w:pos="3240"/>
        </w:tabs>
        <w:ind w:left="3240" w:hanging="360"/>
      </w:pPr>
      <w:rPr>
        <w:rFonts w:ascii="Symbol" w:hAnsi="Symbol" w:hint="default"/>
      </w:rPr>
    </w:lvl>
    <w:lvl w:ilvl="4" w:tplc="04150003" w:tentative="1">
      <w:start w:val="1"/>
      <w:numFmt w:val="bullet"/>
      <w:lvlText w:val="o"/>
      <w:lvlJc w:val="left"/>
      <w:pPr>
        <w:tabs>
          <w:tab w:val="num" w:pos="3960"/>
        </w:tabs>
        <w:ind w:left="3960" w:hanging="360"/>
      </w:pPr>
      <w:rPr>
        <w:rFonts w:ascii="Courier New" w:hAnsi="Courier New" w:hint="default"/>
      </w:rPr>
    </w:lvl>
    <w:lvl w:ilvl="5" w:tplc="04150005" w:tentative="1">
      <w:start w:val="1"/>
      <w:numFmt w:val="bullet"/>
      <w:lvlText w:val=""/>
      <w:lvlJc w:val="left"/>
      <w:pPr>
        <w:tabs>
          <w:tab w:val="num" w:pos="4680"/>
        </w:tabs>
        <w:ind w:left="4680" w:hanging="360"/>
      </w:pPr>
      <w:rPr>
        <w:rFonts w:ascii="Wingdings" w:hAnsi="Wingdings" w:hint="default"/>
      </w:rPr>
    </w:lvl>
    <w:lvl w:ilvl="6" w:tplc="04150001" w:tentative="1">
      <w:start w:val="1"/>
      <w:numFmt w:val="bullet"/>
      <w:lvlText w:val=""/>
      <w:lvlJc w:val="left"/>
      <w:pPr>
        <w:tabs>
          <w:tab w:val="num" w:pos="5400"/>
        </w:tabs>
        <w:ind w:left="5400" w:hanging="360"/>
      </w:pPr>
      <w:rPr>
        <w:rFonts w:ascii="Symbol" w:hAnsi="Symbol" w:hint="default"/>
      </w:rPr>
    </w:lvl>
    <w:lvl w:ilvl="7" w:tplc="04150003" w:tentative="1">
      <w:start w:val="1"/>
      <w:numFmt w:val="bullet"/>
      <w:lvlText w:val="o"/>
      <w:lvlJc w:val="left"/>
      <w:pPr>
        <w:tabs>
          <w:tab w:val="num" w:pos="6120"/>
        </w:tabs>
        <w:ind w:left="6120" w:hanging="360"/>
      </w:pPr>
      <w:rPr>
        <w:rFonts w:ascii="Courier New" w:hAnsi="Courier New" w:hint="default"/>
      </w:rPr>
    </w:lvl>
    <w:lvl w:ilvl="8" w:tplc="04150005" w:tentative="1">
      <w:start w:val="1"/>
      <w:numFmt w:val="bullet"/>
      <w:lvlText w:val=""/>
      <w:lvlJc w:val="left"/>
      <w:pPr>
        <w:tabs>
          <w:tab w:val="num" w:pos="6840"/>
        </w:tabs>
        <w:ind w:left="6840" w:hanging="360"/>
      </w:pPr>
      <w:rPr>
        <w:rFonts w:ascii="Wingdings" w:hAnsi="Wingdings" w:hint="default"/>
      </w:rPr>
    </w:lvl>
  </w:abstractNum>
  <w:abstractNum w:abstractNumId="118" w15:restartNumberingAfterBreak="0">
    <w:nsid w:val="36423F98"/>
    <w:multiLevelType w:val="hybridMultilevel"/>
    <w:tmpl w:val="E9CCC4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9" w15:restartNumberingAfterBreak="0">
    <w:nsid w:val="36FB70C9"/>
    <w:multiLevelType w:val="hybridMultilevel"/>
    <w:tmpl w:val="20388BDA"/>
    <w:lvl w:ilvl="0" w:tplc="CCC88838">
      <w:start w:val="2"/>
      <w:numFmt w:val="decimal"/>
      <w:lvlText w:val="%1-"/>
      <w:lvlJc w:val="left"/>
      <w:pPr>
        <w:ind w:left="118" w:hanging="183"/>
        <w:jc w:val="right"/>
      </w:pPr>
      <w:rPr>
        <w:rFonts w:ascii="Times New Roman" w:eastAsia="Times New Roman" w:hAnsi="Times New Roman" w:hint="default"/>
        <w:sz w:val="22"/>
        <w:szCs w:val="22"/>
      </w:rPr>
    </w:lvl>
    <w:lvl w:ilvl="1" w:tplc="5D4C8276">
      <w:start w:val="1"/>
      <w:numFmt w:val="bullet"/>
      <w:lvlText w:val=""/>
      <w:lvlJc w:val="left"/>
      <w:pPr>
        <w:ind w:left="838" w:hanging="360"/>
      </w:pPr>
      <w:rPr>
        <w:rFonts w:ascii="Symbol" w:eastAsia="Symbol" w:hAnsi="Symbol" w:hint="default"/>
        <w:sz w:val="22"/>
        <w:szCs w:val="22"/>
      </w:rPr>
    </w:lvl>
    <w:lvl w:ilvl="2" w:tplc="7908B59A">
      <w:start w:val="1"/>
      <w:numFmt w:val="bullet"/>
      <w:lvlText w:val="•"/>
      <w:lvlJc w:val="left"/>
      <w:pPr>
        <w:ind w:left="938" w:hanging="360"/>
      </w:pPr>
      <w:rPr>
        <w:rFonts w:hint="default"/>
      </w:rPr>
    </w:lvl>
    <w:lvl w:ilvl="3" w:tplc="5740A4E2">
      <w:start w:val="1"/>
      <w:numFmt w:val="bullet"/>
      <w:lvlText w:val="•"/>
      <w:lvlJc w:val="left"/>
      <w:pPr>
        <w:ind w:left="2054" w:hanging="360"/>
      </w:pPr>
      <w:rPr>
        <w:rFonts w:hint="default"/>
      </w:rPr>
    </w:lvl>
    <w:lvl w:ilvl="4" w:tplc="09767006">
      <w:start w:val="1"/>
      <w:numFmt w:val="bullet"/>
      <w:lvlText w:val="•"/>
      <w:lvlJc w:val="left"/>
      <w:pPr>
        <w:ind w:left="3169" w:hanging="360"/>
      </w:pPr>
      <w:rPr>
        <w:rFonts w:hint="default"/>
      </w:rPr>
    </w:lvl>
    <w:lvl w:ilvl="5" w:tplc="2BE2E9D6">
      <w:start w:val="1"/>
      <w:numFmt w:val="bullet"/>
      <w:lvlText w:val="•"/>
      <w:lvlJc w:val="left"/>
      <w:pPr>
        <w:ind w:left="4285" w:hanging="360"/>
      </w:pPr>
      <w:rPr>
        <w:rFonts w:hint="default"/>
      </w:rPr>
    </w:lvl>
    <w:lvl w:ilvl="6" w:tplc="4D0E7366">
      <w:start w:val="1"/>
      <w:numFmt w:val="bullet"/>
      <w:lvlText w:val="•"/>
      <w:lvlJc w:val="left"/>
      <w:pPr>
        <w:ind w:left="5401" w:hanging="360"/>
      </w:pPr>
      <w:rPr>
        <w:rFonts w:hint="default"/>
      </w:rPr>
    </w:lvl>
    <w:lvl w:ilvl="7" w:tplc="76CCCF84">
      <w:start w:val="1"/>
      <w:numFmt w:val="bullet"/>
      <w:lvlText w:val="•"/>
      <w:lvlJc w:val="left"/>
      <w:pPr>
        <w:ind w:left="6517" w:hanging="360"/>
      </w:pPr>
      <w:rPr>
        <w:rFonts w:hint="default"/>
      </w:rPr>
    </w:lvl>
    <w:lvl w:ilvl="8" w:tplc="B8344AF0">
      <w:start w:val="1"/>
      <w:numFmt w:val="bullet"/>
      <w:lvlText w:val="•"/>
      <w:lvlJc w:val="left"/>
      <w:pPr>
        <w:ind w:left="7632" w:hanging="360"/>
      </w:pPr>
      <w:rPr>
        <w:rFonts w:hint="default"/>
      </w:rPr>
    </w:lvl>
  </w:abstractNum>
  <w:abstractNum w:abstractNumId="120" w15:restartNumberingAfterBreak="0">
    <w:nsid w:val="370B70E0"/>
    <w:multiLevelType w:val="hybridMultilevel"/>
    <w:tmpl w:val="1E121974"/>
    <w:lvl w:ilvl="0" w:tplc="04150001">
      <w:start w:val="1"/>
      <w:numFmt w:val="bullet"/>
      <w:lvlText w:val=""/>
      <w:lvlJc w:val="left"/>
      <w:pPr>
        <w:tabs>
          <w:tab w:val="num" w:pos="600"/>
        </w:tabs>
        <w:ind w:left="600" w:hanging="360"/>
      </w:pPr>
      <w:rPr>
        <w:rFonts w:ascii="Symbol" w:hAnsi="Symbol" w:hint="default"/>
      </w:rPr>
    </w:lvl>
    <w:lvl w:ilvl="1" w:tplc="08090003">
      <w:start w:val="1"/>
      <w:numFmt w:val="bullet"/>
      <w:lvlText w:val="o"/>
      <w:lvlJc w:val="left"/>
      <w:pPr>
        <w:tabs>
          <w:tab w:val="num" w:pos="1980"/>
        </w:tabs>
        <w:ind w:left="1980" w:hanging="360"/>
      </w:pPr>
      <w:rPr>
        <w:rFonts w:ascii="Cambria Math" w:hAnsi="Cambria Math" w:hint="default"/>
      </w:rPr>
    </w:lvl>
    <w:lvl w:ilvl="2" w:tplc="08090005" w:tentative="1">
      <w:start w:val="1"/>
      <w:numFmt w:val="bullet"/>
      <w:lvlText w:val=""/>
      <w:lvlJc w:val="left"/>
      <w:pPr>
        <w:tabs>
          <w:tab w:val="num" w:pos="2040"/>
        </w:tabs>
        <w:ind w:left="2040" w:hanging="360"/>
      </w:pPr>
      <w:rPr>
        <w:rFonts w:ascii="Arial" w:hAnsi="Arial" w:hint="default"/>
      </w:rPr>
    </w:lvl>
    <w:lvl w:ilvl="3" w:tplc="08090001" w:tentative="1">
      <w:start w:val="1"/>
      <w:numFmt w:val="bullet"/>
      <w:lvlText w:val=""/>
      <w:lvlJc w:val="left"/>
      <w:pPr>
        <w:tabs>
          <w:tab w:val="num" w:pos="2760"/>
        </w:tabs>
        <w:ind w:left="2760" w:hanging="360"/>
      </w:pPr>
      <w:rPr>
        <w:rFonts w:ascii="SimSun" w:eastAsia="SimSun" w:hint="default"/>
      </w:rPr>
    </w:lvl>
    <w:lvl w:ilvl="4" w:tplc="08090003" w:tentative="1">
      <w:start w:val="1"/>
      <w:numFmt w:val="bullet"/>
      <w:lvlText w:val="o"/>
      <w:lvlJc w:val="left"/>
      <w:pPr>
        <w:tabs>
          <w:tab w:val="num" w:pos="3480"/>
        </w:tabs>
        <w:ind w:left="3480" w:hanging="360"/>
      </w:pPr>
      <w:rPr>
        <w:rFonts w:ascii="Cambria Math" w:hAnsi="Cambria Math" w:hint="default"/>
      </w:rPr>
    </w:lvl>
    <w:lvl w:ilvl="5" w:tplc="08090005" w:tentative="1">
      <w:start w:val="1"/>
      <w:numFmt w:val="bullet"/>
      <w:lvlText w:val=""/>
      <w:lvlJc w:val="left"/>
      <w:pPr>
        <w:tabs>
          <w:tab w:val="num" w:pos="4200"/>
        </w:tabs>
        <w:ind w:left="4200" w:hanging="360"/>
      </w:pPr>
      <w:rPr>
        <w:rFonts w:ascii="Arial" w:hAnsi="Arial" w:hint="default"/>
      </w:rPr>
    </w:lvl>
    <w:lvl w:ilvl="6" w:tplc="08090001" w:tentative="1">
      <w:start w:val="1"/>
      <w:numFmt w:val="bullet"/>
      <w:lvlText w:val=""/>
      <w:lvlJc w:val="left"/>
      <w:pPr>
        <w:tabs>
          <w:tab w:val="num" w:pos="4920"/>
        </w:tabs>
        <w:ind w:left="4920" w:hanging="360"/>
      </w:pPr>
      <w:rPr>
        <w:rFonts w:ascii="SimSun" w:eastAsia="SimSun" w:hint="default"/>
      </w:rPr>
    </w:lvl>
    <w:lvl w:ilvl="7" w:tplc="08090003" w:tentative="1">
      <w:start w:val="1"/>
      <w:numFmt w:val="bullet"/>
      <w:lvlText w:val="o"/>
      <w:lvlJc w:val="left"/>
      <w:pPr>
        <w:tabs>
          <w:tab w:val="num" w:pos="5640"/>
        </w:tabs>
        <w:ind w:left="5640" w:hanging="360"/>
      </w:pPr>
      <w:rPr>
        <w:rFonts w:ascii="Cambria Math" w:hAnsi="Cambria Math" w:hint="default"/>
      </w:rPr>
    </w:lvl>
    <w:lvl w:ilvl="8" w:tplc="08090005" w:tentative="1">
      <w:start w:val="1"/>
      <w:numFmt w:val="bullet"/>
      <w:lvlText w:val=""/>
      <w:lvlJc w:val="left"/>
      <w:pPr>
        <w:tabs>
          <w:tab w:val="num" w:pos="6360"/>
        </w:tabs>
        <w:ind w:left="6360" w:hanging="360"/>
      </w:pPr>
      <w:rPr>
        <w:rFonts w:ascii="Arial" w:hAnsi="Arial" w:hint="default"/>
      </w:rPr>
    </w:lvl>
  </w:abstractNum>
  <w:abstractNum w:abstractNumId="121" w15:restartNumberingAfterBreak="0">
    <w:nsid w:val="371729C5"/>
    <w:multiLevelType w:val="hybridMultilevel"/>
    <w:tmpl w:val="34F02B02"/>
    <w:lvl w:ilvl="0" w:tplc="08090001">
      <w:start w:val="1"/>
      <w:numFmt w:val="bullet"/>
      <w:lvlText w:val=""/>
      <w:lvlJc w:val="left"/>
      <w:pPr>
        <w:tabs>
          <w:tab w:val="num" w:pos="720"/>
        </w:tabs>
        <w:ind w:left="720" w:hanging="360"/>
      </w:pPr>
      <w:rPr>
        <w:rFonts w:ascii="SimSun" w:eastAsia="SimSun" w:hint="default"/>
      </w:rPr>
    </w:lvl>
    <w:lvl w:ilvl="1" w:tplc="08090003">
      <w:start w:val="1"/>
      <w:numFmt w:val="bullet"/>
      <w:lvlText w:val="o"/>
      <w:lvlJc w:val="left"/>
      <w:pPr>
        <w:tabs>
          <w:tab w:val="num" w:pos="1440"/>
        </w:tabs>
        <w:ind w:left="1440" w:hanging="360"/>
      </w:pPr>
      <w:rPr>
        <w:rFonts w:ascii="Cambria Math" w:hAnsi="Cambria Math" w:hint="default"/>
      </w:rPr>
    </w:lvl>
    <w:lvl w:ilvl="2" w:tplc="08090005">
      <w:start w:val="1"/>
      <w:numFmt w:val="bullet"/>
      <w:lvlText w:val=""/>
      <w:lvlJc w:val="left"/>
      <w:pPr>
        <w:tabs>
          <w:tab w:val="num" w:pos="2160"/>
        </w:tabs>
        <w:ind w:left="2160" w:hanging="360"/>
      </w:pPr>
      <w:rPr>
        <w:rFonts w:ascii="Arial" w:hAnsi="Arial" w:hint="default"/>
      </w:rPr>
    </w:lvl>
    <w:lvl w:ilvl="3" w:tplc="08090001" w:tentative="1">
      <w:start w:val="1"/>
      <w:numFmt w:val="bullet"/>
      <w:lvlText w:val=""/>
      <w:lvlJc w:val="left"/>
      <w:pPr>
        <w:tabs>
          <w:tab w:val="num" w:pos="2880"/>
        </w:tabs>
        <w:ind w:left="2880" w:hanging="360"/>
      </w:pPr>
      <w:rPr>
        <w:rFonts w:ascii="SimSun" w:eastAsia="SimSun" w:hint="default"/>
      </w:rPr>
    </w:lvl>
    <w:lvl w:ilvl="4" w:tplc="08090003" w:tentative="1">
      <w:start w:val="1"/>
      <w:numFmt w:val="bullet"/>
      <w:lvlText w:val="o"/>
      <w:lvlJc w:val="left"/>
      <w:pPr>
        <w:tabs>
          <w:tab w:val="num" w:pos="3600"/>
        </w:tabs>
        <w:ind w:left="3600" w:hanging="360"/>
      </w:pPr>
      <w:rPr>
        <w:rFonts w:ascii="Cambria Math" w:hAnsi="Cambria Math" w:hint="default"/>
      </w:rPr>
    </w:lvl>
    <w:lvl w:ilvl="5" w:tplc="08090005" w:tentative="1">
      <w:start w:val="1"/>
      <w:numFmt w:val="bullet"/>
      <w:lvlText w:val=""/>
      <w:lvlJc w:val="left"/>
      <w:pPr>
        <w:tabs>
          <w:tab w:val="num" w:pos="4320"/>
        </w:tabs>
        <w:ind w:left="4320" w:hanging="360"/>
      </w:pPr>
      <w:rPr>
        <w:rFonts w:ascii="Arial" w:hAnsi="Arial" w:hint="default"/>
      </w:rPr>
    </w:lvl>
    <w:lvl w:ilvl="6" w:tplc="08090001" w:tentative="1">
      <w:start w:val="1"/>
      <w:numFmt w:val="bullet"/>
      <w:lvlText w:val=""/>
      <w:lvlJc w:val="left"/>
      <w:pPr>
        <w:tabs>
          <w:tab w:val="num" w:pos="5040"/>
        </w:tabs>
        <w:ind w:left="5040" w:hanging="360"/>
      </w:pPr>
      <w:rPr>
        <w:rFonts w:ascii="SimSun" w:eastAsia="SimSun" w:hint="default"/>
      </w:rPr>
    </w:lvl>
    <w:lvl w:ilvl="7" w:tplc="08090003" w:tentative="1">
      <w:start w:val="1"/>
      <w:numFmt w:val="bullet"/>
      <w:lvlText w:val="o"/>
      <w:lvlJc w:val="left"/>
      <w:pPr>
        <w:tabs>
          <w:tab w:val="num" w:pos="5760"/>
        </w:tabs>
        <w:ind w:left="5760" w:hanging="360"/>
      </w:pPr>
      <w:rPr>
        <w:rFonts w:ascii="Cambria Math" w:hAnsi="Cambria Math" w:hint="default"/>
      </w:rPr>
    </w:lvl>
    <w:lvl w:ilvl="8" w:tplc="08090005" w:tentative="1">
      <w:start w:val="1"/>
      <w:numFmt w:val="bullet"/>
      <w:lvlText w:val=""/>
      <w:lvlJc w:val="left"/>
      <w:pPr>
        <w:tabs>
          <w:tab w:val="num" w:pos="6480"/>
        </w:tabs>
        <w:ind w:left="6480" w:hanging="360"/>
      </w:pPr>
      <w:rPr>
        <w:rFonts w:ascii="Arial" w:hAnsi="Arial" w:hint="default"/>
      </w:rPr>
    </w:lvl>
  </w:abstractNum>
  <w:abstractNum w:abstractNumId="122" w15:restartNumberingAfterBreak="0">
    <w:nsid w:val="38415789"/>
    <w:multiLevelType w:val="hybridMultilevel"/>
    <w:tmpl w:val="B04E43A8"/>
    <w:lvl w:ilvl="0" w:tplc="04150001">
      <w:start w:val="1"/>
      <w:numFmt w:val="bullet"/>
      <w:lvlText w:val=""/>
      <w:lvlJc w:val="left"/>
      <w:pPr>
        <w:tabs>
          <w:tab w:val="num" w:pos="720"/>
        </w:tabs>
        <w:ind w:left="720" w:hanging="360"/>
      </w:pPr>
      <w:rPr>
        <w:rFonts w:ascii="Symbol" w:hAnsi="Symbol" w:hint="default"/>
        <w:color w:val="auto"/>
      </w:rPr>
    </w:lvl>
    <w:lvl w:ilvl="1" w:tplc="FFFFFFFF">
      <w:start w:val="1"/>
      <w:numFmt w:val="bullet"/>
      <w:lvlText w:val="o"/>
      <w:lvlJc w:val="left"/>
      <w:pPr>
        <w:tabs>
          <w:tab w:val="num" w:pos="1440"/>
        </w:tabs>
        <w:ind w:left="1440" w:hanging="360"/>
      </w:pPr>
      <w:rPr>
        <w:rFonts w:ascii="Cambria Math" w:hAnsi="Cambria Math" w:hint="default"/>
      </w:rPr>
    </w:lvl>
    <w:lvl w:ilvl="2" w:tplc="FFFFFFFF">
      <w:start w:val="1"/>
      <w:numFmt w:val="bullet"/>
      <w:lvlText w:val=""/>
      <w:lvlJc w:val="left"/>
      <w:pPr>
        <w:tabs>
          <w:tab w:val="num" w:pos="2160"/>
        </w:tabs>
        <w:ind w:left="2160" w:hanging="360"/>
      </w:pPr>
      <w:rPr>
        <w:rFonts w:ascii="Arial" w:hAnsi="Arial" w:hint="default"/>
      </w:rPr>
    </w:lvl>
    <w:lvl w:ilvl="3" w:tplc="FFFFFFFF">
      <w:start w:val="1"/>
      <w:numFmt w:val="bullet"/>
      <w:lvlText w:val=""/>
      <w:lvlJc w:val="left"/>
      <w:pPr>
        <w:tabs>
          <w:tab w:val="num" w:pos="2880"/>
        </w:tabs>
        <w:ind w:left="2880" w:hanging="360"/>
      </w:pPr>
      <w:rPr>
        <w:rFonts w:ascii="SimSun" w:eastAsia="SimSun" w:hint="default"/>
      </w:rPr>
    </w:lvl>
    <w:lvl w:ilvl="4" w:tplc="FFFFFFFF">
      <w:start w:val="1"/>
      <w:numFmt w:val="bullet"/>
      <w:lvlText w:val="o"/>
      <w:lvlJc w:val="left"/>
      <w:pPr>
        <w:tabs>
          <w:tab w:val="num" w:pos="3600"/>
        </w:tabs>
        <w:ind w:left="3600" w:hanging="360"/>
      </w:pPr>
      <w:rPr>
        <w:rFonts w:ascii="Cambria Math" w:hAnsi="Cambria Math" w:hint="default"/>
      </w:rPr>
    </w:lvl>
    <w:lvl w:ilvl="5" w:tplc="FFFFFFFF">
      <w:start w:val="1"/>
      <w:numFmt w:val="bullet"/>
      <w:lvlText w:val=""/>
      <w:lvlJc w:val="left"/>
      <w:pPr>
        <w:tabs>
          <w:tab w:val="num" w:pos="4320"/>
        </w:tabs>
        <w:ind w:left="4320" w:hanging="360"/>
      </w:pPr>
      <w:rPr>
        <w:rFonts w:ascii="Arial" w:hAnsi="Arial" w:hint="default"/>
      </w:rPr>
    </w:lvl>
    <w:lvl w:ilvl="6" w:tplc="FFFFFFFF">
      <w:start w:val="1"/>
      <w:numFmt w:val="bullet"/>
      <w:lvlText w:val=""/>
      <w:lvlJc w:val="left"/>
      <w:pPr>
        <w:tabs>
          <w:tab w:val="num" w:pos="5040"/>
        </w:tabs>
        <w:ind w:left="5040" w:hanging="360"/>
      </w:pPr>
      <w:rPr>
        <w:rFonts w:ascii="SimSun" w:eastAsia="SimSun" w:hint="default"/>
      </w:rPr>
    </w:lvl>
    <w:lvl w:ilvl="7" w:tplc="FFFFFFFF">
      <w:start w:val="1"/>
      <w:numFmt w:val="bullet"/>
      <w:lvlText w:val="o"/>
      <w:lvlJc w:val="left"/>
      <w:pPr>
        <w:tabs>
          <w:tab w:val="num" w:pos="5760"/>
        </w:tabs>
        <w:ind w:left="5760" w:hanging="360"/>
      </w:pPr>
      <w:rPr>
        <w:rFonts w:ascii="Cambria Math" w:hAnsi="Cambria Math" w:hint="default"/>
      </w:rPr>
    </w:lvl>
    <w:lvl w:ilvl="8" w:tplc="FFFFFFFF">
      <w:start w:val="1"/>
      <w:numFmt w:val="bullet"/>
      <w:lvlText w:val=""/>
      <w:lvlJc w:val="left"/>
      <w:pPr>
        <w:tabs>
          <w:tab w:val="num" w:pos="6480"/>
        </w:tabs>
        <w:ind w:left="6480" w:hanging="360"/>
      </w:pPr>
      <w:rPr>
        <w:rFonts w:ascii="Arial" w:hAnsi="Arial" w:hint="default"/>
      </w:rPr>
    </w:lvl>
  </w:abstractNum>
  <w:abstractNum w:abstractNumId="123" w15:restartNumberingAfterBreak="0">
    <w:nsid w:val="38781D47"/>
    <w:multiLevelType w:val="hybridMultilevel"/>
    <w:tmpl w:val="AA725240"/>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24" w15:restartNumberingAfterBreak="0">
    <w:nsid w:val="38972FE3"/>
    <w:multiLevelType w:val="hybridMultilevel"/>
    <w:tmpl w:val="E7E627D8"/>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25" w15:restartNumberingAfterBreak="0">
    <w:nsid w:val="38A146FA"/>
    <w:multiLevelType w:val="hybridMultilevel"/>
    <w:tmpl w:val="3EB648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6" w15:restartNumberingAfterBreak="0">
    <w:nsid w:val="39842E40"/>
    <w:multiLevelType w:val="hybridMultilevel"/>
    <w:tmpl w:val="23F48CA8"/>
    <w:lvl w:ilvl="0" w:tplc="0415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440"/>
        </w:tabs>
        <w:ind w:left="1440" w:hanging="360"/>
      </w:pPr>
      <w:rPr>
        <w:rFonts w:ascii="Cambria Math" w:hAnsi="Cambria Math" w:hint="default"/>
      </w:rPr>
    </w:lvl>
    <w:lvl w:ilvl="2" w:tplc="04090005">
      <w:start w:val="1"/>
      <w:numFmt w:val="bullet"/>
      <w:lvlText w:val=""/>
      <w:lvlJc w:val="left"/>
      <w:pPr>
        <w:tabs>
          <w:tab w:val="num" w:pos="2160"/>
        </w:tabs>
        <w:ind w:left="2160" w:hanging="360"/>
      </w:pPr>
      <w:rPr>
        <w:rFonts w:ascii="Arial" w:hAnsi="Arial" w:hint="default"/>
      </w:rPr>
    </w:lvl>
    <w:lvl w:ilvl="3" w:tplc="04090001" w:tentative="1">
      <w:start w:val="1"/>
      <w:numFmt w:val="bullet"/>
      <w:lvlText w:val=""/>
      <w:lvlJc w:val="left"/>
      <w:pPr>
        <w:tabs>
          <w:tab w:val="num" w:pos="2880"/>
        </w:tabs>
        <w:ind w:left="2880" w:hanging="360"/>
      </w:pPr>
      <w:rPr>
        <w:rFonts w:ascii="SimSun" w:eastAsia="SimSun" w:hint="default"/>
      </w:rPr>
    </w:lvl>
    <w:lvl w:ilvl="4" w:tplc="04090003" w:tentative="1">
      <w:start w:val="1"/>
      <w:numFmt w:val="bullet"/>
      <w:lvlText w:val="o"/>
      <w:lvlJc w:val="left"/>
      <w:pPr>
        <w:tabs>
          <w:tab w:val="num" w:pos="3600"/>
        </w:tabs>
        <w:ind w:left="3600" w:hanging="360"/>
      </w:pPr>
      <w:rPr>
        <w:rFonts w:ascii="Cambria Math" w:hAnsi="Cambria Math" w:hint="default"/>
      </w:rPr>
    </w:lvl>
    <w:lvl w:ilvl="5" w:tplc="04090005" w:tentative="1">
      <w:start w:val="1"/>
      <w:numFmt w:val="bullet"/>
      <w:lvlText w:val=""/>
      <w:lvlJc w:val="left"/>
      <w:pPr>
        <w:tabs>
          <w:tab w:val="num" w:pos="4320"/>
        </w:tabs>
        <w:ind w:left="4320" w:hanging="360"/>
      </w:pPr>
      <w:rPr>
        <w:rFonts w:ascii="Arial" w:hAnsi="Arial" w:hint="default"/>
      </w:rPr>
    </w:lvl>
    <w:lvl w:ilvl="6" w:tplc="04090001" w:tentative="1">
      <w:start w:val="1"/>
      <w:numFmt w:val="bullet"/>
      <w:lvlText w:val=""/>
      <w:lvlJc w:val="left"/>
      <w:pPr>
        <w:tabs>
          <w:tab w:val="num" w:pos="5040"/>
        </w:tabs>
        <w:ind w:left="5040" w:hanging="360"/>
      </w:pPr>
      <w:rPr>
        <w:rFonts w:ascii="SimSun" w:eastAsia="SimSun" w:hint="default"/>
      </w:rPr>
    </w:lvl>
    <w:lvl w:ilvl="7" w:tplc="04090003" w:tentative="1">
      <w:start w:val="1"/>
      <w:numFmt w:val="bullet"/>
      <w:lvlText w:val="o"/>
      <w:lvlJc w:val="left"/>
      <w:pPr>
        <w:tabs>
          <w:tab w:val="num" w:pos="5760"/>
        </w:tabs>
        <w:ind w:left="5760" w:hanging="360"/>
      </w:pPr>
      <w:rPr>
        <w:rFonts w:ascii="Cambria Math" w:hAnsi="Cambria Math" w:hint="default"/>
      </w:rPr>
    </w:lvl>
    <w:lvl w:ilvl="8" w:tplc="04090005" w:tentative="1">
      <w:start w:val="1"/>
      <w:numFmt w:val="bullet"/>
      <w:lvlText w:val=""/>
      <w:lvlJc w:val="left"/>
      <w:pPr>
        <w:tabs>
          <w:tab w:val="num" w:pos="6480"/>
        </w:tabs>
        <w:ind w:left="6480" w:hanging="360"/>
      </w:pPr>
      <w:rPr>
        <w:rFonts w:ascii="Arial" w:hAnsi="Arial" w:hint="default"/>
      </w:rPr>
    </w:lvl>
  </w:abstractNum>
  <w:abstractNum w:abstractNumId="127" w15:restartNumberingAfterBreak="0">
    <w:nsid w:val="39EB2C96"/>
    <w:multiLevelType w:val="hybridMultilevel"/>
    <w:tmpl w:val="44A629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8" w15:restartNumberingAfterBreak="0">
    <w:nsid w:val="39FC3C61"/>
    <w:multiLevelType w:val="hybridMultilevel"/>
    <w:tmpl w:val="8CC002F8"/>
    <w:lvl w:ilvl="0" w:tplc="FFFFFFFF">
      <w:start w:val="1"/>
      <w:numFmt w:val="bullet"/>
      <w:lvlText w:val="o"/>
      <w:lvlJc w:val="left"/>
      <w:pPr>
        <w:tabs>
          <w:tab w:val="num" w:pos="1200"/>
        </w:tabs>
        <w:ind w:left="1200" w:hanging="774"/>
      </w:pPr>
      <w:rPr>
        <w:rFonts w:ascii="Cambria Math" w:hAnsi="Cambria Math" w:hint="default"/>
      </w:rPr>
    </w:lvl>
    <w:lvl w:ilvl="1" w:tplc="04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9" w15:restartNumberingAfterBreak="0">
    <w:nsid w:val="3A127DE3"/>
    <w:multiLevelType w:val="hybridMultilevel"/>
    <w:tmpl w:val="5FC466B4"/>
    <w:lvl w:ilvl="0" w:tplc="08090001">
      <w:start w:val="1"/>
      <w:numFmt w:val="bullet"/>
      <w:lvlText w:val=""/>
      <w:lvlJc w:val="left"/>
      <w:pPr>
        <w:ind w:left="590"/>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tplc="732AB4B8">
      <w:start w:val="1"/>
      <w:numFmt w:val="bullet"/>
      <w:lvlText w:val="o"/>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7DF6B4E0">
      <w:start w:val="1"/>
      <w:numFmt w:val="bullet"/>
      <w:lvlText w:val="▪"/>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08090001">
      <w:start w:val="1"/>
      <w:numFmt w:val="bullet"/>
      <w:lvlText w:val=""/>
      <w:lvlJc w:val="left"/>
      <w:pPr>
        <w:ind w:left="3403"/>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4" w:tplc="BAAE4DE2">
      <w:start w:val="1"/>
      <w:numFmt w:val="bullet"/>
      <w:lvlText w:val="o"/>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6036691C">
      <w:start w:val="1"/>
      <w:numFmt w:val="bullet"/>
      <w:lvlText w:val="▪"/>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D6449460">
      <w:start w:val="1"/>
      <w:numFmt w:val="bullet"/>
      <w:lvlText w:val="•"/>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BD2817F8">
      <w:start w:val="1"/>
      <w:numFmt w:val="bullet"/>
      <w:lvlText w:val="o"/>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D3E80EB2">
      <w:start w:val="1"/>
      <w:numFmt w:val="bullet"/>
      <w:lvlText w:val="▪"/>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30" w15:restartNumberingAfterBreak="0">
    <w:nsid w:val="3A701240"/>
    <w:multiLevelType w:val="hybridMultilevel"/>
    <w:tmpl w:val="91001E7E"/>
    <w:lvl w:ilvl="0" w:tplc="08090001">
      <w:start w:val="1"/>
      <w:numFmt w:val="bullet"/>
      <w:lvlText w:val=""/>
      <w:lvlJc w:val="left"/>
      <w:pPr>
        <w:ind w:left="590"/>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tplc="732AB4B8">
      <w:start w:val="1"/>
      <w:numFmt w:val="bullet"/>
      <w:lvlText w:val="o"/>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7DF6B4E0">
      <w:start w:val="1"/>
      <w:numFmt w:val="bullet"/>
      <w:lvlText w:val="▪"/>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08090001">
      <w:start w:val="1"/>
      <w:numFmt w:val="bullet"/>
      <w:lvlText w:val=""/>
      <w:lvlJc w:val="left"/>
      <w:pPr>
        <w:ind w:left="3403"/>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4" w:tplc="BAAE4DE2">
      <w:start w:val="1"/>
      <w:numFmt w:val="bullet"/>
      <w:lvlText w:val="o"/>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6036691C">
      <w:start w:val="1"/>
      <w:numFmt w:val="bullet"/>
      <w:lvlText w:val="▪"/>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D6449460">
      <w:start w:val="1"/>
      <w:numFmt w:val="bullet"/>
      <w:lvlText w:val="•"/>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BD2817F8">
      <w:start w:val="1"/>
      <w:numFmt w:val="bullet"/>
      <w:lvlText w:val="o"/>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D3E80EB2">
      <w:start w:val="1"/>
      <w:numFmt w:val="bullet"/>
      <w:lvlText w:val="▪"/>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31" w15:restartNumberingAfterBreak="0">
    <w:nsid w:val="3B1A2328"/>
    <w:multiLevelType w:val="hybridMultilevel"/>
    <w:tmpl w:val="ECA87F24"/>
    <w:lvl w:ilvl="0" w:tplc="04047636">
      <w:start w:val="1"/>
      <w:numFmt w:val="bullet"/>
      <w:lvlText w:val=""/>
      <w:lvlJc w:val="left"/>
      <w:pPr>
        <w:ind w:left="938" w:hanging="360"/>
      </w:pPr>
      <w:rPr>
        <w:rFonts w:ascii="Symbol" w:eastAsia="Symbol" w:hAnsi="Symbol" w:hint="default"/>
        <w:sz w:val="22"/>
        <w:szCs w:val="22"/>
      </w:rPr>
    </w:lvl>
    <w:lvl w:ilvl="1" w:tplc="8F88E1DE">
      <w:start w:val="1"/>
      <w:numFmt w:val="bullet"/>
      <w:lvlText w:val="o"/>
      <w:lvlJc w:val="left"/>
      <w:pPr>
        <w:ind w:left="1658" w:hanging="360"/>
      </w:pPr>
      <w:rPr>
        <w:rFonts w:ascii="Courier New" w:eastAsia="Courier New" w:hAnsi="Courier New" w:hint="default"/>
        <w:sz w:val="22"/>
        <w:szCs w:val="22"/>
      </w:rPr>
    </w:lvl>
    <w:lvl w:ilvl="2" w:tplc="B7F6E69C">
      <w:start w:val="1"/>
      <w:numFmt w:val="bullet"/>
      <w:lvlText w:val="•"/>
      <w:lvlJc w:val="left"/>
      <w:pPr>
        <w:ind w:left="2574" w:hanging="360"/>
      </w:pPr>
      <w:rPr>
        <w:rFonts w:hint="default"/>
      </w:rPr>
    </w:lvl>
    <w:lvl w:ilvl="3" w:tplc="93BC37AE">
      <w:start w:val="1"/>
      <w:numFmt w:val="bullet"/>
      <w:lvlText w:val="•"/>
      <w:lvlJc w:val="left"/>
      <w:pPr>
        <w:ind w:left="3490" w:hanging="360"/>
      </w:pPr>
      <w:rPr>
        <w:rFonts w:hint="default"/>
      </w:rPr>
    </w:lvl>
    <w:lvl w:ilvl="4" w:tplc="6688010A">
      <w:start w:val="1"/>
      <w:numFmt w:val="bullet"/>
      <w:lvlText w:val="•"/>
      <w:lvlJc w:val="left"/>
      <w:pPr>
        <w:ind w:left="4407" w:hanging="360"/>
      </w:pPr>
      <w:rPr>
        <w:rFonts w:hint="default"/>
      </w:rPr>
    </w:lvl>
    <w:lvl w:ilvl="5" w:tplc="5196525C">
      <w:start w:val="1"/>
      <w:numFmt w:val="bullet"/>
      <w:lvlText w:val="•"/>
      <w:lvlJc w:val="left"/>
      <w:pPr>
        <w:ind w:left="5323" w:hanging="360"/>
      </w:pPr>
      <w:rPr>
        <w:rFonts w:hint="default"/>
      </w:rPr>
    </w:lvl>
    <w:lvl w:ilvl="6" w:tplc="FCCEF7C2">
      <w:start w:val="1"/>
      <w:numFmt w:val="bullet"/>
      <w:lvlText w:val="•"/>
      <w:lvlJc w:val="left"/>
      <w:pPr>
        <w:ind w:left="6239" w:hanging="360"/>
      </w:pPr>
      <w:rPr>
        <w:rFonts w:hint="default"/>
      </w:rPr>
    </w:lvl>
    <w:lvl w:ilvl="7" w:tplc="5CE0548A">
      <w:start w:val="1"/>
      <w:numFmt w:val="bullet"/>
      <w:lvlText w:val="•"/>
      <w:lvlJc w:val="left"/>
      <w:pPr>
        <w:ind w:left="7155" w:hanging="360"/>
      </w:pPr>
      <w:rPr>
        <w:rFonts w:hint="default"/>
      </w:rPr>
    </w:lvl>
    <w:lvl w:ilvl="8" w:tplc="C794FFDC">
      <w:start w:val="1"/>
      <w:numFmt w:val="bullet"/>
      <w:lvlText w:val="•"/>
      <w:lvlJc w:val="left"/>
      <w:pPr>
        <w:ind w:left="8071" w:hanging="360"/>
      </w:pPr>
      <w:rPr>
        <w:rFonts w:hint="default"/>
      </w:rPr>
    </w:lvl>
  </w:abstractNum>
  <w:abstractNum w:abstractNumId="132" w15:restartNumberingAfterBreak="0">
    <w:nsid w:val="3B7709CF"/>
    <w:multiLevelType w:val="hybridMultilevel"/>
    <w:tmpl w:val="12EAE9DE"/>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33" w15:restartNumberingAfterBreak="0">
    <w:nsid w:val="3BED2765"/>
    <w:multiLevelType w:val="hybridMultilevel"/>
    <w:tmpl w:val="1ACC4256"/>
    <w:lvl w:ilvl="0" w:tplc="04150001">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ambria Math" w:hAnsi="Cambria Math" w:hint="default"/>
      </w:rPr>
    </w:lvl>
    <w:lvl w:ilvl="2" w:tplc="FFFFFFFF">
      <w:start w:val="1"/>
      <w:numFmt w:val="bullet"/>
      <w:lvlText w:val=""/>
      <w:lvlJc w:val="left"/>
      <w:pPr>
        <w:tabs>
          <w:tab w:val="num" w:pos="2160"/>
        </w:tabs>
        <w:ind w:left="2160" w:hanging="360"/>
      </w:pPr>
      <w:rPr>
        <w:rFonts w:ascii="Arial" w:hAnsi="Arial" w:hint="default"/>
      </w:rPr>
    </w:lvl>
    <w:lvl w:ilvl="3" w:tplc="FFFFFFFF">
      <w:start w:val="1"/>
      <w:numFmt w:val="bullet"/>
      <w:lvlText w:val=""/>
      <w:lvlJc w:val="left"/>
      <w:pPr>
        <w:tabs>
          <w:tab w:val="num" w:pos="2880"/>
        </w:tabs>
        <w:ind w:left="2880" w:hanging="360"/>
      </w:pPr>
      <w:rPr>
        <w:rFonts w:ascii="SimSun" w:eastAsia="SimSun" w:hint="default"/>
      </w:rPr>
    </w:lvl>
    <w:lvl w:ilvl="4" w:tplc="FFFFFFFF">
      <w:start w:val="1"/>
      <w:numFmt w:val="bullet"/>
      <w:lvlText w:val="o"/>
      <w:lvlJc w:val="left"/>
      <w:pPr>
        <w:tabs>
          <w:tab w:val="num" w:pos="3600"/>
        </w:tabs>
        <w:ind w:left="3600" w:hanging="360"/>
      </w:pPr>
      <w:rPr>
        <w:rFonts w:ascii="Cambria Math" w:hAnsi="Cambria Math" w:hint="default"/>
      </w:rPr>
    </w:lvl>
    <w:lvl w:ilvl="5" w:tplc="FFFFFFFF">
      <w:start w:val="1"/>
      <w:numFmt w:val="bullet"/>
      <w:lvlText w:val=""/>
      <w:lvlJc w:val="left"/>
      <w:pPr>
        <w:tabs>
          <w:tab w:val="num" w:pos="4320"/>
        </w:tabs>
        <w:ind w:left="4320" w:hanging="360"/>
      </w:pPr>
      <w:rPr>
        <w:rFonts w:ascii="Arial" w:hAnsi="Arial" w:hint="default"/>
      </w:rPr>
    </w:lvl>
    <w:lvl w:ilvl="6" w:tplc="FFFFFFFF">
      <w:start w:val="1"/>
      <w:numFmt w:val="bullet"/>
      <w:lvlText w:val=""/>
      <w:lvlJc w:val="left"/>
      <w:pPr>
        <w:tabs>
          <w:tab w:val="num" w:pos="5040"/>
        </w:tabs>
        <w:ind w:left="5040" w:hanging="360"/>
      </w:pPr>
      <w:rPr>
        <w:rFonts w:ascii="SimSun" w:eastAsia="SimSun" w:hint="default"/>
      </w:rPr>
    </w:lvl>
    <w:lvl w:ilvl="7" w:tplc="FFFFFFFF">
      <w:start w:val="1"/>
      <w:numFmt w:val="bullet"/>
      <w:lvlText w:val="o"/>
      <w:lvlJc w:val="left"/>
      <w:pPr>
        <w:tabs>
          <w:tab w:val="num" w:pos="5760"/>
        </w:tabs>
        <w:ind w:left="5760" w:hanging="360"/>
      </w:pPr>
      <w:rPr>
        <w:rFonts w:ascii="Cambria Math" w:hAnsi="Cambria Math" w:hint="default"/>
      </w:rPr>
    </w:lvl>
    <w:lvl w:ilvl="8" w:tplc="FFFFFFFF">
      <w:start w:val="1"/>
      <w:numFmt w:val="bullet"/>
      <w:lvlText w:val=""/>
      <w:lvlJc w:val="left"/>
      <w:pPr>
        <w:tabs>
          <w:tab w:val="num" w:pos="6480"/>
        </w:tabs>
        <w:ind w:left="6480" w:hanging="360"/>
      </w:pPr>
      <w:rPr>
        <w:rFonts w:ascii="Arial" w:hAnsi="Arial" w:hint="default"/>
      </w:rPr>
    </w:lvl>
  </w:abstractNum>
  <w:abstractNum w:abstractNumId="134" w15:restartNumberingAfterBreak="0">
    <w:nsid w:val="3CB11383"/>
    <w:multiLevelType w:val="hybridMultilevel"/>
    <w:tmpl w:val="5A6E8EEE"/>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35" w15:restartNumberingAfterBreak="0">
    <w:nsid w:val="3CC2254D"/>
    <w:multiLevelType w:val="hybridMultilevel"/>
    <w:tmpl w:val="35C67A56"/>
    <w:lvl w:ilvl="0" w:tplc="04150001">
      <w:start w:val="1"/>
      <w:numFmt w:val="bullet"/>
      <w:lvlText w:val=""/>
      <w:lvlJc w:val="left"/>
      <w:pPr>
        <w:tabs>
          <w:tab w:val="num" w:pos="1083"/>
        </w:tabs>
        <w:ind w:left="1083" w:hanging="360"/>
      </w:pPr>
      <w:rPr>
        <w:rFonts w:ascii="Symbol" w:hAnsi="Symbol" w:hint="default"/>
      </w:rPr>
    </w:lvl>
    <w:lvl w:ilvl="1" w:tplc="04150003" w:tentative="1">
      <w:start w:val="1"/>
      <w:numFmt w:val="bullet"/>
      <w:lvlText w:val="o"/>
      <w:lvlJc w:val="left"/>
      <w:pPr>
        <w:tabs>
          <w:tab w:val="num" w:pos="1803"/>
        </w:tabs>
        <w:ind w:left="1803" w:hanging="360"/>
      </w:pPr>
      <w:rPr>
        <w:rFonts w:ascii="Courier New" w:hAnsi="Courier New" w:hint="default"/>
      </w:rPr>
    </w:lvl>
    <w:lvl w:ilvl="2" w:tplc="04150005" w:tentative="1">
      <w:start w:val="1"/>
      <w:numFmt w:val="bullet"/>
      <w:lvlText w:val=""/>
      <w:lvlJc w:val="left"/>
      <w:pPr>
        <w:tabs>
          <w:tab w:val="num" w:pos="2523"/>
        </w:tabs>
        <w:ind w:left="2523" w:hanging="360"/>
      </w:pPr>
      <w:rPr>
        <w:rFonts w:ascii="Wingdings" w:hAnsi="Wingdings" w:hint="default"/>
      </w:rPr>
    </w:lvl>
    <w:lvl w:ilvl="3" w:tplc="04150001" w:tentative="1">
      <w:start w:val="1"/>
      <w:numFmt w:val="bullet"/>
      <w:lvlText w:val=""/>
      <w:lvlJc w:val="left"/>
      <w:pPr>
        <w:tabs>
          <w:tab w:val="num" w:pos="3243"/>
        </w:tabs>
        <w:ind w:left="3243" w:hanging="360"/>
      </w:pPr>
      <w:rPr>
        <w:rFonts w:ascii="Symbol" w:hAnsi="Symbol" w:hint="default"/>
      </w:rPr>
    </w:lvl>
    <w:lvl w:ilvl="4" w:tplc="04150003" w:tentative="1">
      <w:start w:val="1"/>
      <w:numFmt w:val="bullet"/>
      <w:lvlText w:val="o"/>
      <w:lvlJc w:val="left"/>
      <w:pPr>
        <w:tabs>
          <w:tab w:val="num" w:pos="3963"/>
        </w:tabs>
        <w:ind w:left="3963" w:hanging="360"/>
      </w:pPr>
      <w:rPr>
        <w:rFonts w:ascii="Courier New" w:hAnsi="Courier New" w:hint="default"/>
      </w:rPr>
    </w:lvl>
    <w:lvl w:ilvl="5" w:tplc="04150005" w:tentative="1">
      <w:start w:val="1"/>
      <w:numFmt w:val="bullet"/>
      <w:lvlText w:val=""/>
      <w:lvlJc w:val="left"/>
      <w:pPr>
        <w:tabs>
          <w:tab w:val="num" w:pos="4683"/>
        </w:tabs>
        <w:ind w:left="4683" w:hanging="360"/>
      </w:pPr>
      <w:rPr>
        <w:rFonts w:ascii="Wingdings" w:hAnsi="Wingdings" w:hint="default"/>
      </w:rPr>
    </w:lvl>
    <w:lvl w:ilvl="6" w:tplc="04150001" w:tentative="1">
      <w:start w:val="1"/>
      <w:numFmt w:val="bullet"/>
      <w:lvlText w:val=""/>
      <w:lvlJc w:val="left"/>
      <w:pPr>
        <w:tabs>
          <w:tab w:val="num" w:pos="5403"/>
        </w:tabs>
        <w:ind w:left="5403" w:hanging="360"/>
      </w:pPr>
      <w:rPr>
        <w:rFonts w:ascii="Symbol" w:hAnsi="Symbol" w:hint="default"/>
      </w:rPr>
    </w:lvl>
    <w:lvl w:ilvl="7" w:tplc="04150003" w:tentative="1">
      <w:start w:val="1"/>
      <w:numFmt w:val="bullet"/>
      <w:lvlText w:val="o"/>
      <w:lvlJc w:val="left"/>
      <w:pPr>
        <w:tabs>
          <w:tab w:val="num" w:pos="6123"/>
        </w:tabs>
        <w:ind w:left="6123" w:hanging="360"/>
      </w:pPr>
      <w:rPr>
        <w:rFonts w:ascii="Courier New" w:hAnsi="Courier New" w:hint="default"/>
      </w:rPr>
    </w:lvl>
    <w:lvl w:ilvl="8" w:tplc="04150005" w:tentative="1">
      <w:start w:val="1"/>
      <w:numFmt w:val="bullet"/>
      <w:lvlText w:val=""/>
      <w:lvlJc w:val="left"/>
      <w:pPr>
        <w:tabs>
          <w:tab w:val="num" w:pos="6843"/>
        </w:tabs>
        <w:ind w:left="6843" w:hanging="360"/>
      </w:pPr>
      <w:rPr>
        <w:rFonts w:ascii="Wingdings" w:hAnsi="Wingdings" w:hint="default"/>
      </w:rPr>
    </w:lvl>
  </w:abstractNum>
  <w:abstractNum w:abstractNumId="136" w15:restartNumberingAfterBreak="0">
    <w:nsid w:val="3CE4406E"/>
    <w:multiLevelType w:val="hybridMultilevel"/>
    <w:tmpl w:val="03BA57F6"/>
    <w:lvl w:ilvl="0" w:tplc="CC44C248">
      <w:start w:val="1"/>
      <w:numFmt w:val="decimal"/>
      <w:lvlText w:val="%1."/>
      <w:lvlJc w:val="left"/>
      <w:pPr>
        <w:tabs>
          <w:tab w:val="num" w:pos="360"/>
        </w:tabs>
        <w:ind w:left="360" w:hanging="360"/>
      </w:pPr>
      <w:rPr>
        <w:rFonts w:ascii="Times New Roman" w:hAnsi="Times New Roman" w:cs="Courier New" w:hint="default"/>
      </w:rPr>
    </w:lvl>
    <w:lvl w:ilvl="1" w:tplc="04150001">
      <w:start w:val="1"/>
      <w:numFmt w:val="bullet"/>
      <w:lvlText w:val=""/>
      <w:lvlJc w:val="left"/>
      <w:pPr>
        <w:tabs>
          <w:tab w:val="num" w:pos="1500"/>
        </w:tabs>
        <w:ind w:left="1500" w:hanging="360"/>
      </w:pPr>
      <w:rPr>
        <w:rFonts w:ascii="SimSun" w:eastAsia="SimSun" w:hint="default"/>
      </w:rPr>
    </w:lvl>
    <w:lvl w:ilvl="2" w:tplc="43B2995E">
      <w:start w:val="1"/>
      <w:numFmt w:val="bullet"/>
      <w:lvlText w:val=""/>
      <w:lvlJc w:val="left"/>
      <w:pPr>
        <w:tabs>
          <w:tab w:val="num" w:pos="2220"/>
        </w:tabs>
        <w:ind w:left="2220" w:hanging="360"/>
      </w:pPr>
      <w:rPr>
        <w:rFonts w:ascii="Arial" w:hAnsi="Arial" w:hint="default"/>
      </w:rPr>
    </w:lvl>
    <w:lvl w:ilvl="3" w:tplc="44BC45FA">
      <w:start w:val="1"/>
      <w:numFmt w:val="bullet"/>
      <w:lvlText w:val=""/>
      <w:lvlJc w:val="left"/>
      <w:pPr>
        <w:tabs>
          <w:tab w:val="num" w:pos="2940"/>
        </w:tabs>
        <w:ind w:left="2940" w:hanging="360"/>
      </w:pPr>
      <w:rPr>
        <w:rFonts w:ascii="SimSun" w:eastAsia="SimSun" w:hint="default"/>
      </w:rPr>
    </w:lvl>
    <w:lvl w:ilvl="4" w:tplc="EB6C265C">
      <w:start w:val="1"/>
      <w:numFmt w:val="bullet"/>
      <w:lvlText w:val="o"/>
      <w:lvlJc w:val="left"/>
      <w:pPr>
        <w:tabs>
          <w:tab w:val="num" w:pos="3660"/>
        </w:tabs>
        <w:ind w:left="3660" w:hanging="360"/>
      </w:pPr>
      <w:rPr>
        <w:rFonts w:ascii="Cambria Math" w:hAnsi="Cambria Math" w:hint="default"/>
      </w:rPr>
    </w:lvl>
    <w:lvl w:ilvl="5" w:tplc="0DA85DE4">
      <w:start w:val="1"/>
      <w:numFmt w:val="bullet"/>
      <w:lvlText w:val=""/>
      <w:lvlJc w:val="left"/>
      <w:pPr>
        <w:tabs>
          <w:tab w:val="num" w:pos="4380"/>
        </w:tabs>
        <w:ind w:left="4380" w:hanging="360"/>
      </w:pPr>
      <w:rPr>
        <w:rFonts w:ascii="Arial" w:hAnsi="Arial" w:hint="default"/>
      </w:rPr>
    </w:lvl>
    <w:lvl w:ilvl="6" w:tplc="5EB6D014">
      <w:start w:val="1"/>
      <w:numFmt w:val="bullet"/>
      <w:lvlText w:val=""/>
      <w:lvlJc w:val="left"/>
      <w:pPr>
        <w:tabs>
          <w:tab w:val="num" w:pos="5100"/>
        </w:tabs>
        <w:ind w:left="5100" w:hanging="360"/>
      </w:pPr>
      <w:rPr>
        <w:rFonts w:ascii="SimSun" w:eastAsia="SimSun" w:hint="default"/>
      </w:rPr>
    </w:lvl>
    <w:lvl w:ilvl="7" w:tplc="4C24663E">
      <w:start w:val="1"/>
      <w:numFmt w:val="bullet"/>
      <w:lvlText w:val="o"/>
      <w:lvlJc w:val="left"/>
      <w:pPr>
        <w:tabs>
          <w:tab w:val="num" w:pos="5820"/>
        </w:tabs>
        <w:ind w:left="5820" w:hanging="360"/>
      </w:pPr>
      <w:rPr>
        <w:rFonts w:ascii="Cambria Math" w:hAnsi="Cambria Math" w:hint="default"/>
      </w:rPr>
    </w:lvl>
    <w:lvl w:ilvl="8" w:tplc="E786AFEC">
      <w:start w:val="1"/>
      <w:numFmt w:val="bullet"/>
      <w:lvlText w:val=""/>
      <w:lvlJc w:val="left"/>
      <w:pPr>
        <w:tabs>
          <w:tab w:val="num" w:pos="6540"/>
        </w:tabs>
        <w:ind w:left="6540" w:hanging="360"/>
      </w:pPr>
      <w:rPr>
        <w:rFonts w:ascii="Arial" w:hAnsi="Arial" w:hint="default"/>
      </w:rPr>
    </w:lvl>
  </w:abstractNum>
  <w:abstractNum w:abstractNumId="137" w15:restartNumberingAfterBreak="0">
    <w:nsid w:val="3DD43B10"/>
    <w:multiLevelType w:val="hybridMultilevel"/>
    <w:tmpl w:val="0E3A2794"/>
    <w:lvl w:ilvl="0" w:tplc="08090001">
      <w:start w:val="1"/>
      <w:numFmt w:val="bullet"/>
      <w:lvlText w:val=""/>
      <w:lvlJc w:val="left"/>
      <w:pPr>
        <w:ind w:left="757" w:hanging="360"/>
      </w:pPr>
      <w:rPr>
        <w:rFonts w:ascii="Symbol" w:hAnsi="Symbol" w:hint="default"/>
      </w:rPr>
    </w:lvl>
    <w:lvl w:ilvl="1" w:tplc="08090003" w:tentative="1">
      <w:start w:val="1"/>
      <w:numFmt w:val="bullet"/>
      <w:lvlText w:val="o"/>
      <w:lvlJc w:val="left"/>
      <w:pPr>
        <w:ind w:left="1477" w:hanging="360"/>
      </w:pPr>
      <w:rPr>
        <w:rFonts w:ascii="Courier New" w:hAnsi="Courier New" w:cs="Courier New" w:hint="default"/>
      </w:rPr>
    </w:lvl>
    <w:lvl w:ilvl="2" w:tplc="08090005" w:tentative="1">
      <w:start w:val="1"/>
      <w:numFmt w:val="bullet"/>
      <w:lvlText w:val=""/>
      <w:lvlJc w:val="left"/>
      <w:pPr>
        <w:ind w:left="2197" w:hanging="360"/>
      </w:pPr>
      <w:rPr>
        <w:rFonts w:ascii="Wingdings" w:hAnsi="Wingdings" w:hint="default"/>
      </w:rPr>
    </w:lvl>
    <w:lvl w:ilvl="3" w:tplc="08090001" w:tentative="1">
      <w:start w:val="1"/>
      <w:numFmt w:val="bullet"/>
      <w:lvlText w:val=""/>
      <w:lvlJc w:val="left"/>
      <w:pPr>
        <w:ind w:left="2917" w:hanging="360"/>
      </w:pPr>
      <w:rPr>
        <w:rFonts w:ascii="Symbol" w:hAnsi="Symbol" w:hint="default"/>
      </w:rPr>
    </w:lvl>
    <w:lvl w:ilvl="4" w:tplc="08090003" w:tentative="1">
      <w:start w:val="1"/>
      <w:numFmt w:val="bullet"/>
      <w:lvlText w:val="o"/>
      <w:lvlJc w:val="left"/>
      <w:pPr>
        <w:ind w:left="3637" w:hanging="360"/>
      </w:pPr>
      <w:rPr>
        <w:rFonts w:ascii="Courier New" w:hAnsi="Courier New" w:cs="Courier New" w:hint="default"/>
      </w:rPr>
    </w:lvl>
    <w:lvl w:ilvl="5" w:tplc="08090005" w:tentative="1">
      <w:start w:val="1"/>
      <w:numFmt w:val="bullet"/>
      <w:lvlText w:val=""/>
      <w:lvlJc w:val="left"/>
      <w:pPr>
        <w:ind w:left="4357" w:hanging="360"/>
      </w:pPr>
      <w:rPr>
        <w:rFonts w:ascii="Wingdings" w:hAnsi="Wingdings" w:hint="default"/>
      </w:rPr>
    </w:lvl>
    <w:lvl w:ilvl="6" w:tplc="08090001" w:tentative="1">
      <w:start w:val="1"/>
      <w:numFmt w:val="bullet"/>
      <w:lvlText w:val=""/>
      <w:lvlJc w:val="left"/>
      <w:pPr>
        <w:ind w:left="5077" w:hanging="360"/>
      </w:pPr>
      <w:rPr>
        <w:rFonts w:ascii="Symbol" w:hAnsi="Symbol" w:hint="default"/>
      </w:rPr>
    </w:lvl>
    <w:lvl w:ilvl="7" w:tplc="08090003" w:tentative="1">
      <w:start w:val="1"/>
      <w:numFmt w:val="bullet"/>
      <w:lvlText w:val="o"/>
      <w:lvlJc w:val="left"/>
      <w:pPr>
        <w:ind w:left="5797" w:hanging="360"/>
      </w:pPr>
      <w:rPr>
        <w:rFonts w:ascii="Courier New" w:hAnsi="Courier New" w:cs="Courier New" w:hint="default"/>
      </w:rPr>
    </w:lvl>
    <w:lvl w:ilvl="8" w:tplc="08090005" w:tentative="1">
      <w:start w:val="1"/>
      <w:numFmt w:val="bullet"/>
      <w:lvlText w:val=""/>
      <w:lvlJc w:val="left"/>
      <w:pPr>
        <w:ind w:left="6517" w:hanging="360"/>
      </w:pPr>
      <w:rPr>
        <w:rFonts w:ascii="Wingdings" w:hAnsi="Wingdings" w:hint="default"/>
      </w:rPr>
    </w:lvl>
  </w:abstractNum>
  <w:abstractNum w:abstractNumId="138" w15:restartNumberingAfterBreak="0">
    <w:nsid w:val="3DF657B9"/>
    <w:multiLevelType w:val="hybridMultilevel"/>
    <w:tmpl w:val="48DC8450"/>
    <w:lvl w:ilvl="0" w:tplc="04150001">
      <w:start w:val="1"/>
      <w:numFmt w:val="bullet"/>
      <w:lvlText w:val=""/>
      <w:lvlJc w:val="left"/>
      <w:pPr>
        <w:tabs>
          <w:tab w:val="num" w:pos="1080"/>
        </w:tabs>
        <w:ind w:left="1080" w:hanging="360"/>
      </w:pPr>
      <w:rPr>
        <w:rFonts w:ascii="Symbol" w:hAnsi="Symbol" w:hint="default"/>
      </w:rPr>
    </w:lvl>
    <w:lvl w:ilvl="1" w:tplc="08090003">
      <w:start w:val="1"/>
      <w:numFmt w:val="bullet"/>
      <w:lvlText w:val="o"/>
      <w:lvlJc w:val="left"/>
      <w:pPr>
        <w:tabs>
          <w:tab w:val="num" w:pos="2460"/>
        </w:tabs>
        <w:ind w:left="2460" w:hanging="360"/>
      </w:pPr>
      <w:rPr>
        <w:rFonts w:ascii="Cambria Math" w:hAnsi="Cambria Math" w:hint="default"/>
      </w:rPr>
    </w:lvl>
    <w:lvl w:ilvl="2" w:tplc="08090005" w:tentative="1">
      <w:start w:val="1"/>
      <w:numFmt w:val="bullet"/>
      <w:lvlText w:val=""/>
      <w:lvlJc w:val="left"/>
      <w:pPr>
        <w:tabs>
          <w:tab w:val="num" w:pos="2520"/>
        </w:tabs>
        <w:ind w:left="2520" w:hanging="360"/>
      </w:pPr>
      <w:rPr>
        <w:rFonts w:ascii="Arial" w:hAnsi="Arial" w:hint="default"/>
      </w:rPr>
    </w:lvl>
    <w:lvl w:ilvl="3" w:tplc="08090001" w:tentative="1">
      <w:start w:val="1"/>
      <w:numFmt w:val="bullet"/>
      <w:lvlText w:val=""/>
      <w:lvlJc w:val="left"/>
      <w:pPr>
        <w:tabs>
          <w:tab w:val="num" w:pos="3240"/>
        </w:tabs>
        <w:ind w:left="3240" w:hanging="360"/>
      </w:pPr>
      <w:rPr>
        <w:rFonts w:ascii="SimSun" w:eastAsia="SimSun" w:hint="default"/>
      </w:rPr>
    </w:lvl>
    <w:lvl w:ilvl="4" w:tplc="08090003" w:tentative="1">
      <w:start w:val="1"/>
      <w:numFmt w:val="bullet"/>
      <w:lvlText w:val="o"/>
      <w:lvlJc w:val="left"/>
      <w:pPr>
        <w:tabs>
          <w:tab w:val="num" w:pos="3960"/>
        </w:tabs>
        <w:ind w:left="3960" w:hanging="360"/>
      </w:pPr>
      <w:rPr>
        <w:rFonts w:ascii="Cambria Math" w:hAnsi="Cambria Math" w:hint="default"/>
      </w:rPr>
    </w:lvl>
    <w:lvl w:ilvl="5" w:tplc="08090005" w:tentative="1">
      <w:start w:val="1"/>
      <w:numFmt w:val="bullet"/>
      <w:lvlText w:val=""/>
      <w:lvlJc w:val="left"/>
      <w:pPr>
        <w:tabs>
          <w:tab w:val="num" w:pos="4680"/>
        </w:tabs>
        <w:ind w:left="4680" w:hanging="360"/>
      </w:pPr>
      <w:rPr>
        <w:rFonts w:ascii="Arial" w:hAnsi="Arial" w:hint="default"/>
      </w:rPr>
    </w:lvl>
    <w:lvl w:ilvl="6" w:tplc="08090001" w:tentative="1">
      <w:start w:val="1"/>
      <w:numFmt w:val="bullet"/>
      <w:lvlText w:val=""/>
      <w:lvlJc w:val="left"/>
      <w:pPr>
        <w:tabs>
          <w:tab w:val="num" w:pos="5400"/>
        </w:tabs>
        <w:ind w:left="5400" w:hanging="360"/>
      </w:pPr>
      <w:rPr>
        <w:rFonts w:ascii="SimSun" w:eastAsia="SimSun" w:hint="default"/>
      </w:rPr>
    </w:lvl>
    <w:lvl w:ilvl="7" w:tplc="08090003" w:tentative="1">
      <w:start w:val="1"/>
      <w:numFmt w:val="bullet"/>
      <w:lvlText w:val="o"/>
      <w:lvlJc w:val="left"/>
      <w:pPr>
        <w:tabs>
          <w:tab w:val="num" w:pos="6120"/>
        </w:tabs>
        <w:ind w:left="6120" w:hanging="360"/>
      </w:pPr>
      <w:rPr>
        <w:rFonts w:ascii="Cambria Math" w:hAnsi="Cambria Math" w:hint="default"/>
      </w:rPr>
    </w:lvl>
    <w:lvl w:ilvl="8" w:tplc="08090005" w:tentative="1">
      <w:start w:val="1"/>
      <w:numFmt w:val="bullet"/>
      <w:lvlText w:val=""/>
      <w:lvlJc w:val="left"/>
      <w:pPr>
        <w:tabs>
          <w:tab w:val="num" w:pos="6840"/>
        </w:tabs>
        <w:ind w:left="6840" w:hanging="360"/>
      </w:pPr>
      <w:rPr>
        <w:rFonts w:ascii="Arial" w:hAnsi="Arial" w:hint="default"/>
      </w:rPr>
    </w:lvl>
  </w:abstractNum>
  <w:abstractNum w:abstractNumId="139" w15:restartNumberingAfterBreak="0">
    <w:nsid w:val="3EB5786B"/>
    <w:multiLevelType w:val="hybridMultilevel"/>
    <w:tmpl w:val="497EEF7C"/>
    <w:lvl w:ilvl="0" w:tplc="08090001">
      <w:start w:val="1"/>
      <w:numFmt w:val="bullet"/>
      <w:lvlText w:val=""/>
      <w:lvlJc w:val="left"/>
      <w:pPr>
        <w:ind w:left="1117" w:hanging="360"/>
      </w:pPr>
      <w:rPr>
        <w:rFonts w:ascii="Symbol" w:hAnsi="Symbol" w:hint="default"/>
      </w:rPr>
    </w:lvl>
    <w:lvl w:ilvl="1" w:tplc="27C63A7A">
      <w:start w:val="5"/>
      <w:numFmt w:val="bullet"/>
      <w:lvlText w:val="•"/>
      <w:lvlJc w:val="left"/>
      <w:pPr>
        <w:ind w:left="1837" w:hanging="360"/>
      </w:pPr>
      <w:rPr>
        <w:rFonts w:ascii="Times New Roman" w:eastAsia="SymbolMT" w:hAnsi="Times New Roman" w:cs="Times New Roman" w:hint="default"/>
      </w:rPr>
    </w:lvl>
    <w:lvl w:ilvl="2" w:tplc="08090005" w:tentative="1">
      <w:start w:val="1"/>
      <w:numFmt w:val="bullet"/>
      <w:lvlText w:val=""/>
      <w:lvlJc w:val="left"/>
      <w:pPr>
        <w:ind w:left="2557" w:hanging="360"/>
      </w:pPr>
      <w:rPr>
        <w:rFonts w:ascii="Wingdings" w:hAnsi="Wingdings" w:hint="default"/>
      </w:rPr>
    </w:lvl>
    <w:lvl w:ilvl="3" w:tplc="08090001" w:tentative="1">
      <w:start w:val="1"/>
      <w:numFmt w:val="bullet"/>
      <w:lvlText w:val=""/>
      <w:lvlJc w:val="left"/>
      <w:pPr>
        <w:ind w:left="3277" w:hanging="360"/>
      </w:pPr>
      <w:rPr>
        <w:rFonts w:ascii="Symbol" w:hAnsi="Symbol" w:hint="default"/>
      </w:rPr>
    </w:lvl>
    <w:lvl w:ilvl="4" w:tplc="08090003" w:tentative="1">
      <w:start w:val="1"/>
      <w:numFmt w:val="bullet"/>
      <w:lvlText w:val="o"/>
      <w:lvlJc w:val="left"/>
      <w:pPr>
        <w:ind w:left="3997" w:hanging="360"/>
      </w:pPr>
      <w:rPr>
        <w:rFonts w:ascii="Courier New" w:hAnsi="Courier New" w:cs="Courier New" w:hint="default"/>
      </w:rPr>
    </w:lvl>
    <w:lvl w:ilvl="5" w:tplc="08090005" w:tentative="1">
      <w:start w:val="1"/>
      <w:numFmt w:val="bullet"/>
      <w:lvlText w:val=""/>
      <w:lvlJc w:val="left"/>
      <w:pPr>
        <w:ind w:left="4717" w:hanging="360"/>
      </w:pPr>
      <w:rPr>
        <w:rFonts w:ascii="Wingdings" w:hAnsi="Wingdings" w:hint="default"/>
      </w:rPr>
    </w:lvl>
    <w:lvl w:ilvl="6" w:tplc="08090001" w:tentative="1">
      <w:start w:val="1"/>
      <w:numFmt w:val="bullet"/>
      <w:lvlText w:val=""/>
      <w:lvlJc w:val="left"/>
      <w:pPr>
        <w:ind w:left="5437" w:hanging="360"/>
      </w:pPr>
      <w:rPr>
        <w:rFonts w:ascii="Symbol" w:hAnsi="Symbol" w:hint="default"/>
      </w:rPr>
    </w:lvl>
    <w:lvl w:ilvl="7" w:tplc="08090003" w:tentative="1">
      <w:start w:val="1"/>
      <w:numFmt w:val="bullet"/>
      <w:lvlText w:val="o"/>
      <w:lvlJc w:val="left"/>
      <w:pPr>
        <w:ind w:left="6157" w:hanging="360"/>
      </w:pPr>
      <w:rPr>
        <w:rFonts w:ascii="Courier New" w:hAnsi="Courier New" w:cs="Courier New" w:hint="default"/>
      </w:rPr>
    </w:lvl>
    <w:lvl w:ilvl="8" w:tplc="08090005" w:tentative="1">
      <w:start w:val="1"/>
      <w:numFmt w:val="bullet"/>
      <w:lvlText w:val=""/>
      <w:lvlJc w:val="left"/>
      <w:pPr>
        <w:ind w:left="6877" w:hanging="360"/>
      </w:pPr>
      <w:rPr>
        <w:rFonts w:ascii="Wingdings" w:hAnsi="Wingdings" w:hint="default"/>
      </w:rPr>
    </w:lvl>
  </w:abstractNum>
  <w:abstractNum w:abstractNumId="140" w15:restartNumberingAfterBreak="0">
    <w:nsid w:val="3F305B12"/>
    <w:multiLevelType w:val="hybridMultilevel"/>
    <w:tmpl w:val="596E6E2C"/>
    <w:lvl w:ilvl="0" w:tplc="2AE29174">
      <w:start w:val="1"/>
      <w:numFmt w:val="bullet"/>
      <w:lvlText w:val="-"/>
      <w:lvlJc w:val="left"/>
      <w:pPr>
        <w:ind w:left="59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732AB4B8">
      <w:start w:val="1"/>
      <w:numFmt w:val="bullet"/>
      <w:lvlText w:val="o"/>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7DF6B4E0">
      <w:start w:val="1"/>
      <w:numFmt w:val="bullet"/>
      <w:lvlText w:val="▪"/>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08090001">
      <w:start w:val="1"/>
      <w:numFmt w:val="bullet"/>
      <w:lvlText w:val=""/>
      <w:lvlJc w:val="left"/>
      <w:pPr>
        <w:ind w:left="3403"/>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4" w:tplc="BAAE4DE2">
      <w:start w:val="1"/>
      <w:numFmt w:val="bullet"/>
      <w:lvlText w:val="o"/>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6036691C">
      <w:start w:val="1"/>
      <w:numFmt w:val="bullet"/>
      <w:lvlText w:val="▪"/>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D6449460">
      <w:start w:val="1"/>
      <w:numFmt w:val="bullet"/>
      <w:lvlText w:val="•"/>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BD2817F8">
      <w:start w:val="1"/>
      <w:numFmt w:val="bullet"/>
      <w:lvlText w:val="o"/>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D3E80EB2">
      <w:start w:val="1"/>
      <w:numFmt w:val="bullet"/>
      <w:lvlText w:val="▪"/>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41" w15:restartNumberingAfterBreak="0">
    <w:nsid w:val="3FD646D7"/>
    <w:multiLevelType w:val="hybridMultilevel"/>
    <w:tmpl w:val="DE98EB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2" w15:restartNumberingAfterBreak="0">
    <w:nsid w:val="40204D49"/>
    <w:multiLevelType w:val="hybridMultilevel"/>
    <w:tmpl w:val="4A2AB2F0"/>
    <w:lvl w:ilvl="0" w:tplc="08090001">
      <w:start w:val="1"/>
      <w:numFmt w:val="bullet"/>
      <w:lvlText w:val=""/>
      <w:lvlJc w:val="left"/>
      <w:pPr>
        <w:ind w:left="850" w:hanging="360"/>
      </w:pPr>
      <w:rPr>
        <w:rFonts w:ascii="Symbol" w:hAnsi="Symbol" w:hint="default"/>
      </w:rPr>
    </w:lvl>
    <w:lvl w:ilvl="1" w:tplc="08090003" w:tentative="1">
      <w:start w:val="1"/>
      <w:numFmt w:val="bullet"/>
      <w:lvlText w:val="o"/>
      <w:lvlJc w:val="left"/>
      <w:pPr>
        <w:ind w:left="1570" w:hanging="360"/>
      </w:pPr>
      <w:rPr>
        <w:rFonts w:ascii="Courier New" w:hAnsi="Courier New" w:cs="Courier New" w:hint="default"/>
      </w:rPr>
    </w:lvl>
    <w:lvl w:ilvl="2" w:tplc="08090005" w:tentative="1">
      <w:start w:val="1"/>
      <w:numFmt w:val="bullet"/>
      <w:lvlText w:val=""/>
      <w:lvlJc w:val="left"/>
      <w:pPr>
        <w:ind w:left="2290" w:hanging="360"/>
      </w:pPr>
      <w:rPr>
        <w:rFonts w:ascii="Wingdings" w:hAnsi="Wingdings" w:hint="default"/>
      </w:rPr>
    </w:lvl>
    <w:lvl w:ilvl="3" w:tplc="08090001" w:tentative="1">
      <w:start w:val="1"/>
      <w:numFmt w:val="bullet"/>
      <w:lvlText w:val=""/>
      <w:lvlJc w:val="left"/>
      <w:pPr>
        <w:ind w:left="3010" w:hanging="360"/>
      </w:pPr>
      <w:rPr>
        <w:rFonts w:ascii="Symbol" w:hAnsi="Symbol" w:hint="default"/>
      </w:rPr>
    </w:lvl>
    <w:lvl w:ilvl="4" w:tplc="08090003" w:tentative="1">
      <w:start w:val="1"/>
      <w:numFmt w:val="bullet"/>
      <w:lvlText w:val="o"/>
      <w:lvlJc w:val="left"/>
      <w:pPr>
        <w:ind w:left="3730" w:hanging="360"/>
      </w:pPr>
      <w:rPr>
        <w:rFonts w:ascii="Courier New" w:hAnsi="Courier New" w:cs="Courier New" w:hint="default"/>
      </w:rPr>
    </w:lvl>
    <w:lvl w:ilvl="5" w:tplc="08090005" w:tentative="1">
      <w:start w:val="1"/>
      <w:numFmt w:val="bullet"/>
      <w:lvlText w:val=""/>
      <w:lvlJc w:val="left"/>
      <w:pPr>
        <w:ind w:left="4450" w:hanging="360"/>
      </w:pPr>
      <w:rPr>
        <w:rFonts w:ascii="Wingdings" w:hAnsi="Wingdings" w:hint="default"/>
      </w:rPr>
    </w:lvl>
    <w:lvl w:ilvl="6" w:tplc="08090001" w:tentative="1">
      <w:start w:val="1"/>
      <w:numFmt w:val="bullet"/>
      <w:lvlText w:val=""/>
      <w:lvlJc w:val="left"/>
      <w:pPr>
        <w:ind w:left="5170" w:hanging="360"/>
      </w:pPr>
      <w:rPr>
        <w:rFonts w:ascii="Symbol" w:hAnsi="Symbol" w:hint="default"/>
      </w:rPr>
    </w:lvl>
    <w:lvl w:ilvl="7" w:tplc="08090003" w:tentative="1">
      <w:start w:val="1"/>
      <w:numFmt w:val="bullet"/>
      <w:lvlText w:val="o"/>
      <w:lvlJc w:val="left"/>
      <w:pPr>
        <w:ind w:left="5890" w:hanging="360"/>
      </w:pPr>
      <w:rPr>
        <w:rFonts w:ascii="Courier New" w:hAnsi="Courier New" w:cs="Courier New" w:hint="default"/>
      </w:rPr>
    </w:lvl>
    <w:lvl w:ilvl="8" w:tplc="08090005" w:tentative="1">
      <w:start w:val="1"/>
      <w:numFmt w:val="bullet"/>
      <w:lvlText w:val=""/>
      <w:lvlJc w:val="left"/>
      <w:pPr>
        <w:ind w:left="6610" w:hanging="360"/>
      </w:pPr>
      <w:rPr>
        <w:rFonts w:ascii="Wingdings" w:hAnsi="Wingdings" w:hint="default"/>
      </w:rPr>
    </w:lvl>
  </w:abstractNum>
  <w:abstractNum w:abstractNumId="143" w15:restartNumberingAfterBreak="0">
    <w:nsid w:val="40386AE6"/>
    <w:multiLevelType w:val="hybridMultilevel"/>
    <w:tmpl w:val="9AC292B2"/>
    <w:lvl w:ilvl="0" w:tplc="443C3FA8">
      <w:start w:val="1"/>
      <w:numFmt w:val="bullet"/>
      <w:lvlText w:val=""/>
      <w:lvlJc w:val="left"/>
      <w:pPr>
        <w:ind w:left="838" w:hanging="360"/>
      </w:pPr>
      <w:rPr>
        <w:rFonts w:ascii="Symbol" w:eastAsia="Symbol" w:hAnsi="Symbol" w:hint="default"/>
        <w:sz w:val="22"/>
        <w:szCs w:val="22"/>
      </w:rPr>
    </w:lvl>
    <w:lvl w:ilvl="1" w:tplc="94621C8E">
      <w:start w:val="1"/>
      <w:numFmt w:val="bullet"/>
      <w:lvlText w:val="•"/>
      <w:lvlJc w:val="left"/>
      <w:pPr>
        <w:ind w:left="1741" w:hanging="360"/>
      </w:pPr>
      <w:rPr>
        <w:rFonts w:hint="default"/>
      </w:rPr>
    </w:lvl>
    <w:lvl w:ilvl="2" w:tplc="E9BEDF56">
      <w:start w:val="1"/>
      <w:numFmt w:val="bullet"/>
      <w:lvlText w:val="•"/>
      <w:lvlJc w:val="left"/>
      <w:pPr>
        <w:ind w:left="2643" w:hanging="360"/>
      </w:pPr>
      <w:rPr>
        <w:rFonts w:hint="default"/>
      </w:rPr>
    </w:lvl>
    <w:lvl w:ilvl="3" w:tplc="7624DF66">
      <w:start w:val="1"/>
      <w:numFmt w:val="bullet"/>
      <w:lvlText w:val="•"/>
      <w:lvlJc w:val="left"/>
      <w:pPr>
        <w:ind w:left="3546" w:hanging="360"/>
      </w:pPr>
      <w:rPr>
        <w:rFonts w:hint="default"/>
      </w:rPr>
    </w:lvl>
    <w:lvl w:ilvl="4" w:tplc="F33019BE">
      <w:start w:val="1"/>
      <w:numFmt w:val="bullet"/>
      <w:lvlText w:val="•"/>
      <w:lvlJc w:val="left"/>
      <w:pPr>
        <w:ind w:left="4448" w:hanging="360"/>
      </w:pPr>
      <w:rPr>
        <w:rFonts w:hint="default"/>
      </w:rPr>
    </w:lvl>
    <w:lvl w:ilvl="5" w:tplc="E0F601E8">
      <w:start w:val="1"/>
      <w:numFmt w:val="bullet"/>
      <w:lvlText w:val="•"/>
      <w:lvlJc w:val="left"/>
      <w:pPr>
        <w:ind w:left="5351" w:hanging="360"/>
      </w:pPr>
      <w:rPr>
        <w:rFonts w:hint="default"/>
      </w:rPr>
    </w:lvl>
    <w:lvl w:ilvl="6" w:tplc="6B52A740">
      <w:start w:val="1"/>
      <w:numFmt w:val="bullet"/>
      <w:lvlText w:val="•"/>
      <w:lvlJc w:val="left"/>
      <w:pPr>
        <w:ind w:left="6254" w:hanging="360"/>
      </w:pPr>
      <w:rPr>
        <w:rFonts w:hint="default"/>
      </w:rPr>
    </w:lvl>
    <w:lvl w:ilvl="7" w:tplc="D7DC9316">
      <w:start w:val="1"/>
      <w:numFmt w:val="bullet"/>
      <w:lvlText w:val="•"/>
      <w:lvlJc w:val="left"/>
      <w:pPr>
        <w:ind w:left="7156" w:hanging="360"/>
      </w:pPr>
      <w:rPr>
        <w:rFonts w:hint="default"/>
      </w:rPr>
    </w:lvl>
    <w:lvl w:ilvl="8" w:tplc="4B36C3FA">
      <w:start w:val="1"/>
      <w:numFmt w:val="bullet"/>
      <w:lvlText w:val="•"/>
      <w:lvlJc w:val="left"/>
      <w:pPr>
        <w:ind w:left="8059" w:hanging="360"/>
      </w:pPr>
      <w:rPr>
        <w:rFonts w:hint="default"/>
      </w:rPr>
    </w:lvl>
  </w:abstractNum>
  <w:abstractNum w:abstractNumId="144" w15:restartNumberingAfterBreak="0">
    <w:nsid w:val="406A72E5"/>
    <w:multiLevelType w:val="hybridMultilevel"/>
    <w:tmpl w:val="16F6361A"/>
    <w:lvl w:ilvl="0" w:tplc="F8C42046">
      <w:start w:val="1"/>
      <w:numFmt w:val="upperLetter"/>
      <w:lvlText w:val="%1."/>
      <w:lvlJc w:val="left"/>
      <w:pPr>
        <w:ind w:left="1440" w:hanging="569"/>
      </w:pPr>
      <w:rPr>
        <w:rFonts w:ascii="Times New Roman" w:eastAsia="Times New Roman" w:hAnsi="Times New Roman" w:hint="default"/>
        <w:b/>
        <w:bCs/>
        <w:spacing w:val="-1"/>
        <w:sz w:val="22"/>
        <w:szCs w:val="22"/>
      </w:rPr>
    </w:lvl>
    <w:lvl w:ilvl="1" w:tplc="7204A746">
      <w:start w:val="1"/>
      <w:numFmt w:val="bullet"/>
      <w:lvlText w:val="•"/>
      <w:lvlJc w:val="left"/>
      <w:pPr>
        <w:ind w:left="2176" w:hanging="569"/>
      </w:pPr>
      <w:rPr>
        <w:rFonts w:hint="default"/>
      </w:rPr>
    </w:lvl>
    <w:lvl w:ilvl="2" w:tplc="AFEA3C36">
      <w:start w:val="1"/>
      <w:numFmt w:val="bullet"/>
      <w:lvlText w:val="•"/>
      <w:lvlJc w:val="left"/>
      <w:pPr>
        <w:ind w:left="2912" w:hanging="569"/>
      </w:pPr>
      <w:rPr>
        <w:rFonts w:hint="default"/>
      </w:rPr>
    </w:lvl>
    <w:lvl w:ilvl="3" w:tplc="76C03F42">
      <w:start w:val="1"/>
      <w:numFmt w:val="bullet"/>
      <w:lvlText w:val="•"/>
      <w:lvlJc w:val="left"/>
      <w:pPr>
        <w:ind w:left="3649" w:hanging="569"/>
      </w:pPr>
      <w:rPr>
        <w:rFonts w:hint="default"/>
      </w:rPr>
    </w:lvl>
    <w:lvl w:ilvl="4" w:tplc="1E061B68">
      <w:start w:val="1"/>
      <w:numFmt w:val="bullet"/>
      <w:lvlText w:val="•"/>
      <w:lvlJc w:val="left"/>
      <w:pPr>
        <w:ind w:left="4385" w:hanging="569"/>
      </w:pPr>
      <w:rPr>
        <w:rFonts w:hint="default"/>
      </w:rPr>
    </w:lvl>
    <w:lvl w:ilvl="5" w:tplc="C32E6736">
      <w:start w:val="1"/>
      <w:numFmt w:val="bullet"/>
      <w:lvlText w:val="•"/>
      <w:lvlJc w:val="left"/>
      <w:pPr>
        <w:ind w:left="5122" w:hanging="569"/>
      </w:pPr>
      <w:rPr>
        <w:rFonts w:hint="default"/>
      </w:rPr>
    </w:lvl>
    <w:lvl w:ilvl="6" w:tplc="085ACDCC">
      <w:start w:val="1"/>
      <w:numFmt w:val="bullet"/>
      <w:lvlText w:val="•"/>
      <w:lvlJc w:val="left"/>
      <w:pPr>
        <w:ind w:left="5858" w:hanging="569"/>
      </w:pPr>
      <w:rPr>
        <w:rFonts w:hint="default"/>
      </w:rPr>
    </w:lvl>
    <w:lvl w:ilvl="7" w:tplc="85E4F69E">
      <w:start w:val="1"/>
      <w:numFmt w:val="bullet"/>
      <w:lvlText w:val="•"/>
      <w:lvlJc w:val="left"/>
      <w:pPr>
        <w:ind w:left="6595" w:hanging="569"/>
      </w:pPr>
      <w:rPr>
        <w:rFonts w:hint="default"/>
      </w:rPr>
    </w:lvl>
    <w:lvl w:ilvl="8" w:tplc="95566C4A">
      <w:start w:val="1"/>
      <w:numFmt w:val="bullet"/>
      <w:lvlText w:val="•"/>
      <w:lvlJc w:val="left"/>
      <w:pPr>
        <w:ind w:left="7331" w:hanging="569"/>
      </w:pPr>
      <w:rPr>
        <w:rFonts w:hint="default"/>
      </w:rPr>
    </w:lvl>
  </w:abstractNum>
  <w:abstractNum w:abstractNumId="145" w15:restartNumberingAfterBreak="0">
    <w:nsid w:val="41552A05"/>
    <w:multiLevelType w:val="hybridMultilevel"/>
    <w:tmpl w:val="55785E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6" w15:restartNumberingAfterBreak="0">
    <w:nsid w:val="415F09F6"/>
    <w:multiLevelType w:val="hybridMultilevel"/>
    <w:tmpl w:val="A49221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7" w15:restartNumberingAfterBreak="0">
    <w:nsid w:val="41D25ECF"/>
    <w:multiLevelType w:val="hybridMultilevel"/>
    <w:tmpl w:val="F2487AB4"/>
    <w:lvl w:ilvl="0" w:tplc="0415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980"/>
        </w:tabs>
        <w:ind w:left="1980" w:hanging="360"/>
      </w:pPr>
      <w:rPr>
        <w:rFonts w:ascii="Cambria Math" w:hAnsi="Cambria Math" w:hint="default"/>
      </w:rPr>
    </w:lvl>
    <w:lvl w:ilvl="2" w:tplc="08090005" w:tentative="1">
      <w:start w:val="1"/>
      <w:numFmt w:val="bullet"/>
      <w:lvlText w:val=""/>
      <w:lvlJc w:val="left"/>
      <w:pPr>
        <w:tabs>
          <w:tab w:val="num" w:pos="2040"/>
        </w:tabs>
        <w:ind w:left="2040" w:hanging="360"/>
      </w:pPr>
      <w:rPr>
        <w:rFonts w:ascii="Arial" w:hAnsi="Arial" w:hint="default"/>
      </w:rPr>
    </w:lvl>
    <w:lvl w:ilvl="3" w:tplc="08090001" w:tentative="1">
      <w:start w:val="1"/>
      <w:numFmt w:val="bullet"/>
      <w:lvlText w:val=""/>
      <w:lvlJc w:val="left"/>
      <w:pPr>
        <w:tabs>
          <w:tab w:val="num" w:pos="2760"/>
        </w:tabs>
        <w:ind w:left="2760" w:hanging="360"/>
      </w:pPr>
      <w:rPr>
        <w:rFonts w:ascii="SimSun" w:eastAsia="SimSun" w:hint="default"/>
      </w:rPr>
    </w:lvl>
    <w:lvl w:ilvl="4" w:tplc="08090003" w:tentative="1">
      <w:start w:val="1"/>
      <w:numFmt w:val="bullet"/>
      <w:lvlText w:val="o"/>
      <w:lvlJc w:val="left"/>
      <w:pPr>
        <w:tabs>
          <w:tab w:val="num" w:pos="3480"/>
        </w:tabs>
        <w:ind w:left="3480" w:hanging="360"/>
      </w:pPr>
      <w:rPr>
        <w:rFonts w:ascii="Cambria Math" w:hAnsi="Cambria Math" w:hint="default"/>
      </w:rPr>
    </w:lvl>
    <w:lvl w:ilvl="5" w:tplc="08090005" w:tentative="1">
      <w:start w:val="1"/>
      <w:numFmt w:val="bullet"/>
      <w:lvlText w:val=""/>
      <w:lvlJc w:val="left"/>
      <w:pPr>
        <w:tabs>
          <w:tab w:val="num" w:pos="4200"/>
        </w:tabs>
        <w:ind w:left="4200" w:hanging="360"/>
      </w:pPr>
      <w:rPr>
        <w:rFonts w:ascii="Arial" w:hAnsi="Arial" w:hint="default"/>
      </w:rPr>
    </w:lvl>
    <w:lvl w:ilvl="6" w:tplc="08090001" w:tentative="1">
      <w:start w:val="1"/>
      <w:numFmt w:val="bullet"/>
      <w:lvlText w:val=""/>
      <w:lvlJc w:val="left"/>
      <w:pPr>
        <w:tabs>
          <w:tab w:val="num" w:pos="4920"/>
        </w:tabs>
        <w:ind w:left="4920" w:hanging="360"/>
      </w:pPr>
      <w:rPr>
        <w:rFonts w:ascii="SimSun" w:eastAsia="SimSun" w:hint="default"/>
      </w:rPr>
    </w:lvl>
    <w:lvl w:ilvl="7" w:tplc="08090003" w:tentative="1">
      <w:start w:val="1"/>
      <w:numFmt w:val="bullet"/>
      <w:lvlText w:val="o"/>
      <w:lvlJc w:val="left"/>
      <w:pPr>
        <w:tabs>
          <w:tab w:val="num" w:pos="5640"/>
        </w:tabs>
        <w:ind w:left="5640" w:hanging="360"/>
      </w:pPr>
      <w:rPr>
        <w:rFonts w:ascii="Cambria Math" w:hAnsi="Cambria Math" w:hint="default"/>
      </w:rPr>
    </w:lvl>
    <w:lvl w:ilvl="8" w:tplc="08090005" w:tentative="1">
      <w:start w:val="1"/>
      <w:numFmt w:val="bullet"/>
      <w:lvlText w:val=""/>
      <w:lvlJc w:val="left"/>
      <w:pPr>
        <w:tabs>
          <w:tab w:val="num" w:pos="6360"/>
        </w:tabs>
        <w:ind w:left="6360" w:hanging="360"/>
      </w:pPr>
      <w:rPr>
        <w:rFonts w:ascii="Arial" w:hAnsi="Arial" w:hint="default"/>
      </w:rPr>
    </w:lvl>
  </w:abstractNum>
  <w:abstractNum w:abstractNumId="148" w15:restartNumberingAfterBreak="0">
    <w:nsid w:val="42724630"/>
    <w:multiLevelType w:val="hybridMultilevel"/>
    <w:tmpl w:val="B45CDD1E"/>
    <w:lvl w:ilvl="0" w:tplc="04150001">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ambria Math" w:hAnsi="Cambria Math" w:hint="default"/>
      </w:rPr>
    </w:lvl>
    <w:lvl w:ilvl="2" w:tplc="FFFFFFFF">
      <w:start w:val="1"/>
      <w:numFmt w:val="bullet"/>
      <w:lvlText w:val=""/>
      <w:lvlJc w:val="left"/>
      <w:pPr>
        <w:tabs>
          <w:tab w:val="num" w:pos="2160"/>
        </w:tabs>
        <w:ind w:left="2160" w:hanging="360"/>
      </w:pPr>
      <w:rPr>
        <w:rFonts w:ascii="Arial" w:hAnsi="Arial" w:hint="default"/>
      </w:rPr>
    </w:lvl>
    <w:lvl w:ilvl="3" w:tplc="FFFFFFFF">
      <w:start w:val="1"/>
      <w:numFmt w:val="bullet"/>
      <w:lvlText w:val=""/>
      <w:lvlJc w:val="left"/>
      <w:pPr>
        <w:tabs>
          <w:tab w:val="num" w:pos="2880"/>
        </w:tabs>
        <w:ind w:left="2880" w:hanging="360"/>
      </w:pPr>
      <w:rPr>
        <w:rFonts w:ascii="SimSun" w:eastAsia="SimSun" w:hint="default"/>
      </w:rPr>
    </w:lvl>
    <w:lvl w:ilvl="4" w:tplc="FFFFFFFF">
      <w:start w:val="1"/>
      <w:numFmt w:val="bullet"/>
      <w:lvlText w:val="o"/>
      <w:lvlJc w:val="left"/>
      <w:pPr>
        <w:tabs>
          <w:tab w:val="num" w:pos="3600"/>
        </w:tabs>
        <w:ind w:left="3600" w:hanging="360"/>
      </w:pPr>
      <w:rPr>
        <w:rFonts w:ascii="Cambria Math" w:hAnsi="Cambria Math" w:hint="default"/>
      </w:rPr>
    </w:lvl>
    <w:lvl w:ilvl="5" w:tplc="FFFFFFFF">
      <w:start w:val="1"/>
      <w:numFmt w:val="bullet"/>
      <w:lvlText w:val=""/>
      <w:lvlJc w:val="left"/>
      <w:pPr>
        <w:tabs>
          <w:tab w:val="num" w:pos="4320"/>
        </w:tabs>
        <w:ind w:left="4320" w:hanging="360"/>
      </w:pPr>
      <w:rPr>
        <w:rFonts w:ascii="Arial" w:hAnsi="Arial" w:hint="default"/>
      </w:rPr>
    </w:lvl>
    <w:lvl w:ilvl="6" w:tplc="FFFFFFFF">
      <w:start w:val="1"/>
      <w:numFmt w:val="bullet"/>
      <w:lvlText w:val=""/>
      <w:lvlJc w:val="left"/>
      <w:pPr>
        <w:tabs>
          <w:tab w:val="num" w:pos="5040"/>
        </w:tabs>
        <w:ind w:left="5040" w:hanging="360"/>
      </w:pPr>
      <w:rPr>
        <w:rFonts w:ascii="SimSun" w:eastAsia="SimSun" w:hint="default"/>
      </w:rPr>
    </w:lvl>
    <w:lvl w:ilvl="7" w:tplc="FFFFFFFF">
      <w:start w:val="1"/>
      <w:numFmt w:val="bullet"/>
      <w:lvlText w:val="o"/>
      <w:lvlJc w:val="left"/>
      <w:pPr>
        <w:tabs>
          <w:tab w:val="num" w:pos="5760"/>
        </w:tabs>
        <w:ind w:left="5760" w:hanging="360"/>
      </w:pPr>
      <w:rPr>
        <w:rFonts w:ascii="Cambria Math" w:hAnsi="Cambria Math" w:hint="default"/>
      </w:rPr>
    </w:lvl>
    <w:lvl w:ilvl="8" w:tplc="FFFFFFFF">
      <w:start w:val="1"/>
      <w:numFmt w:val="bullet"/>
      <w:lvlText w:val=""/>
      <w:lvlJc w:val="left"/>
      <w:pPr>
        <w:tabs>
          <w:tab w:val="num" w:pos="6480"/>
        </w:tabs>
        <w:ind w:left="6480" w:hanging="360"/>
      </w:pPr>
      <w:rPr>
        <w:rFonts w:ascii="Arial" w:hAnsi="Arial" w:hint="default"/>
      </w:rPr>
    </w:lvl>
  </w:abstractNum>
  <w:abstractNum w:abstractNumId="149" w15:restartNumberingAfterBreak="0">
    <w:nsid w:val="466C6CFB"/>
    <w:multiLevelType w:val="hybridMultilevel"/>
    <w:tmpl w:val="65641D08"/>
    <w:lvl w:ilvl="0" w:tplc="76700178">
      <w:start w:val="1"/>
      <w:numFmt w:val="upperLetter"/>
      <w:lvlText w:val="%1."/>
      <w:lvlJc w:val="left"/>
      <w:pPr>
        <w:ind w:left="2844" w:hanging="576"/>
      </w:pPr>
      <w:rPr>
        <w:rFonts w:hint="default"/>
      </w:r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150" w15:restartNumberingAfterBreak="0">
    <w:nsid w:val="46AE4456"/>
    <w:multiLevelType w:val="hybridMultilevel"/>
    <w:tmpl w:val="C7E06A2E"/>
    <w:lvl w:ilvl="0" w:tplc="08090001">
      <w:start w:val="1"/>
      <w:numFmt w:val="bullet"/>
      <w:lvlText w:val=""/>
      <w:lvlJc w:val="left"/>
      <w:pPr>
        <w:ind w:left="928" w:hanging="360"/>
      </w:pPr>
      <w:rPr>
        <w:rFonts w:ascii="Symbol" w:hAnsi="Symbol" w:hint="default"/>
      </w:rPr>
    </w:lvl>
    <w:lvl w:ilvl="1" w:tplc="08090003" w:tentative="1">
      <w:start w:val="1"/>
      <w:numFmt w:val="bullet"/>
      <w:lvlText w:val="o"/>
      <w:lvlJc w:val="left"/>
      <w:pPr>
        <w:ind w:left="1648" w:hanging="360"/>
      </w:pPr>
      <w:rPr>
        <w:rFonts w:ascii="Courier New" w:hAnsi="Courier New" w:cs="Courier New" w:hint="default"/>
      </w:rPr>
    </w:lvl>
    <w:lvl w:ilvl="2" w:tplc="08090005" w:tentative="1">
      <w:start w:val="1"/>
      <w:numFmt w:val="bullet"/>
      <w:lvlText w:val=""/>
      <w:lvlJc w:val="left"/>
      <w:pPr>
        <w:ind w:left="2368" w:hanging="360"/>
      </w:pPr>
      <w:rPr>
        <w:rFonts w:ascii="Wingdings" w:hAnsi="Wingdings" w:hint="default"/>
      </w:rPr>
    </w:lvl>
    <w:lvl w:ilvl="3" w:tplc="08090001" w:tentative="1">
      <w:start w:val="1"/>
      <w:numFmt w:val="bullet"/>
      <w:lvlText w:val=""/>
      <w:lvlJc w:val="left"/>
      <w:pPr>
        <w:ind w:left="3088" w:hanging="360"/>
      </w:pPr>
      <w:rPr>
        <w:rFonts w:ascii="Symbol" w:hAnsi="Symbol" w:hint="default"/>
      </w:rPr>
    </w:lvl>
    <w:lvl w:ilvl="4" w:tplc="08090003" w:tentative="1">
      <w:start w:val="1"/>
      <w:numFmt w:val="bullet"/>
      <w:lvlText w:val="o"/>
      <w:lvlJc w:val="left"/>
      <w:pPr>
        <w:ind w:left="3808" w:hanging="360"/>
      </w:pPr>
      <w:rPr>
        <w:rFonts w:ascii="Courier New" w:hAnsi="Courier New" w:cs="Courier New" w:hint="default"/>
      </w:rPr>
    </w:lvl>
    <w:lvl w:ilvl="5" w:tplc="08090005" w:tentative="1">
      <w:start w:val="1"/>
      <w:numFmt w:val="bullet"/>
      <w:lvlText w:val=""/>
      <w:lvlJc w:val="left"/>
      <w:pPr>
        <w:ind w:left="4528" w:hanging="360"/>
      </w:pPr>
      <w:rPr>
        <w:rFonts w:ascii="Wingdings" w:hAnsi="Wingdings" w:hint="default"/>
      </w:rPr>
    </w:lvl>
    <w:lvl w:ilvl="6" w:tplc="08090001" w:tentative="1">
      <w:start w:val="1"/>
      <w:numFmt w:val="bullet"/>
      <w:lvlText w:val=""/>
      <w:lvlJc w:val="left"/>
      <w:pPr>
        <w:ind w:left="5248" w:hanging="360"/>
      </w:pPr>
      <w:rPr>
        <w:rFonts w:ascii="Symbol" w:hAnsi="Symbol" w:hint="default"/>
      </w:rPr>
    </w:lvl>
    <w:lvl w:ilvl="7" w:tplc="08090003" w:tentative="1">
      <w:start w:val="1"/>
      <w:numFmt w:val="bullet"/>
      <w:lvlText w:val="o"/>
      <w:lvlJc w:val="left"/>
      <w:pPr>
        <w:ind w:left="5968" w:hanging="360"/>
      </w:pPr>
      <w:rPr>
        <w:rFonts w:ascii="Courier New" w:hAnsi="Courier New" w:cs="Courier New" w:hint="default"/>
      </w:rPr>
    </w:lvl>
    <w:lvl w:ilvl="8" w:tplc="08090005" w:tentative="1">
      <w:start w:val="1"/>
      <w:numFmt w:val="bullet"/>
      <w:lvlText w:val=""/>
      <w:lvlJc w:val="left"/>
      <w:pPr>
        <w:ind w:left="6688" w:hanging="360"/>
      </w:pPr>
      <w:rPr>
        <w:rFonts w:ascii="Wingdings" w:hAnsi="Wingdings" w:hint="default"/>
      </w:rPr>
    </w:lvl>
  </w:abstractNum>
  <w:abstractNum w:abstractNumId="151" w15:restartNumberingAfterBreak="0">
    <w:nsid w:val="48687A59"/>
    <w:multiLevelType w:val="hybridMultilevel"/>
    <w:tmpl w:val="77125AE4"/>
    <w:lvl w:ilvl="0" w:tplc="6B10E5A4">
      <w:start w:val="1"/>
      <w:numFmt w:val="bullet"/>
      <w:lvlText w:val="o"/>
      <w:lvlJc w:val="left"/>
      <w:pPr>
        <w:ind w:left="720" w:hanging="360"/>
      </w:pPr>
      <w:rPr>
        <w:rFonts w:ascii="Times New Roman" w:hAnsi="Times New Roman"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2" w15:restartNumberingAfterBreak="0">
    <w:nsid w:val="48E71A61"/>
    <w:multiLevelType w:val="hybridMultilevel"/>
    <w:tmpl w:val="78549AB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3" w15:restartNumberingAfterBreak="0">
    <w:nsid w:val="493B0F22"/>
    <w:multiLevelType w:val="hybridMultilevel"/>
    <w:tmpl w:val="5BF659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4" w15:restartNumberingAfterBreak="0">
    <w:nsid w:val="4BC7549E"/>
    <w:multiLevelType w:val="hybridMultilevel"/>
    <w:tmpl w:val="D182DDD0"/>
    <w:lvl w:ilvl="0" w:tplc="0415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2460"/>
        </w:tabs>
        <w:ind w:left="2460" w:hanging="360"/>
      </w:pPr>
      <w:rPr>
        <w:rFonts w:ascii="Cambria Math" w:hAnsi="Cambria Math" w:hint="default"/>
      </w:rPr>
    </w:lvl>
    <w:lvl w:ilvl="2" w:tplc="08090005" w:tentative="1">
      <w:start w:val="1"/>
      <w:numFmt w:val="bullet"/>
      <w:lvlText w:val=""/>
      <w:lvlJc w:val="left"/>
      <w:pPr>
        <w:tabs>
          <w:tab w:val="num" w:pos="2520"/>
        </w:tabs>
        <w:ind w:left="2520" w:hanging="360"/>
      </w:pPr>
      <w:rPr>
        <w:rFonts w:ascii="Arial" w:hAnsi="Arial" w:hint="default"/>
      </w:rPr>
    </w:lvl>
    <w:lvl w:ilvl="3" w:tplc="08090001" w:tentative="1">
      <w:start w:val="1"/>
      <w:numFmt w:val="bullet"/>
      <w:lvlText w:val=""/>
      <w:lvlJc w:val="left"/>
      <w:pPr>
        <w:tabs>
          <w:tab w:val="num" w:pos="3240"/>
        </w:tabs>
        <w:ind w:left="3240" w:hanging="360"/>
      </w:pPr>
      <w:rPr>
        <w:rFonts w:ascii="SimSun" w:eastAsia="SimSun" w:hint="default"/>
      </w:rPr>
    </w:lvl>
    <w:lvl w:ilvl="4" w:tplc="08090003" w:tentative="1">
      <w:start w:val="1"/>
      <w:numFmt w:val="bullet"/>
      <w:lvlText w:val="o"/>
      <w:lvlJc w:val="left"/>
      <w:pPr>
        <w:tabs>
          <w:tab w:val="num" w:pos="3960"/>
        </w:tabs>
        <w:ind w:left="3960" w:hanging="360"/>
      </w:pPr>
      <w:rPr>
        <w:rFonts w:ascii="Cambria Math" w:hAnsi="Cambria Math" w:hint="default"/>
      </w:rPr>
    </w:lvl>
    <w:lvl w:ilvl="5" w:tplc="08090005" w:tentative="1">
      <w:start w:val="1"/>
      <w:numFmt w:val="bullet"/>
      <w:lvlText w:val=""/>
      <w:lvlJc w:val="left"/>
      <w:pPr>
        <w:tabs>
          <w:tab w:val="num" w:pos="4680"/>
        </w:tabs>
        <w:ind w:left="4680" w:hanging="360"/>
      </w:pPr>
      <w:rPr>
        <w:rFonts w:ascii="Arial" w:hAnsi="Arial" w:hint="default"/>
      </w:rPr>
    </w:lvl>
    <w:lvl w:ilvl="6" w:tplc="08090001" w:tentative="1">
      <w:start w:val="1"/>
      <w:numFmt w:val="bullet"/>
      <w:lvlText w:val=""/>
      <w:lvlJc w:val="left"/>
      <w:pPr>
        <w:tabs>
          <w:tab w:val="num" w:pos="5400"/>
        </w:tabs>
        <w:ind w:left="5400" w:hanging="360"/>
      </w:pPr>
      <w:rPr>
        <w:rFonts w:ascii="SimSun" w:eastAsia="SimSun" w:hint="default"/>
      </w:rPr>
    </w:lvl>
    <w:lvl w:ilvl="7" w:tplc="08090003" w:tentative="1">
      <w:start w:val="1"/>
      <w:numFmt w:val="bullet"/>
      <w:lvlText w:val="o"/>
      <w:lvlJc w:val="left"/>
      <w:pPr>
        <w:tabs>
          <w:tab w:val="num" w:pos="6120"/>
        </w:tabs>
        <w:ind w:left="6120" w:hanging="360"/>
      </w:pPr>
      <w:rPr>
        <w:rFonts w:ascii="Cambria Math" w:hAnsi="Cambria Math" w:hint="default"/>
      </w:rPr>
    </w:lvl>
    <w:lvl w:ilvl="8" w:tplc="08090005" w:tentative="1">
      <w:start w:val="1"/>
      <w:numFmt w:val="bullet"/>
      <w:lvlText w:val=""/>
      <w:lvlJc w:val="left"/>
      <w:pPr>
        <w:tabs>
          <w:tab w:val="num" w:pos="6840"/>
        </w:tabs>
        <w:ind w:left="6840" w:hanging="360"/>
      </w:pPr>
      <w:rPr>
        <w:rFonts w:ascii="Arial" w:hAnsi="Arial" w:hint="default"/>
      </w:rPr>
    </w:lvl>
  </w:abstractNum>
  <w:abstractNum w:abstractNumId="155" w15:restartNumberingAfterBreak="0">
    <w:nsid w:val="4BFA72C5"/>
    <w:multiLevelType w:val="hybridMultilevel"/>
    <w:tmpl w:val="6970695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6" w15:restartNumberingAfterBreak="0">
    <w:nsid w:val="4C214D97"/>
    <w:multiLevelType w:val="hybridMultilevel"/>
    <w:tmpl w:val="AB74F09E"/>
    <w:lvl w:ilvl="0" w:tplc="08090001">
      <w:start w:val="1"/>
      <w:numFmt w:val="bullet"/>
      <w:lvlText w:val=""/>
      <w:lvlJc w:val="left"/>
      <w:pPr>
        <w:ind w:left="742" w:hanging="360"/>
      </w:pPr>
      <w:rPr>
        <w:rFonts w:ascii="Symbol" w:hAnsi="Symbol" w:hint="default"/>
      </w:rPr>
    </w:lvl>
    <w:lvl w:ilvl="1" w:tplc="08090003" w:tentative="1">
      <w:start w:val="1"/>
      <w:numFmt w:val="bullet"/>
      <w:lvlText w:val="o"/>
      <w:lvlJc w:val="left"/>
      <w:pPr>
        <w:ind w:left="1462" w:hanging="360"/>
      </w:pPr>
      <w:rPr>
        <w:rFonts w:ascii="Courier New" w:hAnsi="Courier New" w:cs="Courier New" w:hint="default"/>
      </w:rPr>
    </w:lvl>
    <w:lvl w:ilvl="2" w:tplc="08090005" w:tentative="1">
      <w:start w:val="1"/>
      <w:numFmt w:val="bullet"/>
      <w:lvlText w:val=""/>
      <w:lvlJc w:val="left"/>
      <w:pPr>
        <w:ind w:left="2182" w:hanging="360"/>
      </w:pPr>
      <w:rPr>
        <w:rFonts w:ascii="Wingdings" w:hAnsi="Wingdings" w:hint="default"/>
      </w:rPr>
    </w:lvl>
    <w:lvl w:ilvl="3" w:tplc="08090001" w:tentative="1">
      <w:start w:val="1"/>
      <w:numFmt w:val="bullet"/>
      <w:lvlText w:val=""/>
      <w:lvlJc w:val="left"/>
      <w:pPr>
        <w:ind w:left="2902" w:hanging="360"/>
      </w:pPr>
      <w:rPr>
        <w:rFonts w:ascii="Symbol" w:hAnsi="Symbol" w:hint="default"/>
      </w:rPr>
    </w:lvl>
    <w:lvl w:ilvl="4" w:tplc="08090003" w:tentative="1">
      <w:start w:val="1"/>
      <w:numFmt w:val="bullet"/>
      <w:lvlText w:val="o"/>
      <w:lvlJc w:val="left"/>
      <w:pPr>
        <w:ind w:left="3622" w:hanging="360"/>
      </w:pPr>
      <w:rPr>
        <w:rFonts w:ascii="Courier New" w:hAnsi="Courier New" w:cs="Courier New" w:hint="default"/>
      </w:rPr>
    </w:lvl>
    <w:lvl w:ilvl="5" w:tplc="08090005" w:tentative="1">
      <w:start w:val="1"/>
      <w:numFmt w:val="bullet"/>
      <w:lvlText w:val=""/>
      <w:lvlJc w:val="left"/>
      <w:pPr>
        <w:ind w:left="4342" w:hanging="360"/>
      </w:pPr>
      <w:rPr>
        <w:rFonts w:ascii="Wingdings" w:hAnsi="Wingdings" w:hint="default"/>
      </w:rPr>
    </w:lvl>
    <w:lvl w:ilvl="6" w:tplc="08090001" w:tentative="1">
      <w:start w:val="1"/>
      <w:numFmt w:val="bullet"/>
      <w:lvlText w:val=""/>
      <w:lvlJc w:val="left"/>
      <w:pPr>
        <w:ind w:left="5062" w:hanging="360"/>
      </w:pPr>
      <w:rPr>
        <w:rFonts w:ascii="Symbol" w:hAnsi="Symbol" w:hint="default"/>
      </w:rPr>
    </w:lvl>
    <w:lvl w:ilvl="7" w:tplc="08090003" w:tentative="1">
      <w:start w:val="1"/>
      <w:numFmt w:val="bullet"/>
      <w:lvlText w:val="o"/>
      <w:lvlJc w:val="left"/>
      <w:pPr>
        <w:ind w:left="5782" w:hanging="360"/>
      </w:pPr>
      <w:rPr>
        <w:rFonts w:ascii="Courier New" w:hAnsi="Courier New" w:cs="Courier New" w:hint="default"/>
      </w:rPr>
    </w:lvl>
    <w:lvl w:ilvl="8" w:tplc="08090005" w:tentative="1">
      <w:start w:val="1"/>
      <w:numFmt w:val="bullet"/>
      <w:lvlText w:val=""/>
      <w:lvlJc w:val="left"/>
      <w:pPr>
        <w:ind w:left="6502" w:hanging="360"/>
      </w:pPr>
      <w:rPr>
        <w:rFonts w:ascii="Wingdings" w:hAnsi="Wingdings" w:hint="default"/>
      </w:rPr>
    </w:lvl>
  </w:abstractNum>
  <w:abstractNum w:abstractNumId="157" w15:restartNumberingAfterBreak="0">
    <w:nsid w:val="4C995C3B"/>
    <w:multiLevelType w:val="hybridMultilevel"/>
    <w:tmpl w:val="1242ABF8"/>
    <w:lvl w:ilvl="0" w:tplc="C1E4D2DC">
      <w:start w:val="1"/>
      <w:numFmt w:val="bullet"/>
      <w:lvlText w:val=""/>
      <w:lvlJc w:val="left"/>
      <w:pPr>
        <w:ind w:left="838" w:hanging="360"/>
      </w:pPr>
      <w:rPr>
        <w:rFonts w:ascii="Symbol" w:eastAsia="Symbol" w:hAnsi="Symbol" w:hint="default"/>
        <w:sz w:val="22"/>
        <w:szCs w:val="22"/>
      </w:rPr>
    </w:lvl>
    <w:lvl w:ilvl="1" w:tplc="FEACA572">
      <w:start w:val="1"/>
      <w:numFmt w:val="bullet"/>
      <w:lvlText w:val="•"/>
      <w:lvlJc w:val="left"/>
      <w:pPr>
        <w:ind w:left="1741" w:hanging="360"/>
      </w:pPr>
      <w:rPr>
        <w:rFonts w:hint="default"/>
      </w:rPr>
    </w:lvl>
    <w:lvl w:ilvl="2" w:tplc="AE6852EC">
      <w:start w:val="1"/>
      <w:numFmt w:val="bullet"/>
      <w:lvlText w:val="•"/>
      <w:lvlJc w:val="left"/>
      <w:pPr>
        <w:ind w:left="2643" w:hanging="360"/>
      </w:pPr>
      <w:rPr>
        <w:rFonts w:hint="default"/>
      </w:rPr>
    </w:lvl>
    <w:lvl w:ilvl="3" w:tplc="82AA2FAA">
      <w:start w:val="1"/>
      <w:numFmt w:val="bullet"/>
      <w:lvlText w:val="•"/>
      <w:lvlJc w:val="left"/>
      <w:pPr>
        <w:ind w:left="3546" w:hanging="360"/>
      </w:pPr>
      <w:rPr>
        <w:rFonts w:hint="default"/>
      </w:rPr>
    </w:lvl>
    <w:lvl w:ilvl="4" w:tplc="F89AC2C2">
      <w:start w:val="1"/>
      <w:numFmt w:val="bullet"/>
      <w:lvlText w:val="•"/>
      <w:lvlJc w:val="left"/>
      <w:pPr>
        <w:ind w:left="4448" w:hanging="360"/>
      </w:pPr>
      <w:rPr>
        <w:rFonts w:hint="default"/>
      </w:rPr>
    </w:lvl>
    <w:lvl w:ilvl="5" w:tplc="1450C7F4">
      <w:start w:val="1"/>
      <w:numFmt w:val="bullet"/>
      <w:lvlText w:val="•"/>
      <w:lvlJc w:val="left"/>
      <w:pPr>
        <w:ind w:left="5351" w:hanging="360"/>
      </w:pPr>
      <w:rPr>
        <w:rFonts w:hint="default"/>
      </w:rPr>
    </w:lvl>
    <w:lvl w:ilvl="6" w:tplc="5946376A">
      <w:start w:val="1"/>
      <w:numFmt w:val="bullet"/>
      <w:lvlText w:val="•"/>
      <w:lvlJc w:val="left"/>
      <w:pPr>
        <w:ind w:left="6254" w:hanging="360"/>
      </w:pPr>
      <w:rPr>
        <w:rFonts w:hint="default"/>
      </w:rPr>
    </w:lvl>
    <w:lvl w:ilvl="7" w:tplc="4142F19C">
      <w:start w:val="1"/>
      <w:numFmt w:val="bullet"/>
      <w:lvlText w:val="•"/>
      <w:lvlJc w:val="left"/>
      <w:pPr>
        <w:ind w:left="7156" w:hanging="360"/>
      </w:pPr>
      <w:rPr>
        <w:rFonts w:hint="default"/>
      </w:rPr>
    </w:lvl>
    <w:lvl w:ilvl="8" w:tplc="87ECDE5A">
      <w:start w:val="1"/>
      <w:numFmt w:val="bullet"/>
      <w:lvlText w:val="•"/>
      <w:lvlJc w:val="left"/>
      <w:pPr>
        <w:ind w:left="8059" w:hanging="360"/>
      </w:pPr>
      <w:rPr>
        <w:rFonts w:hint="default"/>
      </w:rPr>
    </w:lvl>
  </w:abstractNum>
  <w:abstractNum w:abstractNumId="158" w15:restartNumberingAfterBreak="0">
    <w:nsid w:val="4CDA1A48"/>
    <w:multiLevelType w:val="hybridMultilevel"/>
    <w:tmpl w:val="E24627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9" w15:restartNumberingAfterBreak="0">
    <w:nsid w:val="4D197748"/>
    <w:multiLevelType w:val="hybridMultilevel"/>
    <w:tmpl w:val="8C3A085A"/>
    <w:lvl w:ilvl="0" w:tplc="0415000F">
      <w:start w:val="17"/>
      <w:numFmt w:val="decimal"/>
      <w:lvlText w:val="%1."/>
      <w:lvlJc w:val="left"/>
      <w:pPr>
        <w:ind w:left="720" w:hanging="360"/>
      </w:pPr>
      <w:rPr>
        <w:rFonts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0" w15:restartNumberingAfterBreak="0">
    <w:nsid w:val="4DCE3021"/>
    <w:multiLevelType w:val="hybridMultilevel"/>
    <w:tmpl w:val="24C625D0"/>
    <w:lvl w:ilvl="0" w:tplc="0415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1" w15:restartNumberingAfterBreak="0">
    <w:nsid w:val="4DF16C53"/>
    <w:multiLevelType w:val="hybridMultilevel"/>
    <w:tmpl w:val="F3B068C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2" w15:restartNumberingAfterBreak="0">
    <w:nsid w:val="4E1E20DE"/>
    <w:multiLevelType w:val="hybridMultilevel"/>
    <w:tmpl w:val="1A44F51C"/>
    <w:lvl w:ilvl="0" w:tplc="FB441FB6">
      <w:start w:val="1"/>
      <w:numFmt w:val="bullet"/>
      <w:lvlText w:val=""/>
      <w:lvlJc w:val="left"/>
      <w:pPr>
        <w:ind w:left="758" w:hanging="540"/>
      </w:pPr>
      <w:rPr>
        <w:rFonts w:ascii="Symbol" w:eastAsia="Symbol" w:hAnsi="Symbol" w:hint="default"/>
        <w:sz w:val="22"/>
        <w:szCs w:val="22"/>
      </w:rPr>
    </w:lvl>
    <w:lvl w:ilvl="1" w:tplc="CF687064">
      <w:start w:val="1"/>
      <w:numFmt w:val="bullet"/>
      <w:lvlText w:val="•"/>
      <w:lvlJc w:val="left"/>
      <w:pPr>
        <w:ind w:left="1691" w:hanging="540"/>
      </w:pPr>
      <w:rPr>
        <w:rFonts w:hint="default"/>
      </w:rPr>
    </w:lvl>
    <w:lvl w:ilvl="2" w:tplc="1F94EA16">
      <w:start w:val="1"/>
      <w:numFmt w:val="bullet"/>
      <w:lvlText w:val="•"/>
      <w:lvlJc w:val="left"/>
      <w:pPr>
        <w:ind w:left="2623" w:hanging="540"/>
      </w:pPr>
      <w:rPr>
        <w:rFonts w:hint="default"/>
      </w:rPr>
    </w:lvl>
    <w:lvl w:ilvl="3" w:tplc="F6085D72">
      <w:start w:val="1"/>
      <w:numFmt w:val="bullet"/>
      <w:lvlText w:val="•"/>
      <w:lvlJc w:val="left"/>
      <w:pPr>
        <w:ind w:left="3556" w:hanging="540"/>
      </w:pPr>
      <w:rPr>
        <w:rFonts w:hint="default"/>
      </w:rPr>
    </w:lvl>
    <w:lvl w:ilvl="4" w:tplc="52E8E66C">
      <w:start w:val="1"/>
      <w:numFmt w:val="bullet"/>
      <w:lvlText w:val="•"/>
      <w:lvlJc w:val="left"/>
      <w:pPr>
        <w:ind w:left="4488" w:hanging="540"/>
      </w:pPr>
      <w:rPr>
        <w:rFonts w:hint="default"/>
      </w:rPr>
    </w:lvl>
    <w:lvl w:ilvl="5" w:tplc="6A20C912">
      <w:start w:val="1"/>
      <w:numFmt w:val="bullet"/>
      <w:lvlText w:val="•"/>
      <w:lvlJc w:val="left"/>
      <w:pPr>
        <w:ind w:left="5421" w:hanging="540"/>
      </w:pPr>
      <w:rPr>
        <w:rFonts w:hint="default"/>
      </w:rPr>
    </w:lvl>
    <w:lvl w:ilvl="6" w:tplc="641E438C">
      <w:start w:val="1"/>
      <w:numFmt w:val="bullet"/>
      <w:lvlText w:val="•"/>
      <w:lvlJc w:val="left"/>
      <w:pPr>
        <w:ind w:left="6354" w:hanging="540"/>
      </w:pPr>
      <w:rPr>
        <w:rFonts w:hint="default"/>
      </w:rPr>
    </w:lvl>
    <w:lvl w:ilvl="7" w:tplc="D0FA7F00">
      <w:start w:val="1"/>
      <w:numFmt w:val="bullet"/>
      <w:lvlText w:val="•"/>
      <w:lvlJc w:val="left"/>
      <w:pPr>
        <w:ind w:left="7286" w:hanging="540"/>
      </w:pPr>
      <w:rPr>
        <w:rFonts w:hint="default"/>
      </w:rPr>
    </w:lvl>
    <w:lvl w:ilvl="8" w:tplc="AD6A6482">
      <w:start w:val="1"/>
      <w:numFmt w:val="bullet"/>
      <w:lvlText w:val="•"/>
      <w:lvlJc w:val="left"/>
      <w:pPr>
        <w:ind w:left="8219" w:hanging="540"/>
      </w:pPr>
      <w:rPr>
        <w:rFonts w:hint="default"/>
      </w:rPr>
    </w:lvl>
  </w:abstractNum>
  <w:abstractNum w:abstractNumId="163" w15:restartNumberingAfterBreak="0">
    <w:nsid w:val="4EF260A3"/>
    <w:multiLevelType w:val="hybridMultilevel"/>
    <w:tmpl w:val="2B084608"/>
    <w:lvl w:ilvl="0" w:tplc="04150001">
      <w:start w:val="1"/>
      <w:numFmt w:val="bullet"/>
      <w:lvlText w:val=""/>
      <w:lvlJc w:val="left"/>
      <w:pPr>
        <w:tabs>
          <w:tab w:val="num" w:pos="1080"/>
        </w:tabs>
        <w:ind w:left="1080" w:hanging="360"/>
      </w:pPr>
      <w:rPr>
        <w:rFonts w:ascii="Symbol" w:hAnsi="Symbol" w:hint="default"/>
      </w:rPr>
    </w:lvl>
    <w:lvl w:ilvl="1" w:tplc="04150003" w:tentative="1">
      <w:start w:val="1"/>
      <w:numFmt w:val="bullet"/>
      <w:lvlText w:val="o"/>
      <w:lvlJc w:val="left"/>
      <w:pPr>
        <w:tabs>
          <w:tab w:val="num" w:pos="1800"/>
        </w:tabs>
        <w:ind w:left="1800" w:hanging="360"/>
      </w:pPr>
      <w:rPr>
        <w:rFonts w:ascii="Courier New" w:hAnsi="Courier New" w:hint="default"/>
      </w:rPr>
    </w:lvl>
    <w:lvl w:ilvl="2" w:tplc="04150005" w:tentative="1">
      <w:start w:val="1"/>
      <w:numFmt w:val="bullet"/>
      <w:lvlText w:val=""/>
      <w:lvlJc w:val="left"/>
      <w:pPr>
        <w:tabs>
          <w:tab w:val="num" w:pos="2520"/>
        </w:tabs>
        <w:ind w:left="2520" w:hanging="360"/>
      </w:pPr>
      <w:rPr>
        <w:rFonts w:ascii="Wingdings" w:hAnsi="Wingdings" w:hint="default"/>
      </w:rPr>
    </w:lvl>
    <w:lvl w:ilvl="3" w:tplc="04150001" w:tentative="1">
      <w:start w:val="1"/>
      <w:numFmt w:val="bullet"/>
      <w:lvlText w:val=""/>
      <w:lvlJc w:val="left"/>
      <w:pPr>
        <w:tabs>
          <w:tab w:val="num" w:pos="3240"/>
        </w:tabs>
        <w:ind w:left="3240" w:hanging="360"/>
      </w:pPr>
      <w:rPr>
        <w:rFonts w:ascii="Symbol" w:hAnsi="Symbol" w:hint="default"/>
      </w:rPr>
    </w:lvl>
    <w:lvl w:ilvl="4" w:tplc="04150003" w:tentative="1">
      <w:start w:val="1"/>
      <w:numFmt w:val="bullet"/>
      <w:lvlText w:val="o"/>
      <w:lvlJc w:val="left"/>
      <w:pPr>
        <w:tabs>
          <w:tab w:val="num" w:pos="3960"/>
        </w:tabs>
        <w:ind w:left="3960" w:hanging="360"/>
      </w:pPr>
      <w:rPr>
        <w:rFonts w:ascii="Courier New" w:hAnsi="Courier New" w:hint="default"/>
      </w:rPr>
    </w:lvl>
    <w:lvl w:ilvl="5" w:tplc="04150005" w:tentative="1">
      <w:start w:val="1"/>
      <w:numFmt w:val="bullet"/>
      <w:lvlText w:val=""/>
      <w:lvlJc w:val="left"/>
      <w:pPr>
        <w:tabs>
          <w:tab w:val="num" w:pos="4680"/>
        </w:tabs>
        <w:ind w:left="4680" w:hanging="360"/>
      </w:pPr>
      <w:rPr>
        <w:rFonts w:ascii="Wingdings" w:hAnsi="Wingdings" w:hint="default"/>
      </w:rPr>
    </w:lvl>
    <w:lvl w:ilvl="6" w:tplc="04150001" w:tentative="1">
      <w:start w:val="1"/>
      <w:numFmt w:val="bullet"/>
      <w:lvlText w:val=""/>
      <w:lvlJc w:val="left"/>
      <w:pPr>
        <w:tabs>
          <w:tab w:val="num" w:pos="5400"/>
        </w:tabs>
        <w:ind w:left="5400" w:hanging="360"/>
      </w:pPr>
      <w:rPr>
        <w:rFonts w:ascii="Symbol" w:hAnsi="Symbol" w:hint="default"/>
      </w:rPr>
    </w:lvl>
    <w:lvl w:ilvl="7" w:tplc="04150003" w:tentative="1">
      <w:start w:val="1"/>
      <w:numFmt w:val="bullet"/>
      <w:lvlText w:val="o"/>
      <w:lvlJc w:val="left"/>
      <w:pPr>
        <w:tabs>
          <w:tab w:val="num" w:pos="6120"/>
        </w:tabs>
        <w:ind w:left="6120" w:hanging="360"/>
      </w:pPr>
      <w:rPr>
        <w:rFonts w:ascii="Courier New" w:hAnsi="Courier New" w:hint="default"/>
      </w:rPr>
    </w:lvl>
    <w:lvl w:ilvl="8" w:tplc="04150005" w:tentative="1">
      <w:start w:val="1"/>
      <w:numFmt w:val="bullet"/>
      <w:lvlText w:val=""/>
      <w:lvlJc w:val="left"/>
      <w:pPr>
        <w:tabs>
          <w:tab w:val="num" w:pos="6840"/>
        </w:tabs>
        <w:ind w:left="6840" w:hanging="360"/>
      </w:pPr>
      <w:rPr>
        <w:rFonts w:ascii="Wingdings" w:hAnsi="Wingdings" w:hint="default"/>
      </w:rPr>
    </w:lvl>
  </w:abstractNum>
  <w:abstractNum w:abstractNumId="164" w15:restartNumberingAfterBreak="0">
    <w:nsid w:val="4F983145"/>
    <w:multiLevelType w:val="hybridMultilevel"/>
    <w:tmpl w:val="AEF2EFE2"/>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65" w15:restartNumberingAfterBreak="0">
    <w:nsid w:val="500A51D2"/>
    <w:multiLevelType w:val="hybridMultilevel"/>
    <w:tmpl w:val="99C4793C"/>
    <w:lvl w:ilvl="0" w:tplc="04150001">
      <w:start w:val="1"/>
      <w:numFmt w:val="bullet"/>
      <w:lvlText w:val=""/>
      <w:lvlJc w:val="left"/>
      <w:pPr>
        <w:tabs>
          <w:tab w:val="num" w:pos="1146"/>
        </w:tabs>
        <w:ind w:left="1146" w:hanging="360"/>
      </w:pPr>
      <w:rPr>
        <w:rFonts w:ascii="Symbol" w:hAnsi="Symbol" w:hint="default"/>
      </w:rPr>
    </w:lvl>
    <w:lvl w:ilvl="1" w:tplc="04150003" w:tentative="1">
      <w:start w:val="1"/>
      <w:numFmt w:val="bullet"/>
      <w:lvlText w:val="o"/>
      <w:lvlJc w:val="left"/>
      <w:pPr>
        <w:tabs>
          <w:tab w:val="num" w:pos="1866"/>
        </w:tabs>
        <w:ind w:left="1866" w:hanging="360"/>
      </w:pPr>
      <w:rPr>
        <w:rFonts w:ascii="Courier New" w:hAnsi="Courier New" w:hint="default"/>
      </w:rPr>
    </w:lvl>
    <w:lvl w:ilvl="2" w:tplc="04150005" w:tentative="1">
      <w:start w:val="1"/>
      <w:numFmt w:val="bullet"/>
      <w:lvlText w:val=""/>
      <w:lvlJc w:val="left"/>
      <w:pPr>
        <w:tabs>
          <w:tab w:val="num" w:pos="2586"/>
        </w:tabs>
        <w:ind w:left="2586" w:hanging="360"/>
      </w:pPr>
      <w:rPr>
        <w:rFonts w:ascii="Wingdings" w:hAnsi="Wingdings" w:hint="default"/>
      </w:rPr>
    </w:lvl>
    <w:lvl w:ilvl="3" w:tplc="04150001" w:tentative="1">
      <w:start w:val="1"/>
      <w:numFmt w:val="bullet"/>
      <w:lvlText w:val=""/>
      <w:lvlJc w:val="left"/>
      <w:pPr>
        <w:tabs>
          <w:tab w:val="num" w:pos="3306"/>
        </w:tabs>
        <w:ind w:left="3306" w:hanging="360"/>
      </w:pPr>
      <w:rPr>
        <w:rFonts w:ascii="Symbol" w:hAnsi="Symbol" w:hint="default"/>
      </w:rPr>
    </w:lvl>
    <w:lvl w:ilvl="4" w:tplc="04150003" w:tentative="1">
      <w:start w:val="1"/>
      <w:numFmt w:val="bullet"/>
      <w:lvlText w:val="o"/>
      <w:lvlJc w:val="left"/>
      <w:pPr>
        <w:tabs>
          <w:tab w:val="num" w:pos="4026"/>
        </w:tabs>
        <w:ind w:left="4026" w:hanging="360"/>
      </w:pPr>
      <w:rPr>
        <w:rFonts w:ascii="Courier New" w:hAnsi="Courier New" w:hint="default"/>
      </w:rPr>
    </w:lvl>
    <w:lvl w:ilvl="5" w:tplc="04150005" w:tentative="1">
      <w:start w:val="1"/>
      <w:numFmt w:val="bullet"/>
      <w:lvlText w:val=""/>
      <w:lvlJc w:val="left"/>
      <w:pPr>
        <w:tabs>
          <w:tab w:val="num" w:pos="4746"/>
        </w:tabs>
        <w:ind w:left="4746" w:hanging="360"/>
      </w:pPr>
      <w:rPr>
        <w:rFonts w:ascii="Wingdings" w:hAnsi="Wingdings" w:hint="default"/>
      </w:rPr>
    </w:lvl>
    <w:lvl w:ilvl="6" w:tplc="04150001" w:tentative="1">
      <w:start w:val="1"/>
      <w:numFmt w:val="bullet"/>
      <w:lvlText w:val=""/>
      <w:lvlJc w:val="left"/>
      <w:pPr>
        <w:tabs>
          <w:tab w:val="num" w:pos="5466"/>
        </w:tabs>
        <w:ind w:left="5466" w:hanging="360"/>
      </w:pPr>
      <w:rPr>
        <w:rFonts w:ascii="Symbol" w:hAnsi="Symbol" w:hint="default"/>
      </w:rPr>
    </w:lvl>
    <w:lvl w:ilvl="7" w:tplc="04150003" w:tentative="1">
      <w:start w:val="1"/>
      <w:numFmt w:val="bullet"/>
      <w:lvlText w:val="o"/>
      <w:lvlJc w:val="left"/>
      <w:pPr>
        <w:tabs>
          <w:tab w:val="num" w:pos="6186"/>
        </w:tabs>
        <w:ind w:left="6186" w:hanging="360"/>
      </w:pPr>
      <w:rPr>
        <w:rFonts w:ascii="Courier New" w:hAnsi="Courier New" w:hint="default"/>
      </w:rPr>
    </w:lvl>
    <w:lvl w:ilvl="8" w:tplc="04150005" w:tentative="1">
      <w:start w:val="1"/>
      <w:numFmt w:val="bullet"/>
      <w:lvlText w:val=""/>
      <w:lvlJc w:val="left"/>
      <w:pPr>
        <w:tabs>
          <w:tab w:val="num" w:pos="6906"/>
        </w:tabs>
        <w:ind w:left="6906" w:hanging="360"/>
      </w:pPr>
      <w:rPr>
        <w:rFonts w:ascii="Wingdings" w:hAnsi="Wingdings" w:hint="default"/>
      </w:rPr>
    </w:lvl>
  </w:abstractNum>
  <w:abstractNum w:abstractNumId="166" w15:restartNumberingAfterBreak="0">
    <w:nsid w:val="501613A7"/>
    <w:multiLevelType w:val="hybridMultilevel"/>
    <w:tmpl w:val="21BEC106"/>
    <w:lvl w:ilvl="0" w:tplc="3B80032A">
      <w:start w:val="1"/>
      <w:numFmt w:val="bullet"/>
      <w:lvlText w:val=""/>
      <w:lvlJc w:val="left"/>
      <w:pPr>
        <w:ind w:left="720" w:hanging="360"/>
      </w:pPr>
      <w:rPr>
        <w:rFonts w:ascii="Symbol" w:hAnsi="Symbol" w:hint="default"/>
      </w:rPr>
    </w:lvl>
    <w:lvl w:ilvl="1" w:tplc="9F4257AE" w:tentative="1">
      <w:start w:val="1"/>
      <w:numFmt w:val="bullet"/>
      <w:lvlText w:val="o"/>
      <w:lvlJc w:val="left"/>
      <w:pPr>
        <w:ind w:left="1440" w:hanging="360"/>
      </w:pPr>
      <w:rPr>
        <w:rFonts w:ascii="Courier New" w:hAnsi="Courier New" w:cs="Courier New" w:hint="default"/>
      </w:rPr>
    </w:lvl>
    <w:lvl w:ilvl="2" w:tplc="04FEEA8C" w:tentative="1">
      <w:start w:val="1"/>
      <w:numFmt w:val="bullet"/>
      <w:lvlText w:val=""/>
      <w:lvlJc w:val="left"/>
      <w:pPr>
        <w:ind w:left="2160" w:hanging="360"/>
      </w:pPr>
      <w:rPr>
        <w:rFonts w:ascii="Wingdings" w:hAnsi="Wingdings" w:hint="default"/>
      </w:rPr>
    </w:lvl>
    <w:lvl w:ilvl="3" w:tplc="7B201A64" w:tentative="1">
      <w:start w:val="1"/>
      <w:numFmt w:val="bullet"/>
      <w:lvlText w:val=""/>
      <w:lvlJc w:val="left"/>
      <w:pPr>
        <w:ind w:left="2880" w:hanging="360"/>
      </w:pPr>
      <w:rPr>
        <w:rFonts w:ascii="Symbol" w:hAnsi="Symbol" w:hint="default"/>
      </w:rPr>
    </w:lvl>
    <w:lvl w:ilvl="4" w:tplc="BBFAFB8A" w:tentative="1">
      <w:start w:val="1"/>
      <w:numFmt w:val="bullet"/>
      <w:lvlText w:val="o"/>
      <w:lvlJc w:val="left"/>
      <w:pPr>
        <w:ind w:left="3600" w:hanging="360"/>
      </w:pPr>
      <w:rPr>
        <w:rFonts w:ascii="Courier New" w:hAnsi="Courier New" w:cs="Courier New" w:hint="default"/>
      </w:rPr>
    </w:lvl>
    <w:lvl w:ilvl="5" w:tplc="6E4A97F8" w:tentative="1">
      <w:start w:val="1"/>
      <w:numFmt w:val="bullet"/>
      <w:lvlText w:val=""/>
      <w:lvlJc w:val="left"/>
      <w:pPr>
        <w:ind w:left="4320" w:hanging="360"/>
      </w:pPr>
      <w:rPr>
        <w:rFonts w:ascii="Wingdings" w:hAnsi="Wingdings" w:hint="default"/>
      </w:rPr>
    </w:lvl>
    <w:lvl w:ilvl="6" w:tplc="7C7E8510" w:tentative="1">
      <w:start w:val="1"/>
      <w:numFmt w:val="bullet"/>
      <w:lvlText w:val=""/>
      <w:lvlJc w:val="left"/>
      <w:pPr>
        <w:ind w:left="5040" w:hanging="360"/>
      </w:pPr>
      <w:rPr>
        <w:rFonts w:ascii="Symbol" w:hAnsi="Symbol" w:hint="default"/>
      </w:rPr>
    </w:lvl>
    <w:lvl w:ilvl="7" w:tplc="214A6138" w:tentative="1">
      <w:start w:val="1"/>
      <w:numFmt w:val="bullet"/>
      <w:lvlText w:val="o"/>
      <w:lvlJc w:val="left"/>
      <w:pPr>
        <w:ind w:left="5760" w:hanging="360"/>
      </w:pPr>
      <w:rPr>
        <w:rFonts w:ascii="Courier New" w:hAnsi="Courier New" w:cs="Courier New" w:hint="default"/>
      </w:rPr>
    </w:lvl>
    <w:lvl w:ilvl="8" w:tplc="1BEA5FF2" w:tentative="1">
      <w:start w:val="1"/>
      <w:numFmt w:val="bullet"/>
      <w:lvlText w:val=""/>
      <w:lvlJc w:val="left"/>
      <w:pPr>
        <w:ind w:left="6480" w:hanging="360"/>
      </w:pPr>
      <w:rPr>
        <w:rFonts w:ascii="Wingdings" w:hAnsi="Wingdings" w:hint="default"/>
      </w:rPr>
    </w:lvl>
  </w:abstractNum>
  <w:abstractNum w:abstractNumId="167" w15:restartNumberingAfterBreak="0">
    <w:nsid w:val="50807937"/>
    <w:multiLevelType w:val="hybridMultilevel"/>
    <w:tmpl w:val="55A64674"/>
    <w:lvl w:ilvl="0" w:tplc="04150001">
      <w:start w:val="1"/>
      <w:numFmt w:val="bullet"/>
      <w:lvlText w:val=""/>
      <w:lvlJc w:val="left"/>
      <w:pPr>
        <w:tabs>
          <w:tab w:val="num" w:pos="294"/>
        </w:tabs>
        <w:ind w:left="294" w:hanging="360"/>
      </w:pPr>
      <w:rPr>
        <w:rFonts w:ascii="Symbol" w:hAnsi="Symbol" w:hint="default"/>
      </w:rPr>
    </w:lvl>
    <w:lvl w:ilvl="1" w:tplc="04150003" w:tentative="1">
      <w:start w:val="1"/>
      <w:numFmt w:val="bullet"/>
      <w:lvlText w:val="o"/>
      <w:lvlJc w:val="left"/>
      <w:pPr>
        <w:tabs>
          <w:tab w:val="num" w:pos="1014"/>
        </w:tabs>
        <w:ind w:left="1014" w:hanging="360"/>
      </w:pPr>
      <w:rPr>
        <w:rFonts w:ascii="Courier New" w:hAnsi="Courier New" w:hint="default"/>
      </w:rPr>
    </w:lvl>
    <w:lvl w:ilvl="2" w:tplc="04150005" w:tentative="1">
      <w:start w:val="1"/>
      <w:numFmt w:val="bullet"/>
      <w:lvlText w:val=""/>
      <w:lvlJc w:val="left"/>
      <w:pPr>
        <w:tabs>
          <w:tab w:val="num" w:pos="1734"/>
        </w:tabs>
        <w:ind w:left="1734" w:hanging="360"/>
      </w:pPr>
      <w:rPr>
        <w:rFonts w:ascii="Wingdings" w:hAnsi="Wingdings" w:hint="default"/>
      </w:rPr>
    </w:lvl>
    <w:lvl w:ilvl="3" w:tplc="04150001" w:tentative="1">
      <w:start w:val="1"/>
      <w:numFmt w:val="bullet"/>
      <w:lvlText w:val=""/>
      <w:lvlJc w:val="left"/>
      <w:pPr>
        <w:tabs>
          <w:tab w:val="num" w:pos="2454"/>
        </w:tabs>
        <w:ind w:left="2454" w:hanging="360"/>
      </w:pPr>
      <w:rPr>
        <w:rFonts w:ascii="Symbol" w:hAnsi="Symbol" w:hint="default"/>
      </w:rPr>
    </w:lvl>
    <w:lvl w:ilvl="4" w:tplc="04150003" w:tentative="1">
      <w:start w:val="1"/>
      <w:numFmt w:val="bullet"/>
      <w:lvlText w:val="o"/>
      <w:lvlJc w:val="left"/>
      <w:pPr>
        <w:tabs>
          <w:tab w:val="num" w:pos="3174"/>
        </w:tabs>
        <w:ind w:left="3174" w:hanging="360"/>
      </w:pPr>
      <w:rPr>
        <w:rFonts w:ascii="Courier New" w:hAnsi="Courier New" w:hint="default"/>
      </w:rPr>
    </w:lvl>
    <w:lvl w:ilvl="5" w:tplc="04150005" w:tentative="1">
      <w:start w:val="1"/>
      <w:numFmt w:val="bullet"/>
      <w:lvlText w:val=""/>
      <w:lvlJc w:val="left"/>
      <w:pPr>
        <w:tabs>
          <w:tab w:val="num" w:pos="3894"/>
        </w:tabs>
        <w:ind w:left="3894" w:hanging="360"/>
      </w:pPr>
      <w:rPr>
        <w:rFonts w:ascii="Wingdings" w:hAnsi="Wingdings" w:hint="default"/>
      </w:rPr>
    </w:lvl>
    <w:lvl w:ilvl="6" w:tplc="04150001" w:tentative="1">
      <w:start w:val="1"/>
      <w:numFmt w:val="bullet"/>
      <w:lvlText w:val=""/>
      <w:lvlJc w:val="left"/>
      <w:pPr>
        <w:tabs>
          <w:tab w:val="num" w:pos="4614"/>
        </w:tabs>
        <w:ind w:left="4614" w:hanging="360"/>
      </w:pPr>
      <w:rPr>
        <w:rFonts w:ascii="Symbol" w:hAnsi="Symbol" w:hint="default"/>
      </w:rPr>
    </w:lvl>
    <w:lvl w:ilvl="7" w:tplc="04150003" w:tentative="1">
      <w:start w:val="1"/>
      <w:numFmt w:val="bullet"/>
      <w:lvlText w:val="o"/>
      <w:lvlJc w:val="left"/>
      <w:pPr>
        <w:tabs>
          <w:tab w:val="num" w:pos="5334"/>
        </w:tabs>
        <w:ind w:left="5334" w:hanging="360"/>
      </w:pPr>
      <w:rPr>
        <w:rFonts w:ascii="Courier New" w:hAnsi="Courier New" w:hint="default"/>
      </w:rPr>
    </w:lvl>
    <w:lvl w:ilvl="8" w:tplc="04150005" w:tentative="1">
      <w:start w:val="1"/>
      <w:numFmt w:val="bullet"/>
      <w:lvlText w:val=""/>
      <w:lvlJc w:val="left"/>
      <w:pPr>
        <w:tabs>
          <w:tab w:val="num" w:pos="6054"/>
        </w:tabs>
        <w:ind w:left="6054" w:hanging="360"/>
      </w:pPr>
      <w:rPr>
        <w:rFonts w:ascii="Wingdings" w:hAnsi="Wingdings" w:hint="default"/>
      </w:rPr>
    </w:lvl>
  </w:abstractNum>
  <w:abstractNum w:abstractNumId="168" w15:restartNumberingAfterBreak="0">
    <w:nsid w:val="50D07B4A"/>
    <w:multiLevelType w:val="hybridMultilevel"/>
    <w:tmpl w:val="D156601A"/>
    <w:lvl w:ilvl="0" w:tplc="55D8CB96">
      <w:start w:val="1"/>
      <w:numFmt w:val="bullet"/>
      <w:lvlText w:val=""/>
      <w:lvlJc w:val="left"/>
      <w:pPr>
        <w:ind w:left="720" w:hanging="360"/>
      </w:pPr>
      <w:rPr>
        <w:rFonts w:ascii="Symbol" w:hAnsi="Symbol" w:hint="default"/>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9" w15:restartNumberingAfterBreak="0">
    <w:nsid w:val="50D07D0D"/>
    <w:multiLevelType w:val="multilevel"/>
    <w:tmpl w:val="E1DEC7E4"/>
    <w:lvl w:ilvl="0">
      <w:start w:val="5"/>
      <w:numFmt w:val="decimal"/>
      <w:lvlText w:val="%1."/>
      <w:lvlJc w:val="left"/>
      <w:pPr>
        <w:ind w:left="684" w:hanging="567"/>
      </w:pPr>
      <w:rPr>
        <w:rFonts w:ascii="Times New Roman" w:eastAsia="Times New Roman" w:hAnsi="Times New Roman" w:hint="default"/>
        <w:b/>
        <w:bCs/>
        <w:sz w:val="22"/>
        <w:szCs w:val="22"/>
      </w:rPr>
    </w:lvl>
    <w:lvl w:ilvl="1">
      <w:start w:val="1"/>
      <w:numFmt w:val="decimal"/>
      <w:lvlText w:val="%1.%2"/>
      <w:lvlJc w:val="left"/>
      <w:pPr>
        <w:ind w:left="684" w:hanging="567"/>
      </w:pPr>
      <w:rPr>
        <w:rFonts w:ascii="Times New Roman" w:eastAsia="Times New Roman" w:hAnsi="Times New Roman" w:hint="default"/>
        <w:b/>
        <w:bCs/>
        <w:sz w:val="22"/>
        <w:szCs w:val="22"/>
      </w:rPr>
    </w:lvl>
    <w:lvl w:ilvl="2">
      <w:start w:val="1"/>
      <w:numFmt w:val="bullet"/>
      <w:lvlText w:val=""/>
      <w:lvlJc w:val="left"/>
      <w:pPr>
        <w:ind w:left="838" w:hanging="360"/>
      </w:pPr>
      <w:rPr>
        <w:rFonts w:ascii="Symbol" w:eastAsia="Symbol" w:hAnsi="Symbol" w:hint="default"/>
        <w:sz w:val="22"/>
        <w:szCs w:val="22"/>
      </w:rPr>
    </w:lvl>
    <w:lvl w:ilvl="3">
      <w:start w:val="1"/>
      <w:numFmt w:val="bullet"/>
      <w:lvlText w:val="•"/>
      <w:lvlJc w:val="left"/>
      <w:pPr>
        <w:ind w:left="1951" w:hanging="360"/>
      </w:pPr>
      <w:rPr>
        <w:rFonts w:hint="default"/>
      </w:rPr>
    </w:lvl>
    <w:lvl w:ilvl="4">
      <w:start w:val="1"/>
      <w:numFmt w:val="bullet"/>
      <w:lvlText w:val="•"/>
      <w:lvlJc w:val="left"/>
      <w:pPr>
        <w:ind w:left="3064" w:hanging="360"/>
      </w:pPr>
      <w:rPr>
        <w:rFonts w:hint="default"/>
      </w:rPr>
    </w:lvl>
    <w:lvl w:ilvl="5">
      <w:start w:val="1"/>
      <w:numFmt w:val="bullet"/>
      <w:lvlText w:val="•"/>
      <w:lvlJc w:val="left"/>
      <w:pPr>
        <w:ind w:left="4178" w:hanging="360"/>
      </w:pPr>
      <w:rPr>
        <w:rFonts w:hint="default"/>
      </w:rPr>
    </w:lvl>
    <w:lvl w:ilvl="6">
      <w:start w:val="1"/>
      <w:numFmt w:val="bullet"/>
      <w:lvlText w:val="•"/>
      <w:lvlJc w:val="left"/>
      <w:pPr>
        <w:ind w:left="5291" w:hanging="360"/>
      </w:pPr>
      <w:rPr>
        <w:rFonts w:hint="default"/>
      </w:rPr>
    </w:lvl>
    <w:lvl w:ilvl="7">
      <w:start w:val="1"/>
      <w:numFmt w:val="bullet"/>
      <w:lvlText w:val="•"/>
      <w:lvlJc w:val="left"/>
      <w:pPr>
        <w:ind w:left="6404" w:hanging="360"/>
      </w:pPr>
      <w:rPr>
        <w:rFonts w:hint="default"/>
      </w:rPr>
    </w:lvl>
    <w:lvl w:ilvl="8">
      <w:start w:val="1"/>
      <w:numFmt w:val="bullet"/>
      <w:lvlText w:val="•"/>
      <w:lvlJc w:val="left"/>
      <w:pPr>
        <w:ind w:left="7517" w:hanging="360"/>
      </w:pPr>
      <w:rPr>
        <w:rFonts w:hint="default"/>
      </w:rPr>
    </w:lvl>
  </w:abstractNum>
  <w:abstractNum w:abstractNumId="170" w15:restartNumberingAfterBreak="0">
    <w:nsid w:val="51377E1B"/>
    <w:multiLevelType w:val="hybridMultilevel"/>
    <w:tmpl w:val="CD5A9318"/>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71" w15:restartNumberingAfterBreak="0">
    <w:nsid w:val="518476F1"/>
    <w:multiLevelType w:val="hybridMultilevel"/>
    <w:tmpl w:val="9500A82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2" w15:restartNumberingAfterBreak="0">
    <w:nsid w:val="51BB2A77"/>
    <w:multiLevelType w:val="hybridMultilevel"/>
    <w:tmpl w:val="3E1E6972"/>
    <w:lvl w:ilvl="0" w:tplc="E348D95E">
      <w:start w:val="1"/>
      <w:numFmt w:val="bullet"/>
      <w:lvlText w:val="*"/>
      <w:lvlJc w:val="left"/>
      <w:pPr>
        <w:ind w:left="338" w:hanging="120"/>
      </w:pPr>
      <w:rPr>
        <w:rFonts w:ascii="Times New Roman" w:eastAsia="Times New Roman" w:hAnsi="Times New Roman" w:hint="default"/>
        <w:sz w:val="16"/>
        <w:szCs w:val="16"/>
      </w:rPr>
    </w:lvl>
    <w:lvl w:ilvl="1" w:tplc="8E76CFE6">
      <w:start w:val="1"/>
      <w:numFmt w:val="bullet"/>
      <w:lvlText w:val=""/>
      <w:lvlJc w:val="left"/>
      <w:pPr>
        <w:ind w:left="938" w:hanging="360"/>
      </w:pPr>
      <w:rPr>
        <w:rFonts w:ascii="Symbol" w:eastAsia="Symbol" w:hAnsi="Symbol" w:hint="default"/>
        <w:sz w:val="16"/>
        <w:szCs w:val="16"/>
      </w:rPr>
    </w:lvl>
    <w:lvl w:ilvl="2" w:tplc="AEE2A3C6">
      <w:start w:val="1"/>
      <w:numFmt w:val="bullet"/>
      <w:lvlText w:val="o"/>
      <w:lvlJc w:val="left"/>
      <w:pPr>
        <w:ind w:left="1658" w:hanging="360"/>
      </w:pPr>
      <w:rPr>
        <w:rFonts w:ascii="Times New Roman" w:eastAsia="Courier New" w:hAnsi="Times New Roman" w:cs="Times New Roman" w:hint="default"/>
        <w:sz w:val="16"/>
        <w:szCs w:val="16"/>
      </w:rPr>
    </w:lvl>
    <w:lvl w:ilvl="3" w:tplc="345642A6">
      <w:start w:val="1"/>
      <w:numFmt w:val="bullet"/>
      <w:lvlText w:val="•"/>
      <w:lvlJc w:val="left"/>
      <w:pPr>
        <w:ind w:left="2711" w:hanging="360"/>
      </w:pPr>
      <w:rPr>
        <w:rFonts w:hint="default"/>
      </w:rPr>
    </w:lvl>
    <w:lvl w:ilvl="4" w:tplc="2E10A976">
      <w:start w:val="1"/>
      <w:numFmt w:val="bullet"/>
      <w:lvlText w:val="•"/>
      <w:lvlJc w:val="left"/>
      <w:pPr>
        <w:ind w:left="3764" w:hanging="360"/>
      </w:pPr>
      <w:rPr>
        <w:rFonts w:hint="default"/>
      </w:rPr>
    </w:lvl>
    <w:lvl w:ilvl="5" w:tplc="8E42EF38">
      <w:start w:val="1"/>
      <w:numFmt w:val="bullet"/>
      <w:lvlText w:val="•"/>
      <w:lvlJc w:val="left"/>
      <w:pPr>
        <w:ind w:left="4818" w:hanging="360"/>
      </w:pPr>
      <w:rPr>
        <w:rFonts w:hint="default"/>
      </w:rPr>
    </w:lvl>
    <w:lvl w:ilvl="6" w:tplc="C5141E62">
      <w:start w:val="1"/>
      <w:numFmt w:val="bullet"/>
      <w:lvlText w:val="•"/>
      <w:lvlJc w:val="left"/>
      <w:pPr>
        <w:ind w:left="5871" w:hanging="360"/>
      </w:pPr>
      <w:rPr>
        <w:rFonts w:hint="default"/>
      </w:rPr>
    </w:lvl>
    <w:lvl w:ilvl="7" w:tplc="06B24832">
      <w:start w:val="1"/>
      <w:numFmt w:val="bullet"/>
      <w:lvlText w:val="•"/>
      <w:lvlJc w:val="left"/>
      <w:pPr>
        <w:ind w:left="6924" w:hanging="360"/>
      </w:pPr>
      <w:rPr>
        <w:rFonts w:hint="default"/>
      </w:rPr>
    </w:lvl>
    <w:lvl w:ilvl="8" w:tplc="02A6D534">
      <w:start w:val="1"/>
      <w:numFmt w:val="bullet"/>
      <w:lvlText w:val="•"/>
      <w:lvlJc w:val="left"/>
      <w:pPr>
        <w:ind w:left="7977" w:hanging="360"/>
      </w:pPr>
      <w:rPr>
        <w:rFonts w:hint="default"/>
      </w:rPr>
    </w:lvl>
  </w:abstractNum>
  <w:abstractNum w:abstractNumId="173" w15:restartNumberingAfterBreak="0">
    <w:nsid w:val="52C04C99"/>
    <w:multiLevelType w:val="hybridMultilevel"/>
    <w:tmpl w:val="799272EA"/>
    <w:lvl w:ilvl="0" w:tplc="08090001">
      <w:start w:val="1"/>
      <w:numFmt w:val="bullet"/>
      <w:lvlText w:val=""/>
      <w:lvlJc w:val="left"/>
      <w:pPr>
        <w:ind w:left="1353" w:hanging="360"/>
      </w:pPr>
      <w:rPr>
        <w:rFonts w:ascii="Symbol" w:hAnsi="Symbol" w:hint="default"/>
      </w:rPr>
    </w:lvl>
    <w:lvl w:ilvl="1" w:tplc="08090003" w:tentative="1">
      <w:start w:val="1"/>
      <w:numFmt w:val="bullet"/>
      <w:lvlText w:val="o"/>
      <w:lvlJc w:val="left"/>
      <w:pPr>
        <w:ind w:left="2073" w:hanging="360"/>
      </w:pPr>
      <w:rPr>
        <w:rFonts w:ascii="Courier New" w:hAnsi="Courier New" w:cs="Courier New" w:hint="default"/>
      </w:rPr>
    </w:lvl>
    <w:lvl w:ilvl="2" w:tplc="08090005" w:tentative="1">
      <w:start w:val="1"/>
      <w:numFmt w:val="bullet"/>
      <w:lvlText w:val=""/>
      <w:lvlJc w:val="left"/>
      <w:pPr>
        <w:ind w:left="2793" w:hanging="360"/>
      </w:pPr>
      <w:rPr>
        <w:rFonts w:ascii="Wingdings" w:hAnsi="Wingdings" w:hint="default"/>
      </w:rPr>
    </w:lvl>
    <w:lvl w:ilvl="3" w:tplc="08090001" w:tentative="1">
      <w:start w:val="1"/>
      <w:numFmt w:val="bullet"/>
      <w:lvlText w:val=""/>
      <w:lvlJc w:val="left"/>
      <w:pPr>
        <w:ind w:left="3513" w:hanging="360"/>
      </w:pPr>
      <w:rPr>
        <w:rFonts w:ascii="Symbol" w:hAnsi="Symbol" w:hint="default"/>
      </w:rPr>
    </w:lvl>
    <w:lvl w:ilvl="4" w:tplc="08090003" w:tentative="1">
      <w:start w:val="1"/>
      <w:numFmt w:val="bullet"/>
      <w:lvlText w:val="o"/>
      <w:lvlJc w:val="left"/>
      <w:pPr>
        <w:ind w:left="4233" w:hanging="360"/>
      </w:pPr>
      <w:rPr>
        <w:rFonts w:ascii="Courier New" w:hAnsi="Courier New" w:cs="Courier New" w:hint="default"/>
      </w:rPr>
    </w:lvl>
    <w:lvl w:ilvl="5" w:tplc="08090005" w:tentative="1">
      <w:start w:val="1"/>
      <w:numFmt w:val="bullet"/>
      <w:lvlText w:val=""/>
      <w:lvlJc w:val="left"/>
      <w:pPr>
        <w:ind w:left="4953" w:hanging="360"/>
      </w:pPr>
      <w:rPr>
        <w:rFonts w:ascii="Wingdings" w:hAnsi="Wingdings" w:hint="default"/>
      </w:rPr>
    </w:lvl>
    <w:lvl w:ilvl="6" w:tplc="08090001" w:tentative="1">
      <w:start w:val="1"/>
      <w:numFmt w:val="bullet"/>
      <w:lvlText w:val=""/>
      <w:lvlJc w:val="left"/>
      <w:pPr>
        <w:ind w:left="5673" w:hanging="360"/>
      </w:pPr>
      <w:rPr>
        <w:rFonts w:ascii="Symbol" w:hAnsi="Symbol" w:hint="default"/>
      </w:rPr>
    </w:lvl>
    <w:lvl w:ilvl="7" w:tplc="08090003" w:tentative="1">
      <w:start w:val="1"/>
      <w:numFmt w:val="bullet"/>
      <w:lvlText w:val="o"/>
      <w:lvlJc w:val="left"/>
      <w:pPr>
        <w:ind w:left="6393" w:hanging="360"/>
      </w:pPr>
      <w:rPr>
        <w:rFonts w:ascii="Courier New" w:hAnsi="Courier New" w:cs="Courier New" w:hint="default"/>
      </w:rPr>
    </w:lvl>
    <w:lvl w:ilvl="8" w:tplc="08090005" w:tentative="1">
      <w:start w:val="1"/>
      <w:numFmt w:val="bullet"/>
      <w:lvlText w:val=""/>
      <w:lvlJc w:val="left"/>
      <w:pPr>
        <w:ind w:left="7113" w:hanging="360"/>
      </w:pPr>
      <w:rPr>
        <w:rFonts w:ascii="Wingdings" w:hAnsi="Wingdings" w:hint="default"/>
      </w:rPr>
    </w:lvl>
  </w:abstractNum>
  <w:abstractNum w:abstractNumId="174" w15:restartNumberingAfterBreak="0">
    <w:nsid w:val="52C76E61"/>
    <w:multiLevelType w:val="hybridMultilevel"/>
    <w:tmpl w:val="A9C20802"/>
    <w:lvl w:ilvl="0" w:tplc="04150001">
      <w:start w:val="1"/>
      <w:numFmt w:val="bullet"/>
      <w:lvlText w:val=""/>
      <w:lvlJc w:val="left"/>
      <w:pPr>
        <w:tabs>
          <w:tab w:val="num" w:pos="720"/>
        </w:tabs>
        <w:ind w:left="720" w:hanging="360"/>
      </w:pPr>
      <w:rPr>
        <w:rFonts w:ascii="SimSun" w:eastAsia="SimSun" w:hint="default"/>
      </w:rPr>
    </w:lvl>
    <w:lvl w:ilvl="1" w:tplc="04150001">
      <w:start w:val="1"/>
      <w:numFmt w:val="bullet"/>
      <w:lvlText w:val=""/>
      <w:lvlJc w:val="left"/>
      <w:pPr>
        <w:tabs>
          <w:tab w:val="num" w:pos="360"/>
        </w:tabs>
        <w:ind w:left="360" w:hanging="360"/>
      </w:pPr>
      <w:rPr>
        <w:rFonts w:ascii="Symbol" w:hAnsi="Symbol" w:hint="default"/>
      </w:rPr>
    </w:lvl>
    <w:lvl w:ilvl="2" w:tplc="04150005">
      <w:start w:val="1"/>
      <w:numFmt w:val="bullet"/>
      <w:lvlText w:val=""/>
      <w:lvlJc w:val="left"/>
      <w:pPr>
        <w:tabs>
          <w:tab w:val="num" w:pos="2160"/>
        </w:tabs>
        <w:ind w:left="2160" w:hanging="360"/>
      </w:pPr>
      <w:rPr>
        <w:rFonts w:ascii="Arial" w:hAnsi="Arial" w:hint="default"/>
      </w:rPr>
    </w:lvl>
    <w:lvl w:ilvl="3" w:tplc="04150001" w:tentative="1">
      <w:start w:val="1"/>
      <w:numFmt w:val="bullet"/>
      <w:lvlText w:val=""/>
      <w:lvlJc w:val="left"/>
      <w:pPr>
        <w:tabs>
          <w:tab w:val="num" w:pos="2880"/>
        </w:tabs>
        <w:ind w:left="2880" w:hanging="360"/>
      </w:pPr>
      <w:rPr>
        <w:rFonts w:ascii="SimSun" w:eastAsia="SimSun" w:hint="default"/>
      </w:rPr>
    </w:lvl>
    <w:lvl w:ilvl="4" w:tplc="04150003" w:tentative="1">
      <w:start w:val="1"/>
      <w:numFmt w:val="bullet"/>
      <w:lvlText w:val="o"/>
      <w:lvlJc w:val="left"/>
      <w:pPr>
        <w:tabs>
          <w:tab w:val="num" w:pos="3600"/>
        </w:tabs>
        <w:ind w:left="3600" w:hanging="360"/>
      </w:pPr>
      <w:rPr>
        <w:rFonts w:ascii="Cambria Math" w:hAnsi="Cambria Math" w:hint="default"/>
      </w:rPr>
    </w:lvl>
    <w:lvl w:ilvl="5" w:tplc="04150005" w:tentative="1">
      <w:start w:val="1"/>
      <w:numFmt w:val="bullet"/>
      <w:lvlText w:val=""/>
      <w:lvlJc w:val="left"/>
      <w:pPr>
        <w:tabs>
          <w:tab w:val="num" w:pos="4320"/>
        </w:tabs>
        <w:ind w:left="4320" w:hanging="360"/>
      </w:pPr>
      <w:rPr>
        <w:rFonts w:ascii="Arial" w:hAnsi="Arial" w:hint="default"/>
      </w:rPr>
    </w:lvl>
    <w:lvl w:ilvl="6" w:tplc="04150001" w:tentative="1">
      <w:start w:val="1"/>
      <w:numFmt w:val="bullet"/>
      <w:lvlText w:val=""/>
      <w:lvlJc w:val="left"/>
      <w:pPr>
        <w:tabs>
          <w:tab w:val="num" w:pos="5040"/>
        </w:tabs>
        <w:ind w:left="5040" w:hanging="360"/>
      </w:pPr>
      <w:rPr>
        <w:rFonts w:ascii="SimSun" w:eastAsia="SimSun" w:hint="default"/>
      </w:rPr>
    </w:lvl>
    <w:lvl w:ilvl="7" w:tplc="04150003" w:tentative="1">
      <w:start w:val="1"/>
      <w:numFmt w:val="bullet"/>
      <w:lvlText w:val="o"/>
      <w:lvlJc w:val="left"/>
      <w:pPr>
        <w:tabs>
          <w:tab w:val="num" w:pos="5760"/>
        </w:tabs>
        <w:ind w:left="5760" w:hanging="360"/>
      </w:pPr>
      <w:rPr>
        <w:rFonts w:ascii="Cambria Math" w:hAnsi="Cambria Math" w:hint="default"/>
      </w:rPr>
    </w:lvl>
    <w:lvl w:ilvl="8" w:tplc="04150005" w:tentative="1">
      <w:start w:val="1"/>
      <w:numFmt w:val="bullet"/>
      <w:lvlText w:val=""/>
      <w:lvlJc w:val="left"/>
      <w:pPr>
        <w:tabs>
          <w:tab w:val="num" w:pos="6480"/>
        </w:tabs>
        <w:ind w:left="6480" w:hanging="360"/>
      </w:pPr>
      <w:rPr>
        <w:rFonts w:ascii="Arial" w:hAnsi="Arial" w:hint="default"/>
      </w:rPr>
    </w:lvl>
  </w:abstractNum>
  <w:abstractNum w:abstractNumId="175" w15:restartNumberingAfterBreak="0">
    <w:nsid w:val="52E44602"/>
    <w:multiLevelType w:val="hybridMultilevel"/>
    <w:tmpl w:val="F188AE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6" w15:restartNumberingAfterBreak="0">
    <w:nsid w:val="532C0372"/>
    <w:multiLevelType w:val="hybridMultilevel"/>
    <w:tmpl w:val="F9528584"/>
    <w:lvl w:ilvl="0" w:tplc="0415000F">
      <w:start w:val="17"/>
      <w:numFmt w:val="decimal"/>
      <w:lvlText w:val="%1."/>
      <w:lvlJc w:val="left"/>
      <w:pPr>
        <w:ind w:left="720" w:hanging="360"/>
      </w:pPr>
      <w:rPr>
        <w:rFonts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7" w15:restartNumberingAfterBreak="0">
    <w:nsid w:val="534B2762"/>
    <w:multiLevelType w:val="hybridMultilevel"/>
    <w:tmpl w:val="2514E1C2"/>
    <w:lvl w:ilvl="0" w:tplc="08090001">
      <w:start w:val="1"/>
      <w:numFmt w:val="bullet"/>
      <w:lvlText w:val=""/>
      <w:lvlJc w:val="left"/>
      <w:pPr>
        <w:ind w:left="742" w:hanging="360"/>
      </w:pPr>
      <w:rPr>
        <w:rFonts w:ascii="Symbol" w:hAnsi="Symbol" w:hint="default"/>
      </w:rPr>
    </w:lvl>
    <w:lvl w:ilvl="1" w:tplc="08090003" w:tentative="1">
      <w:start w:val="1"/>
      <w:numFmt w:val="bullet"/>
      <w:lvlText w:val="o"/>
      <w:lvlJc w:val="left"/>
      <w:pPr>
        <w:ind w:left="1462" w:hanging="360"/>
      </w:pPr>
      <w:rPr>
        <w:rFonts w:ascii="Courier New" w:hAnsi="Courier New" w:cs="Courier New" w:hint="default"/>
      </w:rPr>
    </w:lvl>
    <w:lvl w:ilvl="2" w:tplc="08090005" w:tentative="1">
      <w:start w:val="1"/>
      <w:numFmt w:val="bullet"/>
      <w:lvlText w:val=""/>
      <w:lvlJc w:val="left"/>
      <w:pPr>
        <w:ind w:left="2182" w:hanging="360"/>
      </w:pPr>
      <w:rPr>
        <w:rFonts w:ascii="Wingdings" w:hAnsi="Wingdings" w:hint="default"/>
      </w:rPr>
    </w:lvl>
    <w:lvl w:ilvl="3" w:tplc="08090001" w:tentative="1">
      <w:start w:val="1"/>
      <w:numFmt w:val="bullet"/>
      <w:lvlText w:val=""/>
      <w:lvlJc w:val="left"/>
      <w:pPr>
        <w:ind w:left="2902" w:hanging="360"/>
      </w:pPr>
      <w:rPr>
        <w:rFonts w:ascii="Symbol" w:hAnsi="Symbol" w:hint="default"/>
      </w:rPr>
    </w:lvl>
    <w:lvl w:ilvl="4" w:tplc="08090003" w:tentative="1">
      <w:start w:val="1"/>
      <w:numFmt w:val="bullet"/>
      <w:lvlText w:val="o"/>
      <w:lvlJc w:val="left"/>
      <w:pPr>
        <w:ind w:left="3622" w:hanging="360"/>
      </w:pPr>
      <w:rPr>
        <w:rFonts w:ascii="Courier New" w:hAnsi="Courier New" w:cs="Courier New" w:hint="default"/>
      </w:rPr>
    </w:lvl>
    <w:lvl w:ilvl="5" w:tplc="08090005" w:tentative="1">
      <w:start w:val="1"/>
      <w:numFmt w:val="bullet"/>
      <w:lvlText w:val=""/>
      <w:lvlJc w:val="left"/>
      <w:pPr>
        <w:ind w:left="4342" w:hanging="360"/>
      </w:pPr>
      <w:rPr>
        <w:rFonts w:ascii="Wingdings" w:hAnsi="Wingdings" w:hint="default"/>
      </w:rPr>
    </w:lvl>
    <w:lvl w:ilvl="6" w:tplc="08090001" w:tentative="1">
      <w:start w:val="1"/>
      <w:numFmt w:val="bullet"/>
      <w:lvlText w:val=""/>
      <w:lvlJc w:val="left"/>
      <w:pPr>
        <w:ind w:left="5062" w:hanging="360"/>
      </w:pPr>
      <w:rPr>
        <w:rFonts w:ascii="Symbol" w:hAnsi="Symbol" w:hint="default"/>
      </w:rPr>
    </w:lvl>
    <w:lvl w:ilvl="7" w:tplc="08090003" w:tentative="1">
      <w:start w:val="1"/>
      <w:numFmt w:val="bullet"/>
      <w:lvlText w:val="o"/>
      <w:lvlJc w:val="left"/>
      <w:pPr>
        <w:ind w:left="5782" w:hanging="360"/>
      </w:pPr>
      <w:rPr>
        <w:rFonts w:ascii="Courier New" w:hAnsi="Courier New" w:cs="Courier New" w:hint="default"/>
      </w:rPr>
    </w:lvl>
    <w:lvl w:ilvl="8" w:tplc="08090005" w:tentative="1">
      <w:start w:val="1"/>
      <w:numFmt w:val="bullet"/>
      <w:lvlText w:val=""/>
      <w:lvlJc w:val="left"/>
      <w:pPr>
        <w:ind w:left="6502" w:hanging="360"/>
      </w:pPr>
      <w:rPr>
        <w:rFonts w:ascii="Wingdings" w:hAnsi="Wingdings" w:hint="default"/>
      </w:rPr>
    </w:lvl>
  </w:abstractNum>
  <w:abstractNum w:abstractNumId="178" w15:restartNumberingAfterBreak="0">
    <w:nsid w:val="54591900"/>
    <w:multiLevelType w:val="hybridMultilevel"/>
    <w:tmpl w:val="82C8C56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9" w15:restartNumberingAfterBreak="0">
    <w:nsid w:val="54C840E7"/>
    <w:multiLevelType w:val="hybridMultilevel"/>
    <w:tmpl w:val="44EC66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0" w15:restartNumberingAfterBreak="0">
    <w:nsid w:val="54F87E40"/>
    <w:multiLevelType w:val="hybridMultilevel"/>
    <w:tmpl w:val="8364309A"/>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81" w15:restartNumberingAfterBreak="0">
    <w:nsid w:val="55334E01"/>
    <w:multiLevelType w:val="hybridMultilevel"/>
    <w:tmpl w:val="82F6A438"/>
    <w:lvl w:ilvl="0" w:tplc="08090001">
      <w:start w:val="1"/>
      <w:numFmt w:val="bullet"/>
      <w:lvlText w:val=""/>
      <w:lvlJc w:val="left"/>
      <w:pPr>
        <w:ind w:left="590"/>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tplc="732AB4B8">
      <w:start w:val="1"/>
      <w:numFmt w:val="bullet"/>
      <w:lvlText w:val="o"/>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7DF6B4E0">
      <w:start w:val="1"/>
      <w:numFmt w:val="bullet"/>
      <w:lvlText w:val="▪"/>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7054ACC6">
      <w:start w:val="1"/>
      <w:numFmt w:val="bullet"/>
      <w:lvlText w:val="•"/>
      <w:lvlJc w:val="left"/>
      <w:pPr>
        <w:ind w:left="340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BAAE4DE2">
      <w:start w:val="1"/>
      <w:numFmt w:val="bullet"/>
      <w:lvlText w:val="o"/>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6036691C">
      <w:start w:val="1"/>
      <w:numFmt w:val="bullet"/>
      <w:lvlText w:val="▪"/>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D6449460">
      <w:start w:val="1"/>
      <w:numFmt w:val="bullet"/>
      <w:lvlText w:val="•"/>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BD2817F8">
      <w:start w:val="1"/>
      <w:numFmt w:val="bullet"/>
      <w:lvlText w:val="o"/>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D3E80EB2">
      <w:start w:val="1"/>
      <w:numFmt w:val="bullet"/>
      <w:lvlText w:val="▪"/>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82" w15:restartNumberingAfterBreak="0">
    <w:nsid w:val="5630441A"/>
    <w:multiLevelType w:val="hybridMultilevel"/>
    <w:tmpl w:val="7826E9AE"/>
    <w:lvl w:ilvl="0" w:tplc="2CC62AF8">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3" w15:restartNumberingAfterBreak="0">
    <w:nsid w:val="56610207"/>
    <w:multiLevelType w:val="hybridMultilevel"/>
    <w:tmpl w:val="C9820D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4" w15:restartNumberingAfterBreak="0">
    <w:nsid w:val="567A5484"/>
    <w:multiLevelType w:val="hybridMultilevel"/>
    <w:tmpl w:val="D5FA56E8"/>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85" w15:restartNumberingAfterBreak="0">
    <w:nsid w:val="5696138C"/>
    <w:multiLevelType w:val="hybridMultilevel"/>
    <w:tmpl w:val="0B88DC04"/>
    <w:lvl w:ilvl="0" w:tplc="2C286C0C">
      <w:start w:val="7"/>
      <w:numFmt w:val="decimal"/>
      <w:lvlText w:val="%1."/>
      <w:lvlJc w:val="left"/>
      <w:pPr>
        <w:ind w:left="560" w:hanging="442"/>
      </w:pPr>
      <w:rPr>
        <w:rFonts w:ascii="Times New Roman" w:eastAsia="Times New Roman" w:hAnsi="Times New Roman" w:hint="default"/>
        <w:sz w:val="22"/>
        <w:szCs w:val="22"/>
      </w:rPr>
    </w:lvl>
    <w:lvl w:ilvl="1" w:tplc="65480170">
      <w:start w:val="1"/>
      <w:numFmt w:val="bullet"/>
      <w:lvlText w:val=""/>
      <w:lvlJc w:val="left"/>
      <w:pPr>
        <w:ind w:left="838" w:hanging="360"/>
      </w:pPr>
      <w:rPr>
        <w:rFonts w:ascii="Symbol" w:eastAsia="Symbol" w:hAnsi="Symbol" w:hint="default"/>
        <w:sz w:val="22"/>
        <w:szCs w:val="22"/>
      </w:rPr>
    </w:lvl>
    <w:lvl w:ilvl="2" w:tplc="7F569658">
      <w:start w:val="1"/>
      <w:numFmt w:val="bullet"/>
      <w:lvlText w:val="•"/>
      <w:lvlJc w:val="left"/>
      <w:pPr>
        <w:ind w:left="1841" w:hanging="360"/>
      </w:pPr>
      <w:rPr>
        <w:rFonts w:hint="default"/>
      </w:rPr>
    </w:lvl>
    <w:lvl w:ilvl="3" w:tplc="3EF00B52">
      <w:start w:val="1"/>
      <w:numFmt w:val="bullet"/>
      <w:lvlText w:val="•"/>
      <w:lvlJc w:val="left"/>
      <w:pPr>
        <w:ind w:left="2844" w:hanging="360"/>
      </w:pPr>
      <w:rPr>
        <w:rFonts w:hint="default"/>
      </w:rPr>
    </w:lvl>
    <w:lvl w:ilvl="4" w:tplc="851ABF9E">
      <w:start w:val="1"/>
      <w:numFmt w:val="bullet"/>
      <w:lvlText w:val="•"/>
      <w:lvlJc w:val="left"/>
      <w:pPr>
        <w:ind w:left="3847" w:hanging="360"/>
      </w:pPr>
      <w:rPr>
        <w:rFonts w:hint="default"/>
      </w:rPr>
    </w:lvl>
    <w:lvl w:ilvl="5" w:tplc="86025B18">
      <w:start w:val="1"/>
      <w:numFmt w:val="bullet"/>
      <w:lvlText w:val="•"/>
      <w:lvlJc w:val="left"/>
      <w:pPr>
        <w:ind w:left="4849" w:hanging="360"/>
      </w:pPr>
      <w:rPr>
        <w:rFonts w:hint="default"/>
      </w:rPr>
    </w:lvl>
    <w:lvl w:ilvl="6" w:tplc="2E12DBD8">
      <w:start w:val="1"/>
      <w:numFmt w:val="bullet"/>
      <w:lvlText w:val="•"/>
      <w:lvlJc w:val="left"/>
      <w:pPr>
        <w:ind w:left="5852" w:hanging="360"/>
      </w:pPr>
      <w:rPr>
        <w:rFonts w:hint="default"/>
      </w:rPr>
    </w:lvl>
    <w:lvl w:ilvl="7" w:tplc="9B685BB0">
      <w:start w:val="1"/>
      <w:numFmt w:val="bullet"/>
      <w:lvlText w:val="•"/>
      <w:lvlJc w:val="left"/>
      <w:pPr>
        <w:ind w:left="6855" w:hanging="360"/>
      </w:pPr>
      <w:rPr>
        <w:rFonts w:hint="default"/>
      </w:rPr>
    </w:lvl>
    <w:lvl w:ilvl="8" w:tplc="D41259DA">
      <w:start w:val="1"/>
      <w:numFmt w:val="bullet"/>
      <w:lvlText w:val="•"/>
      <w:lvlJc w:val="left"/>
      <w:pPr>
        <w:ind w:left="7858" w:hanging="360"/>
      </w:pPr>
      <w:rPr>
        <w:rFonts w:hint="default"/>
      </w:rPr>
    </w:lvl>
  </w:abstractNum>
  <w:abstractNum w:abstractNumId="186" w15:restartNumberingAfterBreak="0">
    <w:nsid w:val="56FB3406"/>
    <w:multiLevelType w:val="hybridMultilevel"/>
    <w:tmpl w:val="185CE1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7" w15:restartNumberingAfterBreak="0">
    <w:nsid w:val="57B6255E"/>
    <w:multiLevelType w:val="hybridMultilevel"/>
    <w:tmpl w:val="6A0013BA"/>
    <w:lvl w:ilvl="0" w:tplc="08090001">
      <w:start w:val="1"/>
      <w:numFmt w:val="bullet"/>
      <w:lvlText w:val=""/>
      <w:lvlJc w:val="left"/>
      <w:pPr>
        <w:ind w:left="757" w:hanging="360"/>
      </w:pPr>
      <w:rPr>
        <w:rFonts w:ascii="Symbol" w:hAnsi="Symbol" w:hint="default"/>
      </w:rPr>
    </w:lvl>
    <w:lvl w:ilvl="1" w:tplc="08090003" w:tentative="1">
      <w:start w:val="1"/>
      <w:numFmt w:val="bullet"/>
      <w:lvlText w:val="o"/>
      <w:lvlJc w:val="left"/>
      <w:pPr>
        <w:ind w:left="1477" w:hanging="360"/>
      </w:pPr>
      <w:rPr>
        <w:rFonts w:ascii="Courier New" w:hAnsi="Courier New" w:cs="Courier New" w:hint="default"/>
      </w:rPr>
    </w:lvl>
    <w:lvl w:ilvl="2" w:tplc="08090005" w:tentative="1">
      <w:start w:val="1"/>
      <w:numFmt w:val="bullet"/>
      <w:lvlText w:val=""/>
      <w:lvlJc w:val="left"/>
      <w:pPr>
        <w:ind w:left="2197" w:hanging="360"/>
      </w:pPr>
      <w:rPr>
        <w:rFonts w:ascii="Wingdings" w:hAnsi="Wingdings" w:hint="default"/>
      </w:rPr>
    </w:lvl>
    <w:lvl w:ilvl="3" w:tplc="08090001" w:tentative="1">
      <w:start w:val="1"/>
      <w:numFmt w:val="bullet"/>
      <w:lvlText w:val=""/>
      <w:lvlJc w:val="left"/>
      <w:pPr>
        <w:ind w:left="2917" w:hanging="360"/>
      </w:pPr>
      <w:rPr>
        <w:rFonts w:ascii="Symbol" w:hAnsi="Symbol" w:hint="default"/>
      </w:rPr>
    </w:lvl>
    <w:lvl w:ilvl="4" w:tplc="08090003" w:tentative="1">
      <w:start w:val="1"/>
      <w:numFmt w:val="bullet"/>
      <w:lvlText w:val="o"/>
      <w:lvlJc w:val="left"/>
      <w:pPr>
        <w:ind w:left="3637" w:hanging="360"/>
      </w:pPr>
      <w:rPr>
        <w:rFonts w:ascii="Courier New" w:hAnsi="Courier New" w:cs="Courier New" w:hint="default"/>
      </w:rPr>
    </w:lvl>
    <w:lvl w:ilvl="5" w:tplc="08090005" w:tentative="1">
      <w:start w:val="1"/>
      <w:numFmt w:val="bullet"/>
      <w:lvlText w:val=""/>
      <w:lvlJc w:val="left"/>
      <w:pPr>
        <w:ind w:left="4357" w:hanging="360"/>
      </w:pPr>
      <w:rPr>
        <w:rFonts w:ascii="Wingdings" w:hAnsi="Wingdings" w:hint="default"/>
      </w:rPr>
    </w:lvl>
    <w:lvl w:ilvl="6" w:tplc="08090001" w:tentative="1">
      <w:start w:val="1"/>
      <w:numFmt w:val="bullet"/>
      <w:lvlText w:val=""/>
      <w:lvlJc w:val="left"/>
      <w:pPr>
        <w:ind w:left="5077" w:hanging="360"/>
      </w:pPr>
      <w:rPr>
        <w:rFonts w:ascii="Symbol" w:hAnsi="Symbol" w:hint="default"/>
      </w:rPr>
    </w:lvl>
    <w:lvl w:ilvl="7" w:tplc="08090003" w:tentative="1">
      <w:start w:val="1"/>
      <w:numFmt w:val="bullet"/>
      <w:lvlText w:val="o"/>
      <w:lvlJc w:val="left"/>
      <w:pPr>
        <w:ind w:left="5797" w:hanging="360"/>
      </w:pPr>
      <w:rPr>
        <w:rFonts w:ascii="Courier New" w:hAnsi="Courier New" w:cs="Courier New" w:hint="default"/>
      </w:rPr>
    </w:lvl>
    <w:lvl w:ilvl="8" w:tplc="08090005" w:tentative="1">
      <w:start w:val="1"/>
      <w:numFmt w:val="bullet"/>
      <w:lvlText w:val=""/>
      <w:lvlJc w:val="left"/>
      <w:pPr>
        <w:ind w:left="6517" w:hanging="360"/>
      </w:pPr>
      <w:rPr>
        <w:rFonts w:ascii="Wingdings" w:hAnsi="Wingdings" w:hint="default"/>
      </w:rPr>
    </w:lvl>
  </w:abstractNum>
  <w:abstractNum w:abstractNumId="188" w15:restartNumberingAfterBreak="0">
    <w:nsid w:val="57DD0000"/>
    <w:multiLevelType w:val="hybridMultilevel"/>
    <w:tmpl w:val="47362F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9" w15:restartNumberingAfterBreak="0">
    <w:nsid w:val="58155B77"/>
    <w:multiLevelType w:val="hybridMultilevel"/>
    <w:tmpl w:val="387C6B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0" w15:restartNumberingAfterBreak="0">
    <w:nsid w:val="589B6B9E"/>
    <w:multiLevelType w:val="hybridMultilevel"/>
    <w:tmpl w:val="CE2A95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1" w15:restartNumberingAfterBreak="0">
    <w:nsid w:val="58C13424"/>
    <w:multiLevelType w:val="hybridMultilevel"/>
    <w:tmpl w:val="0C6845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2" w15:restartNumberingAfterBreak="0">
    <w:nsid w:val="59167426"/>
    <w:multiLevelType w:val="hybridMultilevel"/>
    <w:tmpl w:val="54469C68"/>
    <w:lvl w:ilvl="0" w:tplc="08090001">
      <w:start w:val="1"/>
      <w:numFmt w:val="bullet"/>
      <w:lvlText w:val=""/>
      <w:lvlJc w:val="left"/>
      <w:pPr>
        <w:ind w:left="742" w:hanging="360"/>
      </w:pPr>
      <w:rPr>
        <w:rFonts w:ascii="Symbol" w:hAnsi="Symbol" w:hint="default"/>
      </w:rPr>
    </w:lvl>
    <w:lvl w:ilvl="1" w:tplc="08090003" w:tentative="1">
      <w:start w:val="1"/>
      <w:numFmt w:val="bullet"/>
      <w:lvlText w:val="o"/>
      <w:lvlJc w:val="left"/>
      <w:pPr>
        <w:ind w:left="1462" w:hanging="360"/>
      </w:pPr>
      <w:rPr>
        <w:rFonts w:ascii="Courier New" w:hAnsi="Courier New" w:cs="Courier New" w:hint="default"/>
      </w:rPr>
    </w:lvl>
    <w:lvl w:ilvl="2" w:tplc="08090005" w:tentative="1">
      <w:start w:val="1"/>
      <w:numFmt w:val="bullet"/>
      <w:lvlText w:val=""/>
      <w:lvlJc w:val="left"/>
      <w:pPr>
        <w:ind w:left="2182" w:hanging="360"/>
      </w:pPr>
      <w:rPr>
        <w:rFonts w:ascii="Wingdings" w:hAnsi="Wingdings" w:hint="default"/>
      </w:rPr>
    </w:lvl>
    <w:lvl w:ilvl="3" w:tplc="08090001" w:tentative="1">
      <w:start w:val="1"/>
      <w:numFmt w:val="bullet"/>
      <w:lvlText w:val=""/>
      <w:lvlJc w:val="left"/>
      <w:pPr>
        <w:ind w:left="2902" w:hanging="360"/>
      </w:pPr>
      <w:rPr>
        <w:rFonts w:ascii="Symbol" w:hAnsi="Symbol" w:hint="default"/>
      </w:rPr>
    </w:lvl>
    <w:lvl w:ilvl="4" w:tplc="08090003" w:tentative="1">
      <w:start w:val="1"/>
      <w:numFmt w:val="bullet"/>
      <w:lvlText w:val="o"/>
      <w:lvlJc w:val="left"/>
      <w:pPr>
        <w:ind w:left="3622" w:hanging="360"/>
      </w:pPr>
      <w:rPr>
        <w:rFonts w:ascii="Courier New" w:hAnsi="Courier New" w:cs="Courier New" w:hint="default"/>
      </w:rPr>
    </w:lvl>
    <w:lvl w:ilvl="5" w:tplc="08090005" w:tentative="1">
      <w:start w:val="1"/>
      <w:numFmt w:val="bullet"/>
      <w:lvlText w:val=""/>
      <w:lvlJc w:val="left"/>
      <w:pPr>
        <w:ind w:left="4342" w:hanging="360"/>
      </w:pPr>
      <w:rPr>
        <w:rFonts w:ascii="Wingdings" w:hAnsi="Wingdings" w:hint="default"/>
      </w:rPr>
    </w:lvl>
    <w:lvl w:ilvl="6" w:tplc="08090001" w:tentative="1">
      <w:start w:val="1"/>
      <w:numFmt w:val="bullet"/>
      <w:lvlText w:val=""/>
      <w:lvlJc w:val="left"/>
      <w:pPr>
        <w:ind w:left="5062" w:hanging="360"/>
      </w:pPr>
      <w:rPr>
        <w:rFonts w:ascii="Symbol" w:hAnsi="Symbol" w:hint="default"/>
      </w:rPr>
    </w:lvl>
    <w:lvl w:ilvl="7" w:tplc="08090003" w:tentative="1">
      <w:start w:val="1"/>
      <w:numFmt w:val="bullet"/>
      <w:lvlText w:val="o"/>
      <w:lvlJc w:val="left"/>
      <w:pPr>
        <w:ind w:left="5782" w:hanging="360"/>
      </w:pPr>
      <w:rPr>
        <w:rFonts w:ascii="Courier New" w:hAnsi="Courier New" w:cs="Courier New" w:hint="default"/>
      </w:rPr>
    </w:lvl>
    <w:lvl w:ilvl="8" w:tplc="08090005" w:tentative="1">
      <w:start w:val="1"/>
      <w:numFmt w:val="bullet"/>
      <w:lvlText w:val=""/>
      <w:lvlJc w:val="left"/>
      <w:pPr>
        <w:ind w:left="6502" w:hanging="360"/>
      </w:pPr>
      <w:rPr>
        <w:rFonts w:ascii="Wingdings" w:hAnsi="Wingdings" w:hint="default"/>
      </w:rPr>
    </w:lvl>
  </w:abstractNum>
  <w:abstractNum w:abstractNumId="193" w15:restartNumberingAfterBreak="0">
    <w:nsid w:val="5A095A5F"/>
    <w:multiLevelType w:val="hybridMultilevel"/>
    <w:tmpl w:val="6FC696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4" w15:restartNumberingAfterBreak="0">
    <w:nsid w:val="5CBD0B3D"/>
    <w:multiLevelType w:val="hybridMultilevel"/>
    <w:tmpl w:val="9740E0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5" w15:restartNumberingAfterBreak="0">
    <w:nsid w:val="5D913D94"/>
    <w:multiLevelType w:val="hybridMultilevel"/>
    <w:tmpl w:val="430CAA6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6" w15:restartNumberingAfterBreak="0">
    <w:nsid w:val="5E68144B"/>
    <w:multiLevelType w:val="hybridMultilevel"/>
    <w:tmpl w:val="FABA3730"/>
    <w:lvl w:ilvl="0" w:tplc="0E423E68">
      <w:start w:val="1"/>
      <w:numFmt w:val="bullet"/>
      <w:lvlText w:val=""/>
      <w:lvlJc w:val="left"/>
      <w:pPr>
        <w:ind w:left="720" w:hanging="360"/>
      </w:pPr>
      <w:rPr>
        <w:rFonts w:ascii="Symbol" w:hAnsi="Symbol" w:hint="default"/>
      </w:rPr>
    </w:lvl>
    <w:lvl w:ilvl="1" w:tplc="902A10BE" w:tentative="1">
      <w:start w:val="1"/>
      <w:numFmt w:val="bullet"/>
      <w:lvlText w:val="o"/>
      <w:lvlJc w:val="left"/>
      <w:pPr>
        <w:ind w:left="1440" w:hanging="360"/>
      </w:pPr>
      <w:rPr>
        <w:rFonts w:ascii="Courier New" w:hAnsi="Courier New" w:cs="Courier New" w:hint="default"/>
      </w:rPr>
    </w:lvl>
    <w:lvl w:ilvl="2" w:tplc="A11C17FA" w:tentative="1">
      <w:start w:val="1"/>
      <w:numFmt w:val="bullet"/>
      <w:lvlText w:val=""/>
      <w:lvlJc w:val="left"/>
      <w:pPr>
        <w:ind w:left="2160" w:hanging="360"/>
      </w:pPr>
      <w:rPr>
        <w:rFonts w:ascii="Wingdings" w:hAnsi="Wingdings" w:hint="default"/>
      </w:rPr>
    </w:lvl>
    <w:lvl w:ilvl="3" w:tplc="55FC1F7A" w:tentative="1">
      <w:start w:val="1"/>
      <w:numFmt w:val="bullet"/>
      <w:lvlText w:val=""/>
      <w:lvlJc w:val="left"/>
      <w:pPr>
        <w:ind w:left="2880" w:hanging="360"/>
      </w:pPr>
      <w:rPr>
        <w:rFonts w:ascii="Symbol" w:hAnsi="Symbol" w:hint="default"/>
      </w:rPr>
    </w:lvl>
    <w:lvl w:ilvl="4" w:tplc="D7FEDB10" w:tentative="1">
      <w:start w:val="1"/>
      <w:numFmt w:val="bullet"/>
      <w:lvlText w:val="o"/>
      <w:lvlJc w:val="left"/>
      <w:pPr>
        <w:ind w:left="3600" w:hanging="360"/>
      </w:pPr>
      <w:rPr>
        <w:rFonts w:ascii="Courier New" w:hAnsi="Courier New" w:cs="Courier New" w:hint="default"/>
      </w:rPr>
    </w:lvl>
    <w:lvl w:ilvl="5" w:tplc="A5A6540C" w:tentative="1">
      <w:start w:val="1"/>
      <w:numFmt w:val="bullet"/>
      <w:lvlText w:val=""/>
      <w:lvlJc w:val="left"/>
      <w:pPr>
        <w:ind w:left="4320" w:hanging="360"/>
      </w:pPr>
      <w:rPr>
        <w:rFonts w:ascii="Wingdings" w:hAnsi="Wingdings" w:hint="default"/>
      </w:rPr>
    </w:lvl>
    <w:lvl w:ilvl="6" w:tplc="E68C4066" w:tentative="1">
      <w:start w:val="1"/>
      <w:numFmt w:val="bullet"/>
      <w:lvlText w:val=""/>
      <w:lvlJc w:val="left"/>
      <w:pPr>
        <w:ind w:left="5040" w:hanging="360"/>
      </w:pPr>
      <w:rPr>
        <w:rFonts w:ascii="Symbol" w:hAnsi="Symbol" w:hint="default"/>
      </w:rPr>
    </w:lvl>
    <w:lvl w:ilvl="7" w:tplc="EA16EC30" w:tentative="1">
      <w:start w:val="1"/>
      <w:numFmt w:val="bullet"/>
      <w:lvlText w:val="o"/>
      <w:lvlJc w:val="left"/>
      <w:pPr>
        <w:ind w:left="5760" w:hanging="360"/>
      </w:pPr>
      <w:rPr>
        <w:rFonts w:ascii="Courier New" w:hAnsi="Courier New" w:cs="Courier New" w:hint="default"/>
      </w:rPr>
    </w:lvl>
    <w:lvl w:ilvl="8" w:tplc="91003898" w:tentative="1">
      <w:start w:val="1"/>
      <w:numFmt w:val="bullet"/>
      <w:lvlText w:val=""/>
      <w:lvlJc w:val="left"/>
      <w:pPr>
        <w:ind w:left="6480" w:hanging="360"/>
      </w:pPr>
      <w:rPr>
        <w:rFonts w:ascii="Wingdings" w:hAnsi="Wingdings" w:hint="default"/>
      </w:rPr>
    </w:lvl>
  </w:abstractNum>
  <w:abstractNum w:abstractNumId="197" w15:restartNumberingAfterBreak="0">
    <w:nsid w:val="5E744B15"/>
    <w:multiLevelType w:val="hybridMultilevel"/>
    <w:tmpl w:val="660C4E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8" w15:restartNumberingAfterBreak="0">
    <w:nsid w:val="5EF22360"/>
    <w:multiLevelType w:val="hybridMultilevel"/>
    <w:tmpl w:val="B9964150"/>
    <w:lvl w:ilvl="0" w:tplc="08090001">
      <w:start w:val="1"/>
      <w:numFmt w:val="bullet"/>
      <w:lvlText w:val=""/>
      <w:lvlJc w:val="left"/>
      <w:pPr>
        <w:ind w:left="757" w:hanging="360"/>
      </w:pPr>
      <w:rPr>
        <w:rFonts w:ascii="Symbol" w:hAnsi="Symbol" w:hint="default"/>
      </w:rPr>
    </w:lvl>
    <w:lvl w:ilvl="1" w:tplc="08090003" w:tentative="1">
      <w:start w:val="1"/>
      <w:numFmt w:val="bullet"/>
      <w:lvlText w:val="o"/>
      <w:lvlJc w:val="left"/>
      <w:pPr>
        <w:ind w:left="1477" w:hanging="360"/>
      </w:pPr>
      <w:rPr>
        <w:rFonts w:ascii="Courier New" w:hAnsi="Courier New" w:cs="Courier New" w:hint="default"/>
      </w:rPr>
    </w:lvl>
    <w:lvl w:ilvl="2" w:tplc="08090005" w:tentative="1">
      <w:start w:val="1"/>
      <w:numFmt w:val="bullet"/>
      <w:lvlText w:val=""/>
      <w:lvlJc w:val="left"/>
      <w:pPr>
        <w:ind w:left="2197" w:hanging="360"/>
      </w:pPr>
      <w:rPr>
        <w:rFonts w:ascii="Wingdings" w:hAnsi="Wingdings" w:hint="default"/>
      </w:rPr>
    </w:lvl>
    <w:lvl w:ilvl="3" w:tplc="08090001" w:tentative="1">
      <w:start w:val="1"/>
      <w:numFmt w:val="bullet"/>
      <w:lvlText w:val=""/>
      <w:lvlJc w:val="left"/>
      <w:pPr>
        <w:ind w:left="2917" w:hanging="360"/>
      </w:pPr>
      <w:rPr>
        <w:rFonts w:ascii="Symbol" w:hAnsi="Symbol" w:hint="default"/>
      </w:rPr>
    </w:lvl>
    <w:lvl w:ilvl="4" w:tplc="08090003" w:tentative="1">
      <w:start w:val="1"/>
      <w:numFmt w:val="bullet"/>
      <w:lvlText w:val="o"/>
      <w:lvlJc w:val="left"/>
      <w:pPr>
        <w:ind w:left="3637" w:hanging="360"/>
      </w:pPr>
      <w:rPr>
        <w:rFonts w:ascii="Courier New" w:hAnsi="Courier New" w:cs="Courier New" w:hint="default"/>
      </w:rPr>
    </w:lvl>
    <w:lvl w:ilvl="5" w:tplc="08090005" w:tentative="1">
      <w:start w:val="1"/>
      <w:numFmt w:val="bullet"/>
      <w:lvlText w:val=""/>
      <w:lvlJc w:val="left"/>
      <w:pPr>
        <w:ind w:left="4357" w:hanging="360"/>
      </w:pPr>
      <w:rPr>
        <w:rFonts w:ascii="Wingdings" w:hAnsi="Wingdings" w:hint="default"/>
      </w:rPr>
    </w:lvl>
    <w:lvl w:ilvl="6" w:tplc="08090001" w:tentative="1">
      <w:start w:val="1"/>
      <w:numFmt w:val="bullet"/>
      <w:lvlText w:val=""/>
      <w:lvlJc w:val="left"/>
      <w:pPr>
        <w:ind w:left="5077" w:hanging="360"/>
      </w:pPr>
      <w:rPr>
        <w:rFonts w:ascii="Symbol" w:hAnsi="Symbol" w:hint="default"/>
      </w:rPr>
    </w:lvl>
    <w:lvl w:ilvl="7" w:tplc="08090003" w:tentative="1">
      <w:start w:val="1"/>
      <w:numFmt w:val="bullet"/>
      <w:lvlText w:val="o"/>
      <w:lvlJc w:val="left"/>
      <w:pPr>
        <w:ind w:left="5797" w:hanging="360"/>
      </w:pPr>
      <w:rPr>
        <w:rFonts w:ascii="Courier New" w:hAnsi="Courier New" w:cs="Courier New" w:hint="default"/>
      </w:rPr>
    </w:lvl>
    <w:lvl w:ilvl="8" w:tplc="08090005" w:tentative="1">
      <w:start w:val="1"/>
      <w:numFmt w:val="bullet"/>
      <w:lvlText w:val=""/>
      <w:lvlJc w:val="left"/>
      <w:pPr>
        <w:ind w:left="6517" w:hanging="360"/>
      </w:pPr>
      <w:rPr>
        <w:rFonts w:ascii="Wingdings" w:hAnsi="Wingdings" w:hint="default"/>
      </w:rPr>
    </w:lvl>
  </w:abstractNum>
  <w:abstractNum w:abstractNumId="199" w15:restartNumberingAfterBreak="0">
    <w:nsid w:val="5F5621E5"/>
    <w:multiLevelType w:val="hybridMultilevel"/>
    <w:tmpl w:val="31D63FE0"/>
    <w:lvl w:ilvl="0" w:tplc="0415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2460"/>
        </w:tabs>
        <w:ind w:left="2460" w:hanging="360"/>
      </w:pPr>
      <w:rPr>
        <w:rFonts w:ascii="Cambria Math" w:hAnsi="Cambria Math" w:hint="default"/>
      </w:rPr>
    </w:lvl>
    <w:lvl w:ilvl="2" w:tplc="08090005" w:tentative="1">
      <w:start w:val="1"/>
      <w:numFmt w:val="bullet"/>
      <w:lvlText w:val=""/>
      <w:lvlJc w:val="left"/>
      <w:pPr>
        <w:tabs>
          <w:tab w:val="num" w:pos="2520"/>
        </w:tabs>
        <w:ind w:left="2520" w:hanging="360"/>
      </w:pPr>
      <w:rPr>
        <w:rFonts w:ascii="Arial" w:hAnsi="Arial" w:hint="default"/>
      </w:rPr>
    </w:lvl>
    <w:lvl w:ilvl="3" w:tplc="08090001" w:tentative="1">
      <w:start w:val="1"/>
      <w:numFmt w:val="bullet"/>
      <w:lvlText w:val=""/>
      <w:lvlJc w:val="left"/>
      <w:pPr>
        <w:tabs>
          <w:tab w:val="num" w:pos="3240"/>
        </w:tabs>
        <w:ind w:left="3240" w:hanging="360"/>
      </w:pPr>
      <w:rPr>
        <w:rFonts w:ascii="SimSun" w:eastAsia="SimSun" w:hint="default"/>
      </w:rPr>
    </w:lvl>
    <w:lvl w:ilvl="4" w:tplc="08090003" w:tentative="1">
      <w:start w:val="1"/>
      <w:numFmt w:val="bullet"/>
      <w:lvlText w:val="o"/>
      <w:lvlJc w:val="left"/>
      <w:pPr>
        <w:tabs>
          <w:tab w:val="num" w:pos="3960"/>
        </w:tabs>
        <w:ind w:left="3960" w:hanging="360"/>
      </w:pPr>
      <w:rPr>
        <w:rFonts w:ascii="Cambria Math" w:hAnsi="Cambria Math" w:hint="default"/>
      </w:rPr>
    </w:lvl>
    <w:lvl w:ilvl="5" w:tplc="08090005" w:tentative="1">
      <w:start w:val="1"/>
      <w:numFmt w:val="bullet"/>
      <w:lvlText w:val=""/>
      <w:lvlJc w:val="left"/>
      <w:pPr>
        <w:tabs>
          <w:tab w:val="num" w:pos="4680"/>
        </w:tabs>
        <w:ind w:left="4680" w:hanging="360"/>
      </w:pPr>
      <w:rPr>
        <w:rFonts w:ascii="Arial" w:hAnsi="Arial" w:hint="default"/>
      </w:rPr>
    </w:lvl>
    <w:lvl w:ilvl="6" w:tplc="08090001" w:tentative="1">
      <w:start w:val="1"/>
      <w:numFmt w:val="bullet"/>
      <w:lvlText w:val=""/>
      <w:lvlJc w:val="left"/>
      <w:pPr>
        <w:tabs>
          <w:tab w:val="num" w:pos="5400"/>
        </w:tabs>
        <w:ind w:left="5400" w:hanging="360"/>
      </w:pPr>
      <w:rPr>
        <w:rFonts w:ascii="SimSun" w:eastAsia="SimSun" w:hint="default"/>
      </w:rPr>
    </w:lvl>
    <w:lvl w:ilvl="7" w:tplc="08090003" w:tentative="1">
      <w:start w:val="1"/>
      <w:numFmt w:val="bullet"/>
      <w:lvlText w:val="o"/>
      <w:lvlJc w:val="left"/>
      <w:pPr>
        <w:tabs>
          <w:tab w:val="num" w:pos="6120"/>
        </w:tabs>
        <w:ind w:left="6120" w:hanging="360"/>
      </w:pPr>
      <w:rPr>
        <w:rFonts w:ascii="Cambria Math" w:hAnsi="Cambria Math" w:hint="default"/>
      </w:rPr>
    </w:lvl>
    <w:lvl w:ilvl="8" w:tplc="08090005" w:tentative="1">
      <w:start w:val="1"/>
      <w:numFmt w:val="bullet"/>
      <w:lvlText w:val=""/>
      <w:lvlJc w:val="left"/>
      <w:pPr>
        <w:tabs>
          <w:tab w:val="num" w:pos="6840"/>
        </w:tabs>
        <w:ind w:left="6840" w:hanging="360"/>
      </w:pPr>
      <w:rPr>
        <w:rFonts w:ascii="Arial" w:hAnsi="Arial" w:hint="default"/>
      </w:rPr>
    </w:lvl>
  </w:abstractNum>
  <w:abstractNum w:abstractNumId="200" w15:restartNumberingAfterBreak="0">
    <w:nsid w:val="604B771D"/>
    <w:multiLevelType w:val="hybridMultilevel"/>
    <w:tmpl w:val="EA4E6C46"/>
    <w:lvl w:ilvl="0" w:tplc="08090001">
      <w:start w:val="1"/>
      <w:numFmt w:val="bullet"/>
      <w:lvlText w:val=""/>
      <w:lvlJc w:val="left"/>
      <w:pPr>
        <w:ind w:left="742" w:hanging="360"/>
      </w:pPr>
      <w:rPr>
        <w:rFonts w:ascii="Symbol" w:hAnsi="Symbol" w:hint="default"/>
      </w:rPr>
    </w:lvl>
    <w:lvl w:ilvl="1" w:tplc="08090003" w:tentative="1">
      <w:start w:val="1"/>
      <w:numFmt w:val="bullet"/>
      <w:lvlText w:val="o"/>
      <w:lvlJc w:val="left"/>
      <w:pPr>
        <w:ind w:left="1462" w:hanging="360"/>
      </w:pPr>
      <w:rPr>
        <w:rFonts w:ascii="Courier New" w:hAnsi="Courier New" w:cs="Courier New" w:hint="default"/>
      </w:rPr>
    </w:lvl>
    <w:lvl w:ilvl="2" w:tplc="08090005" w:tentative="1">
      <w:start w:val="1"/>
      <w:numFmt w:val="bullet"/>
      <w:lvlText w:val=""/>
      <w:lvlJc w:val="left"/>
      <w:pPr>
        <w:ind w:left="2182" w:hanging="360"/>
      </w:pPr>
      <w:rPr>
        <w:rFonts w:ascii="Wingdings" w:hAnsi="Wingdings" w:hint="default"/>
      </w:rPr>
    </w:lvl>
    <w:lvl w:ilvl="3" w:tplc="08090001" w:tentative="1">
      <w:start w:val="1"/>
      <w:numFmt w:val="bullet"/>
      <w:lvlText w:val=""/>
      <w:lvlJc w:val="left"/>
      <w:pPr>
        <w:ind w:left="2902" w:hanging="360"/>
      </w:pPr>
      <w:rPr>
        <w:rFonts w:ascii="Symbol" w:hAnsi="Symbol" w:hint="default"/>
      </w:rPr>
    </w:lvl>
    <w:lvl w:ilvl="4" w:tplc="08090003" w:tentative="1">
      <w:start w:val="1"/>
      <w:numFmt w:val="bullet"/>
      <w:lvlText w:val="o"/>
      <w:lvlJc w:val="left"/>
      <w:pPr>
        <w:ind w:left="3622" w:hanging="360"/>
      </w:pPr>
      <w:rPr>
        <w:rFonts w:ascii="Courier New" w:hAnsi="Courier New" w:cs="Courier New" w:hint="default"/>
      </w:rPr>
    </w:lvl>
    <w:lvl w:ilvl="5" w:tplc="08090005" w:tentative="1">
      <w:start w:val="1"/>
      <w:numFmt w:val="bullet"/>
      <w:lvlText w:val=""/>
      <w:lvlJc w:val="left"/>
      <w:pPr>
        <w:ind w:left="4342" w:hanging="360"/>
      </w:pPr>
      <w:rPr>
        <w:rFonts w:ascii="Wingdings" w:hAnsi="Wingdings" w:hint="default"/>
      </w:rPr>
    </w:lvl>
    <w:lvl w:ilvl="6" w:tplc="08090001" w:tentative="1">
      <w:start w:val="1"/>
      <w:numFmt w:val="bullet"/>
      <w:lvlText w:val=""/>
      <w:lvlJc w:val="left"/>
      <w:pPr>
        <w:ind w:left="5062" w:hanging="360"/>
      </w:pPr>
      <w:rPr>
        <w:rFonts w:ascii="Symbol" w:hAnsi="Symbol" w:hint="default"/>
      </w:rPr>
    </w:lvl>
    <w:lvl w:ilvl="7" w:tplc="08090003" w:tentative="1">
      <w:start w:val="1"/>
      <w:numFmt w:val="bullet"/>
      <w:lvlText w:val="o"/>
      <w:lvlJc w:val="left"/>
      <w:pPr>
        <w:ind w:left="5782" w:hanging="360"/>
      </w:pPr>
      <w:rPr>
        <w:rFonts w:ascii="Courier New" w:hAnsi="Courier New" w:cs="Courier New" w:hint="default"/>
      </w:rPr>
    </w:lvl>
    <w:lvl w:ilvl="8" w:tplc="08090005" w:tentative="1">
      <w:start w:val="1"/>
      <w:numFmt w:val="bullet"/>
      <w:lvlText w:val=""/>
      <w:lvlJc w:val="left"/>
      <w:pPr>
        <w:ind w:left="6502" w:hanging="360"/>
      </w:pPr>
      <w:rPr>
        <w:rFonts w:ascii="Wingdings" w:hAnsi="Wingdings" w:hint="default"/>
      </w:rPr>
    </w:lvl>
  </w:abstractNum>
  <w:abstractNum w:abstractNumId="201" w15:restartNumberingAfterBreak="0">
    <w:nsid w:val="607C3CFE"/>
    <w:multiLevelType w:val="hybridMultilevel"/>
    <w:tmpl w:val="47A884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2" w15:restartNumberingAfterBreak="0">
    <w:nsid w:val="615E1465"/>
    <w:multiLevelType w:val="hybridMultilevel"/>
    <w:tmpl w:val="1D84C9CC"/>
    <w:lvl w:ilvl="0" w:tplc="0415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2460"/>
        </w:tabs>
        <w:ind w:left="2460" w:hanging="360"/>
      </w:pPr>
      <w:rPr>
        <w:rFonts w:ascii="Cambria Math" w:hAnsi="Cambria Math" w:hint="default"/>
      </w:rPr>
    </w:lvl>
    <w:lvl w:ilvl="2" w:tplc="08090005" w:tentative="1">
      <w:start w:val="1"/>
      <w:numFmt w:val="bullet"/>
      <w:lvlText w:val=""/>
      <w:lvlJc w:val="left"/>
      <w:pPr>
        <w:tabs>
          <w:tab w:val="num" w:pos="2520"/>
        </w:tabs>
        <w:ind w:left="2520" w:hanging="360"/>
      </w:pPr>
      <w:rPr>
        <w:rFonts w:ascii="Arial" w:hAnsi="Arial" w:hint="default"/>
      </w:rPr>
    </w:lvl>
    <w:lvl w:ilvl="3" w:tplc="08090001" w:tentative="1">
      <w:start w:val="1"/>
      <w:numFmt w:val="bullet"/>
      <w:lvlText w:val=""/>
      <w:lvlJc w:val="left"/>
      <w:pPr>
        <w:tabs>
          <w:tab w:val="num" w:pos="3240"/>
        </w:tabs>
        <w:ind w:left="3240" w:hanging="360"/>
      </w:pPr>
      <w:rPr>
        <w:rFonts w:ascii="SimSun" w:eastAsia="SimSun" w:hint="default"/>
      </w:rPr>
    </w:lvl>
    <w:lvl w:ilvl="4" w:tplc="08090003" w:tentative="1">
      <w:start w:val="1"/>
      <w:numFmt w:val="bullet"/>
      <w:lvlText w:val="o"/>
      <w:lvlJc w:val="left"/>
      <w:pPr>
        <w:tabs>
          <w:tab w:val="num" w:pos="3960"/>
        </w:tabs>
        <w:ind w:left="3960" w:hanging="360"/>
      </w:pPr>
      <w:rPr>
        <w:rFonts w:ascii="Cambria Math" w:hAnsi="Cambria Math" w:hint="default"/>
      </w:rPr>
    </w:lvl>
    <w:lvl w:ilvl="5" w:tplc="08090005" w:tentative="1">
      <w:start w:val="1"/>
      <w:numFmt w:val="bullet"/>
      <w:lvlText w:val=""/>
      <w:lvlJc w:val="left"/>
      <w:pPr>
        <w:tabs>
          <w:tab w:val="num" w:pos="4680"/>
        </w:tabs>
        <w:ind w:left="4680" w:hanging="360"/>
      </w:pPr>
      <w:rPr>
        <w:rFonts w:ascii="Arial" w:hAnsi="Arial" w:hint="default"/>
      </w:rPr>
    </w:lvl>
    <w:lvl w:ilvl="6" w:tplc="08090001" w:tentative="1">
      <w:start w:val="1"/>
      <w:numFmt w:val="bullet"/>
      <w:lvlText w:val=""/>
      <w:lvlJc w:val="left"/>
      <w:pPr>
        <w:tabs>
          <w:tab w:val="num" w:pos="5400"/>
        </w:tabs>
        <w:ind w:left="5400" w:hanging="360"/>
      </w:pPr>
      <w:rPr>
        <w:rFonts w:ascii="SimSun" w:eastAsia="SimSun" w:hint="default"/>
      </w:rPr>
    </w:lvl>
    <w:lvl w:ilvl="7" w:tplc="08090003" w:tentative="1">
      <w:start w:val="1"/>
      <w:numFmt w:val="bullet"/>
      <w:lvlText w:val="o"/>
      <w:lvlJc w:val="left"/>
      <w:pPr>
        <w:tabs>
          <w:tab w:val="num" w:pos="6120"/>
        </w:tabs>
        <w:ind w:left="6120" w:hanging="360"/>
      </w:pPr>
      <w:rPr>
        <w:rFonts w:ascii="Cambria Math" w:hAnsi="Cambria Math" w:hint="default"/>
      </w:rPr>
    </w:lvl>
    <w:lvl w:ilvl="8" w:tplc="08090005" w:tentative="1">
      <w:start w:val="1"/>
      <w:numFmt w:val="bullet"/>
      <w:lvlText w:val=""/>
      <w:lvlJc w:val="left"/>
      <w:pPr>
        <w:tabs>
          <w:tab w:val="num" w:pos="6840"/>
        </w:tabs>
        <w:ind w:left="6840" w:hanging="360"/>
      </w:pPr>
      <w:rPr>
        <w:rFonts w:ascii="Arial" w:hAnsi="Arial" w:hint="default"/>
      </w:rPr>
    </w:lvl>
  </w:abstractNum>
  <w:abstractNum w:abstractNumId="203" w15:restartNumberingAfterBreak="0">
    <w:nsid w:val="621C1196"/>
    <w:multiLevelType w:val="multilevel"/>
    <w:tmpl w:val="F7A64806"/>
    <w:lvl w:ilvl="0">
      <w:start w:val="4"/>
      <w:numFmt w:val="decimal"/>
      <w:lvlText w:val="%1"/>
      <w:lvlJc w:val="left"/>
      <w:pPr>
        <w:ind w:left="684" w:hanging="567"/>
      </w:pPr>
      <w:rPr>
        <w:rFonts w:hint="default"/>
      </w:rPr>
    </w:lvl>
    <w:lvl w:ilvl="1">
      <w:start w:val="5"/>
      <w:numFmt w:val="decimal"/>
      <w:lvlText w:val="%1.%2"/>
      <w:lvlJc w:val="left"/>
      <w:pPr>
        <w:ind w:left="684" w:hanging="567"/>
      </w:pPr>
      <w:rPr>
        <w:rFonts w:ascii="Times New Roman" w:eastAsia="Times New Roman" w:hAnsi="Times New Roman" w:hint="default"/>
        <w:b/>
        <w:bCs/>
        <w:sz w:val="22"/>
        <w:szCs w:val="22"/>
      </w:rPr>
    </w:lvl>
    <w:lvl w:ilvl="2">
      <w:start w:val="1"/>
      <w:numFmt w:val="bullet"/>
      <w:lvlText w:val=""/>
      <w:lvlJc w:val="left"/>
      <w:pPr>
        <w:ind w:left="838" w:hanging="300"/>
      </w:pPr>
      <w:rPr>
        <w:rFonts w:ascii="Symbol" w:eastAsia="Symbol" w:hAnsi="Symbol" w:hint="default"/>
        <w:sz w:val="22"/>
        <w:szCs w:val="22"/>
      </w:rPr>
    </w:lvl>
    <w:lvl w:ilvl="3">
      <w:start w:val="1"/>
      <w:numFmt w:val="bullet"/>
      <w:lvlText w:val="•"/>
      <w:lvlJc w:val="left"/>
      <w:pPr>
        <w:ind w:left="2839" w:hanging="300"/>
      </w:pPr>
      <w:rPr>
        <w:rFonts w:hint="default"/>
      </w:rPr>
    </w:lvl>
    <w:lvl w:ilvl="4">
      <w:start w:val="1"/>
      <w:numFmt w:val="bullet"/>
      <w:lvlText w:val="•"/>
      <w:lvlJc w:val="left"/>
      <w:pPr>
        <w:ind w:left="3840" w:hanging="300"/>
      </w:pPr>
      <w:rPr>
        <w:rFonts w:hint="default"/>
      </w:rPr>
    </w:lvl>
    <w:lvl w:ilvl="5">
      <w:start w:val="1"/>
      <w:numFmt w:val="bullet"/>
      <w:lvlText w:val="•"/>
      <w:lvlJc w:val="left"/>
      <w:pPr>
        <w:ind w:left="4841" w:hanging="300"/>
      </w:pPr>
      <w:rPr>
        <w:rFonts w:hint="default"/>
      </w:rPr>
    </w:lvl>
    <w:lvl w:ilvl="6">
      <w:start w:val="1"/>
      <w:numFmt w:val="bullet"/>
      <w:lvlText w:val="•"/>
      <w:lvlJc w:val="left"/>
      <w:pPr>
        <w:ind w:left="5841" w:hanging="300"/>
      </w:pPr>
      <w:rPr>
        <w:rFonts w:hint="default"/>
      </w:rPr>
    </w:lvl>
    <w:lvl w:ilvl="7">
      <w:start w:val="1"/>
      <w:numFmt w:val="bullet"/>
      <w:lvlText w:val="•"/>
      <w:lvlJc w:val="left"/>
      <w:pPr>
        <w:ind w:left="6842" w:hanging="300"/>
      </w:pPr>
      <w:rPr>
        <w:rFonts w:hint="default"/>
      </w:rPr>
    </w:lvl>
    <w:lvl w:ilvl="8">
      <w:start w:val="1"/>
      <w:numFmt w:val="bullet"/>
      <w:lvlText w:val="•"/>
      <w:lvlJc w:val="left"/>
      <w:pPr>
        <w:ind w:left="7843" w:hanging="300"/>
      </w:pPr>
      <w:rPr>
        <w:rFonts w:hint="default"/>
      </w:rPr>
    </w:lvl>
  </w:abstractNum>
  <w:abstractNum w:abstractNumId="204" w15:restartNumberingAfterBreak="0">
    <w:nsid w:val="625B00FB"/>
    <w:multiLevelType w:val="hybridMultilevel"/>
    <w:tmpl w:val="77BE35B4"/>
    <w:lvl w:ilvl="0" w:tplc="AADEAB46">
      <w:start w:val="1"/>
      <w:numFmt w:val="bullet"/>
      <w:lvlText w:val=""/>
      <w:lvlJc w:val="left"/>
      <w:pPr>
        <w:ind w:left="569" w:hanging="452"/>
      </w:pPr>
      <w:rPr>
        <w:rFonts w:ascii="Symbol" w:eastAsia="Symbol" w:hAnsi="Symbol" w:hint="default"/>
        <w:sz w:val="22"/>
        <w:szCs w:val="22"/>
      </w:rPr>
    </w:lvl>
    <w:lvl w:ilvl="1" w:tplc="14DA6F56">
      <w:start w:val="1"/>
      <w:numFmt w:val="bullet"/>
      <w:lvlText w:val="-"/>
      <w:lvlJc w:val="left"/>
      <w:pPr>
        <w:ind w:left="1112" w:hanging="428"/>
      </w:pPr>
      <w:rPr>
        <w:rFonts w:ascii="Times New Roman" w:eastAsia="Times New Roman" w:hAnsi="Times New Roman" w:hint="default"/>
        <w:sz w:val="22"/>
        <w:szCs w:val="22"/>
      </w:rPr>
    </w:lvl>
    <w:lvl w:ilvl="2" w:tplc="C0925A5C">
      <w:start w:val="1"/>
      <w:numFmt w:val="bullet"/>
      <w:lvlText w:val="•"/>
      <w:lvlJc w:val="left"/>
      <w:pPr>
        <w:ind w:left="2075" w:hanging="428"/>
      </w:pPr>
      <w:rPr>
        <w:rFonts w:hint="default"/>
      </w:rPr>
    </w:lvl>
    <w:lvl w:ilvl="3" w:tplc="DE0C3214">
      <w:start w:val="1"/>
      <w:numFmt w:val="bullet"/>
      <w:lvlText w:val="•"/>
      <w:lvlJc w:val="left"/>
      <w:pPr>
        <w:ind w:left="3039" w:hanging="428"/>
      </w:pPr>
      <w:rPr>
        <w:rFonts w:hint="default"/>
      </w:rPr>
    </w:lvl>
    <w:lvl w:ilvl="4" w:tplc="94AAADE8">
      <w:start w:val="1"/>
      <w:numFmt w:val="bullet"/>
      <w:lvlText w:val="•"/>
      <w:lvlJc w:val="left"/>
      <w:pPr>
        <w:ind w:left="4002" w:hanging="428"/>
      </w:pPr>
      <w:rPr>
        <w:rFonts w:hint="default"/>
      </w:rPr>
    </w:lvl>
    <w:lvl w:ilvl="5" w:tplc="120E20BE">
      <w:start w:val="1"/>
      <w:numFmt w:val="bullet"/>
      <w:lvlText w:val="•"/>
      <w:lvlJc w:val="left"/>
      <w:pPr>
        <w:ind w:left="4966" w:hanging="428"/>
      </w:pPr>
      <w:rPr>
        <w:rFonts w:hint="default"/>
      </w:rPr>
    </w:lvl>
    <w:lvl w:ilvl="6" w:tplc="A11C322C">
      <w:start w:val="1"/>
      <w:numFmt w:val="bullet"/>
      <w:lvlText w:val="•"/>
      <w:lvlJc w:val="left"/>
      <w:pPr>
        <w:ind w:left="5930" w:hanging="428"/>
      </w:pPr>
      <w:rPr>
        <w:rFonts w:hint="default"/>
      </w:rPr>
    </w:lvl>
    <w:lvl w:ilvl="7" w:tplc="47B8F1E0">
      <w:start w:val="1"/>
      <w:numFmt w:val="bullet"/>
      <w:lvlText w:val="•"/>
      <w:lvlJc w:val="left"/>
      <w:pPr>
        <w:ind w:left="6893" w:hanging="428"/>
      </w:pPr>
      <w:rPr>
        <w:rFonts w:hint="default"/>
      </w:rPr>
    </w:lvl>
    <w:lvl w:ilvl="8" w:tplc="E87EE762">
      <w:start w:val="1"/>
      <w:numFmt w:val="bullet"/>
      <w:lvlText w:val="•"/>
      <w:lvlJc w:val="left"/>
      <w:pPr>
        <w:ind w:left="7857" w:hanging="428"/>
      </w:pPr>
      <w:rPr>
        <w:rFonts w:hint="default"/>
      </w:rPr>
    </w:lvl>
  </w:abstractNum>
  <w:abstractNum w:abstractNumId="205" w15:restartNumberingAfterBreak="0">
    <w:nsid w:val="629E09A5"/>
    <w:multiLevelType w:val="hybridMultilevel"/>
    <w:tmpl w:val="659A469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6" w15:restartNumberingAfterBreak="0">
    <w:nsid w:val="636A358A"/>
    <w:multiLevelType w:val="multilevel"/>
    <w:tmpl w:val="5EF8B444"/>
    <w:lvl w:ilvl="0">
      <w:start w:val="69"/>
      <w:numFmt w:val="decimal"/>
      <w:lvlText w:val="%1"/>
      <w:lvlJc w:val="left"/>
      <w:pPr>
        <w:ind w:left="118" w:hanging="443"/>
      </w:pPr>
      <w:rPr>
        <w:rFonts w:hint="default"/>
      </w:rPr>
    </w:lvl>
    <w:lvl w:ilvl="1">
      <w:start w:val="9"/>
      <w:numFmt w:val="decimal"/>
      <w:lvlText w:val="%1.%2"/>
      <w:lvlJc w:val="left"/>
      <w:pPr>
        <w:ind w:left="118" w:hanging="443"/>
      </w:pPr>
      <w:rPr>
        <w:rFonts w:ascii="Times New Roman" w:eastAsia="Times New Roman" w:hAnsi="Times New Roman" w:hint="default"/>
        <w:sz w:val="22"/>
        <w:szCs w:val="22"/>
      </w:rPr>
    </w:lvl>
    <w:lvl w:ilvl="2">
      <w:start w:val="1"/>
      <w:numFmt w:val="bullet"/>
      <w:lvlText w:val=""/>
      <w:lvlJc w:val="left"/>
      <w:pPr>
        <w:ind w:left="838" w:hanging="360"/>
      </w:pPr>
      <w:rPr>
        <w:rFonts w:ascii="Symbol" w:eastAsia="Symbol" w:hAnsi="Symbol" w:hint="default"/>
        <w:w w:val="101"/>
        <w:sz w:val="22"/>
        <w:szCs w:val="22"/>
      </w:rPr>
    </w:lvl>
    <w:lvl w:ilvl="3">
      <w:start w:val="1"/>
      <w:numFmt w:val="bullet"/>
      <w:lvlText w:val=""/>
      <w:lvlJc w:val="left"/>
      <w:pPr>
        <w:ind w:left="938" w:hanging="360"/>
      </w:pPr>
      <w:rPr>
        <w:rFonts w:ascii="Symbol" w:eastAsia="Symbol" w:hAnsi="Symbol" w:hint="default"/>
        <w:sz w:val="22"/>
        <w:szCs w:val="22"/>
      </w:rPr>
    </w:lvl>
    <w:lvl w:ilvl="4">
      <w:start w:val="1"/>
      <w:numFmt w:val="bullet"/>
      <w:lvlText w:val="•"/>
      <w:lvlJc w:val="left"/>
      <w:pPr>
        <w:ind w:left="3174" w:hanging="360"/>
      </w:pPr>
      <w:rPr>
        <w:rFonts w:hint="default"/>
      </w:rPr>
    </w:lvl>
    <w:lvl w:ilvl="5">
      <w:start w:val="1"/>
      <w:numFmt w:val="bullet"/>
      <w:lvlText w:val="•"/>
      <w:lvlJc w:val="left"/>
      <w:pPr>
        <w:ind w:left="4293" w:hanging="360"/>
      </w:pPr>
      <w:rPr>
        <w:rFonts w:hint="default"/>
      </w:rPr>
    </w:lvl>
    <w:lvl w:ilvl="6">
      <w:start w:val="1"/>
      <w:numFmt w:val="bullet"/>
      <w:lvlText w:val="•"/>
      <w:lvlJc w:val="left"/>
      <w:pPr>
        <w:ind w:left="5411" w:hanging="360"/>
      </w:pPr>
      <w:rPr>
        <w:rFonts w:hint="default"/>
      </w:rPr>
    </w:lvl>
    <w:lvl w:ilvl="7">
      <w:start w:val="1"/>
      <w:numFmt w:val="bullet"/>
      <w:lvlText w:val="•"/>
      <w:lvlJc w:val="left"/>
      <w:pPr>
        <w:ind w:left="6529" w:hanging="360"/>
      </w:pPr>
      <w:rPr>
        <w:rFonts w:hint="default"/>
      </w:rPr>
    </w:lvl>
    <w:lvl w:ilvl="8">
      <w:start w:val="1"/>
      <w:numFmt w:val="bullet"/>
      <w:lvlText w:val="•"/>
      <w:lvlJc w:val="left"/>
      <w:pPr>
        <w:ind w:left="7647" w:hanging="360"/>
      </w:pPr>
      <w:rPr>
        <w:rFonts w:hint="default"/>
      </w:rPr>
    </w:lvl>
  </w:abstractNum>
  <w:abstractNum w:abstractNumId="207" w15:restartNumberingAfterBreak="0">
    <w:nsid w:val="63766BCD"/>
    <w:multiLevelType w:val="hybridMultilevel"/>
    <w:tmpl w:val="A5BCCA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8" w15:restartNumberingAfterBreak="0">
    <w:nsid w:val="63981365"/>
    <w:multiLevelType w:val="hybridMultilevel"/>
    <w:tmpl w:val="F648AE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9" w15:restartNumberingAfterBreak="0">
    <w:nsid w:val="64781024"/>
    <w:multiLevelType w:val="hybridMultilevel"/>
    <w:tmpl w:val="C4C8DC82"/>
    <w:lvl w:ilvl="0" w:tplc="04150001">
      <w:start w:val="1"/>
      <w:numFmt w:val="bullet"/>
      <w:lvlText w:val=""/>
      <w:lvlJc w:val="left"/>
      <w:pPr>
        <w:tabs>
          <w:tab w:val="num" w:pos="1080"/>
        </w:tabs>
        <w:ind w:left="1080" w:hanging="360"/>
      </w:pPr>
      <w:rPr>
        <w:rFonts w:ascii="Symbol" w:hAnsi="Symbol" w:hint="default"/>
      </w:rPr>
    </w:lvl>
    <w:lvl w:ilvl="1" w:tplc="08090003">
      <w:start w:val="1"/>
      <w:numFmt w:val="bullet"/>
      <w:lvlText w:val="o"/>
      <w:lvlJc w:val="left"/>
      <w:pPr>
        <w:tabs>
          <w:tab w:val="num" w:pos="2460"/>
        </w:tabs>
        <w:ind w:left="2460" w:hanging="360"/>
      </w:pPr>
      <w:rPr>
        <w:rFonts w:ascii="Cambria Math" w:hAnsi="Cambria Math" w:hint="default"/>
      </w:rPr>
    </w:lvl>
    <w:lvl w:ilvl="2" w:tplc="08090005" w:tentative="1">
      <w:start w:val="1"/>
      <w:numFmt w:val="bullet"/>
      <w:lvlText w:val=""/>
      <w:lvlJc w:val="left"/>
      <w:pPr>
        <w:tabs>
          <w:tab w:val="num" w:pos="2520"/>
        </w:tabs>
        <w:ind w:left="2520" w:hanging="360"/>
      </w:pPr>
      <w:rPr>
        <w:rFonts w:ascii="Arial" w:hAnsi="Arial" w:hint="default"/>
      </w:rPr>
    </w:lvl>
    <w:lvl w:ilvl="3" w:tplc="08090001" w:tentative="1">
      <w:start w:val="1"/>
      <w:numFmt w:val="bullet"/>
      <w:lvlText w:val=""/>
      <w:lvlJc w:val="left"/>
      <w:pPr>
        <w:tabs>
          <w:tab w:val="num" w:pos="3240"/>
        </w:tabs>
        <w:ind w:left="3240" w:hanging="360"/>
      </w:pPr>
      <w:rPr>
        <w:rFonts w:ascii="SimSun" w:eastAsia="SimSun" w:hint="default"/>
      </w:rPr>
    </w:lvl>
    <w:lvl w:ilvl="4" w:tplc="08090003" w:tentative="1">
      <w:start w:val="1"/>
      <w:numFmt w:val="bullet"/>
      <w:lvlText w:val="o"/>
      <w:lvlJc w:val="left"/>
      <w:pPr>
        <w:tabs>
          <w:tab w:val="num" w:pos="3960"/>
        </w:tabs>
        <w:ind w:left="3960" w:hanging="360"/>
      </w:pPr>
      <w:rPr>
        <w:rFonts w:ascii="Cambria Math" w:hAnsi="Cambria Math" w:hint="default"/>
      </w:rPr>
    </w:lvl>
    <w:lvl w:ilvl="5" w:tplc="08090005" w:tentative="1">
      <w:start w:val="1"/>
      <w:numFmt w:val="bullet"/>
      <w:lvlText w:val=""/>
      <w:lvlJc w:val="left"/>
      <w:pPr>
        <w:tabs>
          <w:tab w:val="num" w:pos="4680"/>
        </w:tabs>
        <w:ind w:left="4680" w:hanging="360"/>
      </w:pPr>
      <w:rPr>
        <w:rFonts w:ascii="Arial" w:hAnsi="Arial" w:hint="default"/>
      </w:rPr>
    </w:lvl>
    <w:lvl w:ilvl="6" w:tplc="08090001" w:tentative="1">
      <w:start w:val="1"/>
      <w:numFmt w:val="bullet"/>
      <w:lvlText w:val=""/>
      <w:lvlJc w:val="left"/>
      <w:pPr>
        <w:tabs>
          <w:tab w:val="num" w:pos="5400"/>
        </w:tabs>
        <w:ind w:left="5400" w:hanging="360"/>
      </w:pPr>
      <w:rPr>
        <w:rFonts w:ascii="SimSun" w:eastAsia="SimSun" w:hint="default"/>
      </w:rPr>
    </w:lvl>
    <w:lvl w:ilvl="7" w:tplc="08090003" w:tentative="1">
      <w:start w:val="1"/>
      <w:numFmt w:val="bullet"/>
      <w:lvlText w:val="o"/>
      <w:lvlJc w:val="left"/>
      <w:pPr>
        <w:tabs>
          <w:tab w:val="num" w:pos="6120"/>
        </w:tabs>
        <w:ind w:left="6120" w:hanging="360"/>
      </w:pPr>
      <w:rPr>
        <w:rFonts w:ascii="Cambria Math" w:hAnsi="Cambria Math" w:hint="default"/>
      </w:rPr>
    </w:lvl>
    <w:lvl w:ilvl="8" w:tplc="08090005" w:tentative="1">
      <w:start w:val="1"/>
      <w:numFmt w:val="bullet"/>
      <w:lvlText w:val=""/>
      <w:lvlJc w:val="left"/>
      <w:pPr>
        <w:tabs>
          <w:tab w:val="num" w:pos="6840"/>
        </w:tabs>
        <w:ind w:left="6840" w:hanging="360"/>
      </w:pPr>
      <w:rPr>
        <w:rFonts w:ascii="Arial" w:hAnsi="Arial" w:hint="default"/>
      </w:rPr>
    </w:lvl>
  </w:abstractNum>
  <w:abstractNum w:abstractNumId="210" w15:restartNumberingAfterBreak="0">
    <w:nsid w:val="6479462B"/>
    <w:multiLevelType w:val="multilevel"/>
    <w:tmpl w:val="1D62A350"/>
    <w:lvl w:ilvl="0">
      <w:start w:val="5"/>
      <w:numFmt w:val="decimal"/>
      <w:lvlText w:val="%1"/>
      <w:lvlJc w:val="left"/>
      <w:pPr>
        <w:ind w:left="884" w:hanging="567"/>
      </w:pPr>
      <w:rPr>
        <w:rFonts w:hint="default"/>
      </w:rPr>
    </w:lvl>
    <w:lvl w:ilvl="1">
      <w:start w:val="2"/>
      <w:numFmt w:val="decimal"/>
      <w:lvlText w:val="%1.%2"/>
      <w:lvlJc w:val="left"/>
      <w:pPr>
        <w:ind w:left="884" w:hanging="567"/>
        <w:jc w:val="right"/>
      </w:pPr>
      <w:rPr>
        <w:rFonts w:ascii="Times New Roman" w:eastAsia="Times New Roman" w:hAnsi="Times New Roman" w:hint="default"/>
        <w:b/>
        <w:bCs/>
        <w:sz w:val="22"/>
        <w:szCs w:val="22"/>
      </w:rPr>
    </w:lvl>
    <w:lvl w:ilvl="2">
      <w:start w:val="1"/>
      <w:numFmt w:val="bullet"/>
      <w:lvlText w:val="•"/>
      <w:lvlJc w:val="left"/>
      <w:pPr>
        <w:ind w:left="2744" w:hanging="567"/>
      </w:pPr>
      <w:rPr>
        <w:rFonts w:hint="default"/>
      </w:rPr>
    </w:lvl>
    <w:lvl w:ilvl="3">
      <w:start w:val="1"/>
      <w:numFmt w:val="bullet"/>
      <w:lvlText w:val="•"/>
      <w:lvlJc w:val="left"/>
      <w:pPr>
        <w:ind w:left="3674" w:hanging="567"/>
      </w:pPr>
      <w:rPr>
        <w:rFonts w:hint="default"/>
      </w:rPr>
    </w:lvl>
    <w:lvl w:ilvl="4">
      <w:start w:val="1"/>
      <w:numFmt w:val="bullet"/>
      <w:lvlText w:val="•"/>
      <w:lvlJc w:val="left"/>
      <w:pPr>
        <w:ind w:left="4604" w:hanging="567"/>
      </w:pPr>
      <w:rPr>
        <w:rFonts w:hint="default"/>
      </w:rPr>
    </w:lvl>
    <w:lvl w:ilvl="5">
      <w:start w:val="1"/>
      <w:numFmt w:val="bullet"/>
      <w:lvlText w:val="•"/>
      <w:lvlJc w:val="left"/>
      <w:pPr>
        <w:ind w:left="5534" w:hanging="567"/>
      </w:pPr>
      <w:rPr>
        <w:rFonts w:hint="default"/>
      </w:rPr>
    </w:lvl>
    <w:lvl w:ilvl="6">
      <w:start w:val="1"/>
      <w:numFmt w:val="bullet"/>
      <w:lvlText w:val="•"/>
      <w:lvlJc w:val="left"/>
      <w:pPr>
        <w:ind w:left="6464" w:hanging="567"/>
      </w:pPr>
      <w:rPr>
        <w:rFonts w:hint="default"/>
      </w:rPr>
    </w:lvl>
    <w:lvl w:ilvl="7">
      <w:start w:val="1"/>
      <w:numFmt w:val="bullet"/>
      <w:lvlText w:val="•"/>
      <w:lvlJc w:val="left"/>
      <w:pPr>
        <w:ind w:left="7394" w:hanging="567"/>
      </w:pPr>
      <w:rPr>
        <w:rFonts w:hint="default"/>
      </w:rPr>
    </w:lvl>
    <w:lvl w:ilvl="8">
      <w:start w:val="1"/>
      <w:numFmt w:val="bullet"/>
      <w:lvlText w:val="•"/>
      <w:lvlJc w:val="left"/>
      <w:pPr>
        <w:ind w:left="8324" w:hanging="567"/>
      </w:pPr>
      <w:rPr>
        <w:rFonts w:hint="default"/>
      </w:rPr>
    </w:lvl>
  </w:abstractNum>
  <w:abstractNum w:abstractNumId="211" w15:restartNumberingAfterBreak="0">
    <w:nsid w:val="653562D2"/>
    <w:multiLevelType w:val="hybridMultilevel"/>
    <w:tmpl w:val="CBEC948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2" w15:restartNumberingAfterBreak="0">
    <w:nsid w:val="65554039"/>
    <w:multiLevelType w:val="hybridMultilevel"/>
    <w:tmpl w:val="A3C2D826"/>
    <w:lvl w:ilvl="0" w:tplc="04150001">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ambria Math" w:hAnsi="Cambria Math" w:hint="default"/>
      </w:rPr>
    </w:lvl>
    <w:lvl w:ilvl="2" w:tplc="FFFFFFFF">
      <w:start w:val="1"/>
      <w:numFmt w:val="bullet"/>
      <w:lvlText w:val=""/>
      <w:lvlJc w:val="left"/>
      <w:pPr>
        <w:tabs>
          <w:tab w:val="num" w:pos="2160"/>
        </w:tabs>
        <w:ind w:left="2160" w:hanging="360"/>
      </w:pPr>
      <w:rPr>
        <w:rFonts w:ascii="Arial" w:hAnsi="Arial" w:hint="default"/>
      </w:rPr>
    </w:lvl>
    <w:lvl w:ilvl="3" w:tplc="FFFFFFFF">
      <w:start w:val="1"/>
      <w:numFmt w:val="bullet"/>
      <w:lvlText w:val=""/>
      <w:lvlJc w:val="left"/>
      <w:pPr>
        <w:tabs>
          <w:tab w:val="num" w:pos="2880"/>
        </w:tabs>
        <w:ind w:left="2880" w:hanging="360"/>
      </w:pPr>
      <w:rPr>
        <w:rFonts w:ascii="SimSun" w:eastAsia="SimSun" w:hint="default"/>
      </w:rPr>
    </w:lvl>
    <w:lvl w:ilvl="4" w:tplc="FFFFFFFF">
      <w:start w:val="1"/>
      <w:numFmt w:val="bullet"/>
      <w:lvlText w:val="o"/>
      <w:lvlJc w:val="left"/>
      <w:pPr>
        <w:tabs>
          <w:tab w:val="num" w:pos="3600"/>
        </w:tabs>
        <w:ind w:left="3600" w:hanging="360"/>
      </w:pPr>
      <w:rPr>
        <w:rFonts w:ascii="Cambria Math" w:hAnsi="Cambria Math" w:hint="default"/>
      </w:rPr>
    </w:lvl>
    <w:lvl w:ilvl="5" w:tplc="FFFFFFFF">
      <w:start w:val="1"/>
      <w:numFmt w:val="bullet"/>
      <w:lvlText w:val=""/>
      <w:lvlJc w:val="left"/>
      <w:pPr>
        <w:tabs>
          <w:tab w:val="num" w:pos="4320"/>
        </w:tabs>
        <w:ind w:left="4320" w:hanging="360"/>
      </w:pPr>
      <w:rPr>
        <w:rFonts w:ascii="Arial" w:hAnsi="Arial" w:hint="default"/>
      </w:rPr>
    </w:lvl>
    <w:lvl w:ilvl="6" w:tplc="FFFFFFFF">
      <w:start w:val="1"/>
      <w:numFmt w:val="bullet"/>
      <w:lvlText w:val=""/>
      <w:lvlJc w:val="left"/>
      <w:pPr>
        <w:tabs>
          <w:tab w:val="num" w:pos="5040"/>
        </w:tabs>
        <w:ind w:left="5040" w:hanging="360"/>
      </w:pPr>
      <w:rPr>
        <w:rFonts w:ascii="SimSun" w:eastAsia="SimSun" w:hint="default"/>
      </w:rPr>
    </w:lvl>
    <w:lvl w:ilvl="7" w:tplc="FFFFFFFF">
      <w:start w:val="1"/>
      <w:numFmt w:val="bullet"/>
      <w:lvlText w:val="o"/>
      <w:lvlJc w:val="left"/>
      <w:pPr>
        <w:tabs>
          <w:tab w:val="num" w:pos="5760"/>
        </w:tabs>
        <w:ind w:left="5760" w:hanging="360"/>
      </w:pPr>
      <w:rPr>
        <w:rFonts w:ascii="Cambria Math" w:hAnsi="Cambria Math" w:hint="default"/>
      </w:rPr>
    </w:lvl>
    <w:lvl w:ilvl="8" w:tplc="FFFFFFFF">
      <w:start w:val="1"/>
      <w:numFmt w:val="bullet"/>
      <w:lvlText w:val=""/>
      <w:lvlJc w:val="left"/>
      <w:pPr>
        <w:tabs>
          <w:tab w:val="num" w:pos="6480"/>
        </w:tabs>
        <w:ind w:left="6480" w:hanging="360"/>
      </w:pPr>
      <w:rPr>
        <w:rFonts w:ascii="Arial" w:hAnsi="Arial" w:hint="default"/>
      </w:rPr>
    </w:lvl>
  </w:abstractNum>
  <w:abstractNum w:abstractNumId="213" w15:restartNumberingAfterBreak="0">
    <w:nsid w:val="65635E16"/>
    <w:multiLevelType w:val="hybridMultilevel"/>
    <w:tmpl w:val="D5162A8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4" w15:restartNumberingAfterBreak="0">
    <w:nsid w:val="65C57FEC"/>
    <w:multiLevelType w:val="hybridMultilevel"/>
    <w:tmpl w:val="A1CA33EE"/>
    <w:lvl w:ilvl="0" w:tplc="08090001">
      <w:start w:val="1"/>
      <w:numFmt w:val="bullet"/>
      <w:lvlText w:val=""/>
      <w:lvlJc w:val="left"/>
      <w:pPr>
        <w:tabs>
          <w:tab w:val="num" w:pos="900"/>
        </w:tabs>
        <w:ind w:left="900" w:hanging="360"/>
      </w:pPr>
      <w:rPr>
        <w:rFonts w:ascii="SimSun" w:eastAsia="SimSun" w:hint="default"/>
      </w:rPr>
    </w:lvl>
    <w:lvl w:ilvl="1" w:tplc="08090003">
      <w:start w:val="1"/>
      <w:numFmt w:val="bullet"/>
      <w:lvlText w:val="o"/>
      <w:lvlJc w:val="left"/>
      <w:pPr>
        <w:tabs>
          <w:tab w:val="num" w:pos="1440"/>
        </w:tabs>
        <w:ind w:left="1440" w:hanging="360"/>
      </w:pPr>
      <w:rPr>
        <w:rFonts w:ascii="Cambria Math" w:hAnsi="Cambria Math" w:hint="default"/>
      </w:rPr>
    </w:lvl>
    <w:lvl w:ilvl="2" w:tplc="04090005">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imSun" w:eastAsia="SimSun" w:hint="default"/>
      </w:rPr>
    </w:lvl>
    <w:lvl w:ilvl="4" w:tplc="08090003" w:tentative="1">
      <w:start w:val="1"/>
      <w:numFmt w:val="bullet"/>
      <w:lvlText w:val="o"/>
      <w:lvlJc w:val="left"/>
      <w:pPr>
        <w:tabs>
          <w:tab w:val="num" w:pos="3600"/>
        </w:tabs>
        <w:ind w:left="3600" w:hanging="360"/>
      </w:pPr>
      <w:rPr>
        <w:rFonts w:ascii="Cambria Math" w:hAnsi="Cambria Math" w:hint="default"/>
      </w:rPr>
    </w:lvl>
    <w:lvl w:ilvl="5" w:tplc="08090005" w:tentative="1">
      <w:start w:val="1"/>
      <w:numFmt w:val="bullet"/>
      <w:lvlText w:val=""/>
      <w:lvlJc w:val="left"/>
      <w:pPr>
        <w:tabs>
          <w:tab w:val="num" w:pos="4320"/>
        </w:tabs>
        <w:ind w:left="4320" w:hanging="360"/>
      </w:pPr>
      <w:rPr>
        <w:rFonts w:ascii="Arial" w:hAnsi="Arial" w:hint="default"/>
      </w:rPr>
    </w:lvl>
    <w:lvl w:ilvl="6" w:tplc="08090001" w:tentative="1">
      <w:start w:val="1"/>
      <w:numFmt w:val="bullet"/>
      <w:lvlText w:val=""/>
      <w:lvlJc w:val="left"/>
      <w:pPr>
        <w:tabs>
          <w:tab w:val="num" w:pos="5040"/>
        </w:tabs>
        <w:ind w:left="5040" w:hanging="360"/>
      </w:pPr>
      <w:rPr>
        <w:rFonts w:ascii="SimSun" w:eastAsia="SimSun" w:hint="default"/>
      </w:rPr>
    </w:lvl>
    <w:lvl w:ilvl="7" w:tplc="08090003" w:tentative="1">
      <w:start w:val="1"/>
      <w:numFmt w:val="bullet"/>
      <w:lvlText w:val="o"/>
      <w:lvlJc w:val="left"/>
      <w:pPr>
        <w:tabs>
          <w:tab w:val="num" w:pos="5760"/>
        </w:tabs>
        <w:ind w:left="5760" w:hanging="360"/>
      </w:pPr>
      <w:rPr>
        <w:rFonts w:ascii="Cambria Math" w:hAnsi="Cambria Math" w:hint="default"/>
      </w:rPr>
    </w:lvl>
    <w:lvl w:ilvl="8" w:tplc="08090005" w:tentative="1">
      <w:start w:val="1"/>
      <w:numFmt w:val="bullet"/>
      <w:lvlText w:val=""/>
      <w:lvlJc w:val="left"/>
      <w:pPr>
        <w:tabs>
          <w:tab w:val="num" w:pos="6480"/>
        </w:tabs>
        <w:ind w:left="6480" w:hanging="360"/>
      </w:pPr>
      <w:rPr>
        <w:rFonts w:ascii="Arial" w:hAnsi="Arial" w:hint="default"/>
      </w:rPr>
    </w:lvl>
  </w:abstractNum>
  <w:abstractNum w:abstractNumId="215" w15:restartNumberingAfterBreak="0">
    <w:nsid w:val="65E66AFF"/>
    <w:multiLevelType w:val="hybridMultilevel"/>
    <w:tmpl w:val="F85A3798"/>
    <w:lvl w:ilvl="0" w:tplc="04150001">
      <w:start w:val="1"/>
      <w:numFmt w:val="bullet"/>
      <w:pStyle w:val="ListBullet3"/>
      <w:lvlText w:val=""/>
      <w:lvlJc w:val="left"/>
      <w:pPr>
        <w:ind w:left="720" w:hanging="360"/>
      </w:pPr>
      <w:rPr>
        <w:rFonts w:ascii="Symbol" w:hAnsi="Symbol" w:hint="default"/>
      </w:rPr>
    </w:lvl>
    <w:lvl w:ilvl="1" w:tplc="0415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Arial" w:hAnsi="Arial" w:hint="default"/>
      </w:rPr>
    </w:lvl>
    <w:lvl w:ilvl="3" w:tplc="04090001" w:tentative="1">
      <w:start w:val="1"/>
      <w:numFmt w:val="bullet"/>
      <w:lvlText w:val=""/>
      <w:lvlJc w:val="left"/>
      <w:pPr>
        <w:ind w:left="2880" w:hanging="360"/>
      </w:pPr>
      <w:rPr>
        <w:rFonts w:ascii="SimSun" w:eastAsia="SimSun" w:hint="default"/>
      </w:rPr>
    </w:lvl>
    <w:lvl w:ilvl="4" w:tplc="04090003" w:tentative="1">
      <w:start w:val="1"/>
      <w:numFmt w:val="bullet"/>
      <w:lvlText w:val="o"/>
      <w:lvlJc w:val="left"/>
      <w:pPr>
        <w:ind w:left="3600" w:hanging="360"/>
      </w:pPr>
      <w:rPr>
        <w:rFonts w:ascii="Cambria Math" w:hAnsi="Cambria Math" w:hint="default"/>
      </w:rPr>
    </w:lvl>
    <w:lvl w:ilvl="5" w:tplc="04090005" w:tentative="1">
      <w:start w:val="1"/>
      <w:numFmt w:val="bullet"/>
      <w:lvlText w:val=""/>
      <w:lvlJc w:val="left"/>
      <w:pPr>
        <w:ind w:left="4320" w:hanging="360"/>
      </w:pPr>
      <w:rPr>
        <w:rFonts w:ascii="Arial" w:hAnsi="Arial" w:hint="default"/>
      </w:rPr>
    </w:lvl>
    <w:lvl w:ilvl="6" w:tplc="04090001" w:tentative="1">
      <w:start w:val="1"/>
      <w:numFmt w:val="bullet"/>
      <w:lvlText w:val=""/>
      <w:lvlJc w:val="left"/>
      <w:pPr>
        <w:ind w:left="5040" w:hanging="360"/>
      </w:pPr>
      <w:rPr>
        <w:rFonts w:ascii="SimSun" w:eastAsia="SimSun" w:hint="default"/>
      </w:rPr>
    </w:lvl>
    <w:lvl w:ilvl="7" w:tplc="04090003" w:tentative="1">
      <w:start w:val="1"/>
      <w:numFmt w:val="bullet"/>
      <w:lvlText w:val="o"/>
      <w:lvlJc w:val="left"/>
      <w:pPr>
        <w:ind w:left="5760" w:hanging="360"/>
      </w:pPr>
      <w:rPr>
        <w:rFonts w:ascii="Cambria Math" w:hAnsi="Cambria Math" w:hint="default"/>
      </w:rPr>
    </w:lvl>
    <w:lvl w:ilvl="8" w:tplc="04090005" w:tentative="1">
      <w:start w:val="1"/>
      <w:numFmt w:val="bullet"/>
      <w:lvlText w:val=""/>
      <w:lvlJc w:val="left"/>
      <w:pPr>
        <w:ind w:left="6480" w:hanging="360"/>
      </w:pPr>
      <w:rPr>
        <w:rFonts w:ascii="Arial" w:hAnsi="Arial" w:hint="default"/>
      </w:rPr>
    </w:lvl>
  </w:abstractNum>
  <w:abstractNum w:abstractNumId="216" w15:restartNumberingAfterBreak="0">
    <w:nsid w:val="661C0B1D"/>
    <w:multiLevelType w:val="hybridMultilevel"/>
    <w:tmpl w:val="246A65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7" w15:restartNumberingAfterBreak="0">
    <w:nsid w:val="66312E63"/>
    <w:multiLevelType w:val="hybridMultilevel"/>
    <w:tmpl w:val="57C237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8" w15:restartNumberingAfterBreak="0">
    <w:nsid w:val="67515AA5"/>
    <w:multiLevelType w:val="hybridMultilevel"/>
    <w:tmpl w:val="7F1268EA"/>
    <w:lvl w:ilvl="0" w:tplc="08090001">
      <w:start w:val="1"/>
      <w:numFmt w:val="bullet"/>
      <w:lvlText w:val=""/>
      <w:lvlJc w:val="left"/>
      <w:pPr>
        <w:ind w:left="795" w:hanging="360"/>
      </w:pPr>
      <w:rPr>
        <w:rFonts w:ascii="Symbol" w:hAnsi="Symbol" w:hint="default"/>
      </w:rPr>
    </w:lvl>
    <w:lvl w:ilvl="1" w:tplc="08090003" w:tentative="1">
      <w:start w:val="1"/>
      <w:numFmt w:val="bullet"/>
      <w:lvlText w:val="o"/>
      <w:lvlJc w:val="left"/>
      <w:pPr>
        <w:ind w:left="1515" w:hanging="360"/>
      </w:pPr>
      <w:rPr>
        <w:rFonts w:ascii="Courier New" w:hAnsi="Courier New" w:cs="Courier New" w:hint="default"/>
      </w:rPr>
    </w:lvl>
    <w:lvl w:ilvl="2" w:tplc="08090005" w:tentative="1">
      <w:start w:val="1"/>
      <w:numFmt w:val="bullet"/>
      <w:lvlText w:val=""/>
      <w:lvlJc w:val="left"/>
      <w:pPr>
        <w:ind w:left="2235" w:hanging="360"/>
      </w:pPr>
      <w:rPr>
        <w:rFonts w:ascii="Wingdings" w:hAnsi="Wingdings" w:hint="default"/>
      </w:rPr>
    </w:lvl>
    <w:lvl w:ilvl="3" w:tplc="08090001" w:tentative="1">
      <w:start w:val="1"/>
      <w:numFmt w:val="bullet"/>
      <w:lvlText w:val=""/>
      <w:lvlJc w:val="left"/>
      <w:pPr>
        <w:ind w:left="2955" w:hanging="360"/>
      </w:pPr>
      <w:rPr>
        <w:rFonts w:ascii="Symbol" w:hAnsi="Symbol" w:hint="default"/>
      </w:rPr>
    </w:lvl>
    <w:lvl w:ilvl="4" w:tplc="08090003" w:tentative="1">
      <w:start w:val="1"/>
      <w:numFmt w:val="bullet"/>
      <w:lvlText w:val="o"/>
      <w:lvlJc w:val="left"/>
      <w:pPr>
        <w:ind w:left="3675" w:hanging="360"/>
      </w:pPr>
      <w:rPr>
        <w:rFonts w:ascii="Courier New" w:hAnsi="Courier New" w:cs="Courier New" w:hint="default"/>
      </w:rPr>
    </w:lvl>
    <w:lvl w:ilvl="5" w:tplc="08090005" w:tentative="1">
      <w:start w:val="1"/>
      <w:numFmt w:val="bullet"/>
      <w:lvlText w:val=""/>
      <w:lvlJc w:val="left"/>
      <w:pPr>
        <w:ind w:left="4395" w:hanging="360"/>
      </w:pPr>
      <w:rPr>
        <w:rFonts w:ascii="Wingdings" w:hAnsi="Wingdings" w:hint="default"/>
      </w:rPr>
    </w:lvl>
    <w:lvl w:ilvl="6" w:tplc="08090001" w:tentative="1">
      <w:start w:val="1"/>
      <w:numFmt w:val="bullet"/>
      <w:lvlText w:val=""/>
      <w:lvlJc w:val="left"/>
      <w:pPr>
        <w:ind w:left="5115" w:hanging="360"/>
      </w:pPr>
      <w:rPr>
        <w:rFonts w:ascii="Symbol" w:hAnsi="Symbol" w:hint="default"/>
      </w:rPr>
    </w:lvl>
    <w:lvl w:ilvl="7" w:tplc="08090003" w:tentative="1">
      <w:start w:val="1"/>
      <w:numFmt w:val="bullet"/>
      <w:lvlText w:val="o"/>
      <w:lvlJc w:val="left"/>
      <w:pPr>
        <w:ind w:left="5835" w:hanging="360"/>
      </w:pPr>
      <w:rPr>
        <w:rFonts w:ascii="Courier New" w:hAnsi="Courier New" w:cs="Courier New" w:hint="default"/>
      </w:rPr>
    </w:lvl>
    <w:lvl w:ilvl="8" w:tplc="08090005" w:tentative="1">
      <w:start w:val="1"/>
      <w:numFmt w:val="bullet"/>
      <w:lvlText w:val=""/>
      <w:lvlJc w:val="left"/>
      <w:pPr>
        <w:ind w:left="6555" w:hanging="360"/>
      </w:pPr>
      <w:rPr>
        <w:rFonts w:ascii="Wingdings" w:hAnsi="Wingdings" w:hint="default"/>
      </w:rPr>
    </w:lvl>
  </w:abstractNum>
  <w:abstractNum w:abstractNumId="219" w15:restartNumberingAfterBreak="0">
    <w:nsid w:val="67E17543"/>
    <w:multiLevelType w:val="hybridMultilevel"/>
    <w:tmpl w:val="C5F4B026"/>
    <w:lvl w:ilvl="0" w:tplc="866A0D22">
      <w:start w:val="1"/>
      <w:numFmt w:val="bullet"/>
      <w:lvlText w:val=""/>
      <w:lvlJc w:val="left"/>
      <w:pPr>
        <w:ind w:left="2988" w:hanging="360"/>
      </w:pPr>
      <w:rPr>
        <w:rFonts w:ascii="Wingdings" w:hAnsi="Wingdings" w:hint="default"/>
      </w:rPr>
    </w:lvl>
    <w:lvl w:ilvl="1" w:tplc="04090003" w:tentative="1">
      <w:start w:val="1"/>
      <w:numFmt w:val="bullet"/>
      <w:lvlText w:val="o"/>
      <w:lvlJc w:val="left"/>
      <w:pPr>
        <w:ind w:left="3708" w:hanging="360"/>
      </w:pPr>
      <w:rPr>
        <w:rFonts w:ascii="Courier New" w:hAnsi="Courier New" w:cs="Courier New" w:hint="default"/>
      </w:rPr>
    </w:lvl>
    <w:lvl w:ilvl="2" w:tplc="04090005" w:tentative="1">
      <w:start w:val="1"/>
      <w:numFmt w:val="bullet"/>
      <w:lvlText w:val=""/>
      <w:lvlJc w:val="left"/>
      <w:pPr>
        <w:ind w:left="4428" w:hanging="360"/>
      </w:pPr>
      <w:rPr>
        <w:rFonts w:ascii="Wingdings" w:hAnsi="Wingdings" w:hint="default"/>
      </w:rPr>
    </w:lvl>
    <w:lvl w:ilvl="3" w:tplc="04090001" w:tentative="1">
      <w:start w:val="1"/>
      <w:numFmt w:val="bullet"/>
      <w:lvlText w:val=""/>
      <w:lvlJc w:val="left"/>
      <w:pPr>
        <w:ind w:left="5148" w:hanging="360"/>
      </w:pPr>
      <w:rPr>
        <w:rFonts w:ascii="Symbol" w:hAnsi="Symbol" w:hint="default"/>
      </w:rPr>
    </w:lvl>
    <w:lvl w:ilvl="4" w:tplc="04090003" w:tentative="1">
      <w:start w:val="1"/>
      <w:numFmt w:val="bullet"/>
      <w:lvlText w:val="o"/>
      <w:lvlJc w:val="left"/>
      <w:pPr>
        <w:ind w:left="5868" w:hanging="360"/>
      </w:pPr>
      <w:rPr>
        <w:rFonts w:ascii="Courier New" w:hAnsi="Courier New" w:cs="Courier New" w:hint="default"/>
      </w:rPr>
    </w:lvl>
    <w:lvl w:ilvl="5" w:tplc="04090005" w:tentative="1">
      <w:start w:val="1"/>
      <w:numFmt w:val="bullet"/>
      <w:lvlText w:val=""/>
      <w:lvlJc w:val="left"/>
      <w:pPr>
        <w:ind w:left="6588" w:hanging="360"/>
      </w:pPr>
      <w:rPr>
        <w:rFonts w:ascii="Wingdings" w:hAnsi="Wingdings" w:hint="default"/>
      </w:rPr>
    </w:lvl>
    <w:lvl w:ilvl="6" w:tplc="04090001" w:tentative="1">
      <w:start w:val="1"/>
      <w:numFmt w:val="bullet"/>
      <w:lvlText w:val=""/>
      <w:lvlJc w:val="left"/>
      <w:pPr>
        <w:ind w:left="7308" w:hanging="360"/>
      </w:pPr>
      <w:rPr>
        <w:rFonts w:ascii="Symbol" w:hAnsi="Symbol" w:hint="default"/>
      </w:rPr>
    </w:lvl>
    <w:lvl w:ilvl="7" w:tplc="04090003" w:tentative="1">
      <w:start w:val="1"/>
      <w:numFmt w:val="bullet"/>
      <w:lvlText w:val="o"/>
      <w:lvlJc w:val="left"/>
      <w:pPr>
        <w:ind w:left="8028" w:hanging="360"/>
      </w:pPr>
      <w:rPr>
        <w:rFonts w:ascii="Courier New" w:hAnsi="Courier New" w:cs="Courier New" w:hint="default"/>
      </w:rPr>
    </w:lvl>
    <w:lvl w:ilvl="8" w:tplc="04090005" w:tentative="1">
      <w:start w:val="1"/>
      <w:numFmt w:val="bullet"/>
      <w:lvlText w:val=""/>
      <w:lvlJc w:val="left"/>
      <w:pPr>
        <w:ind w:left="8748" w:hanging="360"/>
      </w:pPr>
      <w:rPr>
        <w:rFonts w:ascii="Wingdings" w:hAnsi="Wingdings" w:hint="default"/>
      </w:rPr>
    </w:lvl>
  </w:abstractNum>
  <w:abstractNum w:abstractNumId="220" w15:restartNumberingAfterBreak="0">
    <w:nsid w:val="67FE3D69"/>
    <w:multiLevelType w:val="hybridMultilevel"/>
    <w:tmpl w:val="A746CADA"/>
    <w:lvl w:ilvl="0" w:tplc="04150001">
      <w:start w:val="1"/>
      <w:numFmt w:val="bullet"/>
      <w:lvlText w:val=""/>
      <w:lvlJc w:val="left"/>
      <w:pPr>
        <w:tabs>
          <w:tab w:val="num" w:pos="1146"/>
        </w:tabs>
        <w:ind w:left="1146" w:hanging="360"/>
      </w:pPr>
      <w:rPr>
        <w:rFonts w:ascii="Symbol" w:hAnsi="Symbol" w:hint="default"/>
      </w:rPr>
    </w:lvl>
    <w:lvl w:ilvl="1" w:tplc="04150003" w:tentative="1">
      <w:start w:val="1"/>
      <w:numFmt w:val="bullet"/>
      <w:lvlText w:val="o"/>
      <w:lvlJc w:val="left"/>
      <w:pPr>
        <w:tabs>
          <w:tab w:val="num" w:pos="1866"/>
        </w:tabs>
        <w:ind w:left="1866" w:hanging="360"/>
      </w:pPr>
      <w:rPr>
        <w:rFonts w:ascii="Courier New" w:hAnsi="Courier New" w:hint="default"/>
      </w:rPr>
    </w:lvl>
    <w:lvl w:ilvl="2" w:tplc="04150005" w:tentative="1">
      <w:start w:val="1"/>
      <w:numFmt w:val="bullet"/>
      <w:lvlText w:val=""/>
      <w:lvlJc w:val="left"/>
      <w:pPr>
        <w:tabs>
          <w:tab w:val="num" w:pos="2586"/>
        </w:tabs>
        <w:ind w:left="2586" w:hanging="360"/>
      </w:pPr>
      <w:rPr>
        <w:rFonts w:ascii="Wingdings" w:hAnsi="Wingdings" w:hint="default"/>
      </w:rPr>
    </w:lvl>
    <w:lvl w:ilvl="3" w:tplc="04150001" w:tentative="1">
      <w:start w:val="1"/>
      <w:numFmt w:val="bullet"/>
      <w:lvlText w:val=""/>
      <w:lvlJc w:val="left"/>
      <w:pPr>
        <w:tabs>
          <w:tab w:val="num" w:pos="3306"/>
        </w:tabs>
        <w:ind w:left="3306" w:hanging="360"/>
      </w:pPr>
      <w:rPr>
        <w:rFonts w:ascii="Symbol" w:hAnsi="Symbol" w:hint="default"/>
      </w:rPr>
    </w:lvl>
    <w:lvl w:ilvl="4" w:tplc="04150003" w:tentative="1">
      <w:start w:val="1"/>
      <w:numFmt w:val="bullet"/>
      <w:lvlText w:val="o"/>
      <w:lvlJc w:val="left"/>
      <w:pPr>
        <w:tabs>
          <w:tab w:val="num" w:pos="4026"/>
        </w:tabs>
        <w:ind w:left="4026" w:hanging="360"/>
      </w:pPr>
      <w:rPr>
        <w:rFonts w:ascii="Courier New" w:hAnsi="Courier New" w:hint="default"/>
      </w:rPr>
    </w:lvl>
    <w:lvl w:ilvl="5" w:tplc="04150005" w:tentative="1">
      <w:start w:val="1"/>
      <w:numFmt w:val="bullet"/>
      <w:lvlText w:val=""/>
      <w:lvlJc w:val="left"/>
      <w:pPr>
        <w:tabs>
          <w:tab w:val="num" w:pos="4746"/>
        </w:tabs>
        <w:ind w:left="4746" w:hanging="360"/>
      </w:pPr>
      <w:rPr>
        <w:rFonts w:ascii="Wingdings" w:hAnsi="Wingdings" w:hint="default"/>
      </w:rPr>
    </w:lvl>
    <w:lvl w:ilvl="6" w:tplc="04150001" w:tentative="1">
      <w:start w:val="1"/>
      <w:numFmt w:val="bullet"/>
      <w:lvlText w:val=""/>
      <w:lvlJc w:val="left"/>
      <w:pPr>
        <w:tabs>
          <w:tab w:val="num" w:pos="5466"/>
        </w:tabs>
        <w:ind w:left="5466" w:hanging="360"/>
      </w:pPr>
      <w:rPr>
        <w:rFonts w:ascii="Symbol" w:hAnsi="Symbol" w:hint="default"/>
      </w:rPr>
    </w:lvl>
    <w:lvl w:ilvl="7" w:tplc="04150003" w:tentative="1">
      <w:start w:val="1"/>
      <w:numFmt w:val="bullet"/>
      <w:lvlText w:val="o"/>
      <w:lvlJc w:val="left"/>
      <w:pPr>
        <w:tabs>
          <w:tab w:val="num" w:pos="6186"/>
        </w:tabs>
        <w:ind w:left="6186" w:hanging="360"/>
      </w:pPr>
      <w:rPr>
        <w:rFonts w:ascii="Courier New" w:hAnsi="Courier New" w:hint="default"/>
      </w:rPr>
    </w:lvl>
    <w:lvl w:ilvl="8" w:tplc="04150005" w:tentative="1">
      <w:start w:val="1"/>
      <w:numFmt w:val="bullet"/>
      <w:lvlText w:val=""/>
      <w:lvlJc w:val="left"/>
      <w:pPr>
        <w:tabs>
          <w:tab w:val="num" w:pos="6906"/>
        </w:tabs>
        <w:ind w:left="6906" w:hanging="360"/>
      </w:pPr>
      <w:rPr>
        <w:rFonts w:ascii="Wingdings" w:hAnsi="Wingdings" w:hint="default"/>
      </w:rPr>
    </w:lvl>
  </w:abstractNum>
  <w:abstractNum w:abstractNumId="221" w15:restartNumberingAfterBreak="0">
    <w:nsid w:val="68E442C3"/>
    <w:multiLevelType w:val="hybridMultilevel"/>
    <w:tmpl w:val="E54665CA"/>
    <w:lvl w:ilvl="0" w:tplc="08090001">
      <w:start w:val="1"/>
      <w:numFmt w:val="bullet"/>
      <w:lvlText w:val=""/>
      <w:lvlJc w:val="left"/>
      <w:pPr>
        <w:ind w:left="757" w:hanging="360"/>
      </w:pPr>
      <w:rPr>
        <w:rFonts w:ascii="Symbol" w:hAnsi="Symbol" w:hint="default"/>
      </w:rPr>
    </w:lvl>
    <w:lvl w:ilvl="1" w:tplc="08090003" w:tentative="1">
      <w:start w:val="1"/>
      <w:numFmt w:val="bullet"/>
      <w:lvlText w:val="o"/>
      <w:lvlJc w:val="left"/>
      <w:pPr>
        <w:ind w:left="1477" w:hanging="360"/>
      </w:pPr>
      <w:rPr>
        <w:rFonts w:ascii="Courier New" w:hAnsi="Courier New" w:cs="Courier New" w:hint="default"/>
      </w:rPr>
    </w:lvl>
    <w:lvl w:ilvl="2" w:tplc="08090005" w:tentative="1">
      <w:start w:val="1"/>
      <w:numFmt w:val="bullet"/>
      <w:lvlText w:val=""/>
      <w:lvlJc w:val="left"/>
      <w:pPr>
        <w:ind w:left="2197" w:hanging="360"/>
      </w:pPr>
      <w:rPr>
        <w:rFonts w:ascii="Wingdings" w:hAnsi="Wingdings" w:hint="default"/>
      </w:rPr>
    </w:lvl>
    <w:lvl w:ilvl="3" w:tplc="08090001" w:tentative="1">
      <w:start w:val="1"/>
      <w:numFmt w:val="bullet"/>
      <w:lvlText w:val=""/>
      <w:lvlJc w:val="left"/>
      <w:pPr>
        <w:ind w:left="2917" w:hanging="360"/>
      </w:pPr>
      <w:rPr>
        <w:rFonts w:ascii="Symbol" w:hAnsi="Symbol" w:hint="default"/>
      </w:rPr>
    </w:lvl>
    <w:lvl w:ilvl="4" w:tplc="08090003" w:tentative="1">
      <w:start w:val="1"/>
      <w:numFmt w:val="bullet"/>
      <w:lvlText w:val="o"/>
      <w:lvlJc w:val="left"/>
      <w:pPr>
        <w:ind w:left="3637" w:hanging="360"/>
      </w:pPr>
      <w:rPr>
        <w:rFonts w:ascii="Courier New" w:hAnsi="Courier New" w:cs="Courier New" w:hint="default"/>
      </w:rPr>
    </w:lvl>
    <w:lvl w:ilvl="5" w:tplc="08090005" w:tentative="1">
      <w:start w:val="1"/>
      <w:numFmt w:val="bullet"/>
      <w:lvlText w:val=""/>
      <w:lvlJc w:val="left"/>
      <w:pPr>
        <w:ind w:left="4357" w:hanging="360"/>
      </w:pPr>
      <w:rPr>
        <w:rFonts w:ascii="Wingdings" w:hAnsi="Wingdings" w:hint="default"/>
      </w:rPr>
    </w:lvl>
    <w:lvl w:ilvl="6" w:tplc="08090001" w:tentative="1">
      <w:start w:val="1"/>
      <w:numFmt w:val="bullet"/>
      <w:lvlText w:val=""/>
      <w:lvlJc w:val="left"/>
      <w:pPr>
        <w:ind w:left="5077" w:hanging="360"/>
      </w:pPr>
      <w:rPr>
        <w:rFonts w:ascii="Symbol" w:hAnsi="Symbol" w:hint="default"/>
      </w:rPr>
    </w:lvl>
    <w:lvl w:ilvl="7" w:tplc="08090003" w:tentative="1">
      <w:start w:val="1"/>
      <w:numFmt w:val="bullet"/>
      <w:lvlText w:val="o"/>
      <w:lvlJc w:val="left"/>
      <w:pPr>
        <w:ind w:left="5797" w:hanging="360"/>
      </w:pPr>
      <w:rPr>
        <w:rFonts w:ascii="Courier New" w:hAnsi="Courier New" w:cs="Courier New" w:hint="default"/>
      </w:rPr>
    </w:lvl>
    <w:lvl w:ilvl="8" w:tplc="08090005" w:tentative="1">
      <w:start w:val="1"/>
      <w:numFmt w:val="bullet"/>
      <w:lvlText w:val=""/>
      <w:lvlJc w:val="left"/>
      <w:pPr>
        <w:ind w:left="6517" w:hanging="360"/>
      </w:pPr>
      <w:rPr>
        <w:rFonts w:ascii="Wingdings" w:hAnsi="Wingdings" w:hint="default"/>
      </w:rPr>
    </w:lvl>
  </w:abstractNum>
  <w:abstractNum w:abstractNumId="222" w15:restartNumberingAfterBreak="0">
    <w:nsid w:val="68F300E6"/>
    <w:multiLevelType w:val="hybridMultilevel"/>
    <w:tmpl w:val="66C06D72"/>
    <w:lvl w:ilvl="0" w:tplc="04150001">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ambria Math" w:hAnsi="Cambria Math" w:hint="default"/>
      </w:rPr>
    </w:lvl>
    <w:lvl w:ilvl="2" w:tplc="FFFFFFFF">
      <w:start w:val="1"/>
      <w:numFmt w:val="bullet"/>
      <w:lvlText w:val=""/>
      <w:lvlJc w:val="left"/>
      <w:pPr>
        <w:tabs>
          <w:tab w:val="num" w:pos="2160"/>
        </w:tabs>
        <w:ind w:left="2160" w:hanging="360"/>
      </w:pPr>
      <w:rPr>
        <w:rFonts w:ascii="Arial" w:hAnsi="Arial" w:hint="default"/>
      </w:rPr>
    </w:lvl>
    <w:lvl w:ilvl="3" w:tplc="FFFFFFFF">
      <w:start w:val="1"/>
      <w:numFmt w:val="bullet"/>
      <w:lvlText w:val=""/>
      <w:lvlJc w:val="left"/>
      <w:pPr>
        <w:tabs>
          <w:tab w:val="num" w:pos="2880"/>
        </w:tabs>
        <w:ind w:left="2880" w:hanging="360"/>
      </w:pPr>
      <w:rPr>
        <w:rFonts w:ascii="SimSun" w:eastAsia="SimSun" w:hint="default"/>
      </w:rPr>
    </w:lvl>
    <w:lvl w:ilvl="4" w:tplc="FFFFFFFF">
      <w:start w:val="1"/>
      <w:numFmt w:val="bullet"/>
      <w:lvlText w:val="o"/>
      <w:lvlJc w:val="left"/>
      <w:pPr>
        <w:tabs>
          <w:tab w:val="num" w:pos="3600"/>
        </w:tabs>
        <w:ind w:left="3600" w:hanging="360"/>
      </w:pPr>
      <w:rPr>
        <w:rFonts w:ascii="Cambria Math" w:hAnsi="Cambria Math" w:hint="default"/>
      </w:rPr>
    </w:lvl>
    <w:lvl w:ilvl="5" w:tplc="FFFFFFFF">
      <w:start w:val="1"/>
      <w:numFmt w:val="bullet"/>
      <w:lvlText w:val=""/>
      <w:lvlJc w:val="left"/>
      <w:pPr>
        <w:tabs>
          <w:tab w:val="num" w:pos="4320"/>
        </w:tabs>
        <w:ind w:left="4320" w:hanging="360"/>
      </w:pPr>
      <w:rPr>
        <w:rFonts w:ascii="Arial" w:hAnsi="Arial" w:hint="default"/>
      </w:rPr>
    </w:lvl>
    <w:lvl w:ilvl="6" w:tplc="FFFFFFFF">
      <w:start w:val="1"/>
      <w:numFmt w:val="bullet"/>
      <w:lvlText w:val=""/>
      <w:lvlJc w:val="left"/>
      <w:pPr>
        <w:tabs>
          <w:tab w:val="num" w:pos="5040"/>
        </w:tabs>
        <w:ind w:left="5040" w:hanging="360"/>
      </w:pPr>
      <w:rPr>
        <w:rFonts w:ascii="SimSun" w:eastAsia="SimSun" w:hint="default"/>
      </w:rPr>
    </w:lvl>
    <w:lvl w:ilvl="7" w:tplc="FFFFFFFF">
      <w:start w:val="1"/>
      <w:numFmt w:val="bullet"/>
      <w:lvlText w:val="o"/>
      <w:lvlJc w:val="left"/>
      <w:pPr>
        <w:tabs>
          <w:tab w:val="num" w:pos="5760"/>
        </w:tabs>
        <w:ind w:left="5760" w:hanging="360"/>
      </w:pPr>
      <w:rPr>
        <w:rFonts w:ascii="Cambria Math" w:hAnsi="Cambria Math" w:hint="default"/>
      </w:rPr>
    </w:lvl>
    <w:lvl w:ilvl="8" w:tplc="FFFFFFFF">
      <w:start w:val="1"/>
      <w:numFmt w:val="bullet"/>
      <w:lvlText w:val=""/>
      <w:lvlJc w:val="left"/>
      <w:pPr>
        <w:tabs>
          <w:tab w:val="num" w:pos="6480"/>
        </w:tabs>
        <w:ind w:left="6480" w:hanging="360"/>
      </w:pPr>
      <w:rPr>
        <w:rFonts w:ascii="Arial" w:hAnsi="Arial" w:hint="default"/>
      </w:rPr>
    </w:lvl>
  </w:abstractNum>
  <w:abstractNum w:abstractNumId="223" w15:restartNumberingAfterBreak="0">
    <w:nsid w:val="69511E9F"/>
    <w:multiLevelType w:val="hybridMultilevel"/>
    <w:tmpl w:val="5080969E"/>
    <w:lvl w:ilvl="0" w:tplc="0415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ambria Math" w:hAnsi="Cambria Math" w:hint="default"/>
      </w:rPr>
    </w:lvl>
    <w:lvl w:ilvl="2" w:tplc="04090005" w:tentative="1">
      <w:start w:val="1"/>
      <w:numFmt w:val="bullet"/>
      <w:lvlText w:val=""/>
      <w:lvlJc w:val="left"/>
      <w:pPr>
        <w:ind w:left="2160" w:hanging="360"/>
      </w:pPr>
      <w:rPr>
        <w:rFonts w:ascii="Arial" w:hAnsi="Arial" w:hint="default"/>
      </w:rPr>
    </w:lvl>
    <w:lvl w:ilvl="3" w:tplc="04090001" w:tentative="1">
      <w:start w:val="1"/>
      <w:numFmt w:val="bullet"/>
      <w:lvlText w:val=""/>
      <w:lvlJc w:val="left"/>
      <w:pPr>
        <w:ind w:left="2880" w:hanging="360"/>
      </w:pPr>
      <w:rPr>
        <w:rFonts w:ascii="SimSun" w:eastAsia="SimSun" w:hint="default"/>
      </w:rPr>
    </w:lvl>
    <w:lvl w:ilvl="4" w:tplc="04090003" w:tentative="1">
      <w:start w:val="1"/>
      <w:numFmt w:val="bullet"/>
      <w:lvlText w:val="o"/>
      <w:lvlJc w:val="left"/>
      <w:pPr>
        <w:ind w:left="3600" w:hanging="360"/>
      </w:pPr>
      <w:rPr>
        <w:rFonts w:ascii="Cambria Math" w:hAnsi="Cambria Math" w:hint="default"/>
      </w:rPr>
    </w:lvl>
    <w:lvl w:ilvl="5" w:tplc="04090005" w:tentative="1">
      <w:start w:val="1"/>
      <w:numFmt w:val="bullet"/>
      <w:lvlText w:val=""/>
      <w:lvlJc w:val="left"/>
      <w:pPr>
        <w:ind w:left="4320" w:hanging="360"/>
      </w:pPr>
      <w:rPr>
        <w:rFonts w:ascii="Arial" w:hAnsi="Arial" w:hint="default"/>
      </w:rPr>
    </w:lvl>
    <w:lvl w:ilvl="6" w:tplc="04090001" w:tentative="1">
      <w:start w:val="1"/>
      <w:numFmt w:val="bullet"/>
      <w:lvlText w:val=""/>
      <w:lvlJc w:val="left"/>
      <w:pPr>
        <w:ind w:left="5040" w:hanging="360"/>
      </w:pPr>
      <w:rPr>
        <w:rFonts w:ascii="SimSun" w:eastAsia="SimSun" w:hint="default"/>
      </w:rPr>
    </w:lvl>
    <w:lvl w:ilvl="7" w:tplc="04090003" w:tentative="1">
      <w:start w:val="1"/>
      <w:numFmt w:val="bullet"/>
      <w:lvlText w:val="o"/>
      <w:lvlJc w:val="left"/>
      <w:pPr>
        <w:ind w:left="5760" w:hanging="360"/>
      </w:pPr>
      <w:rPr>
        <w:rFonts w:ascii="Cambria Math" w:hAnsi="Cambria Math" w:hint="default"/>
      </w:rPr>
    </w:lvl>
    <w:lvl w:ilvl="8" w:tplc="04090005" w:tentative="1">
      <w:start w:val="1"/>
      <w:numFmt w:val="bullet"/>
      <w:lvlText w:val=""/>
      <w:lvlJc w:val="left"/>
      <w:pPr>
        <w:ind w:left="6480" w:hanging="360"/>
      </w:pPr>
      <w:rPr>
        <w:rFonts w:ascii="Arial" w:hAnsi="Arial" w:hint="default"/>
      </w:rPr>
    </w:lvl>
  </w:abstractNum>
  <w:abstractNum w:abstractNumId="224" w15:restartNumberingAfterBreak="0">
    <w:nsid w:val="69E4155D"/>
    <w:multiLevelType w:val="hybridMultilevel"/>
    <w:tmpl w:val="ECFC0E68"/>
    <w:lvl w:ilvl="0" w:tplc="04090001">
      <w:start w:val="1"/>
      <w:numFmt w:val="bullet"/>
      <w:lvlText w:val=""/>
      <w:lvlJc w:val="left"/>
      <w:pPr>
        <w:tabs>
          <w:tab w:val="num" w:pos="360"/>
        </w:tabs>
        <w:ind w:left="360" w:hanging="360"/>
      </w:pPr>
      <w:rPr>
        <w:rFonts w:ascii="SimSun" w:eastAsia="SimSun" w:hint="default"/>
      </w:rPr>
    </w:lvl>
    <w:lvl w:ilvl="1" w:tplc="04090003">
      <w:start w:val="1"/>
      <w:numFmt w:val="bullet"/>
      <w:lvlText w:val="o"/>
      <w:lvlJc w:val="left"/>
      <w:pPr>
        <w:tabs>
          <w:tab w:val="num" w:pos="1080"/>
        </w:tabs>
        <w:ind w:left="1080" w:hanging="360"/>
      </w:pPr>
      <w:rPr>
        <w:rFonts w:ascii="Cambria Math" w:hAnsi="Cambria Math" w:hint="default"/>
      </w:rPr>
    </w:lvl>
    <w:lvl w:ilvl="2" w:tplc="04090005">
      <w:start w:val="1"/>
      <w:numFmt w:val="bullet"/>
      <w:lvlText w:val=""/>
      <w:lvlJc w:val="left"/>
      <w:pPr>
        <w:tabs>
          <w:tab w:val="num" w:pos="1800"/>
        </w:tabs>
        <w:ind w:left="1800" w:hanging="360"/>
      </w:pPr>
      <w:rPr>
        <w:rFonts w:ascii="Arial" w:hAnsi="Arial" w:hint="default"/>
      </w:rPr>
    </w:lvl>
    <w:lvl w:ilvl="3" w:tplc="04090001" w:tentative="1">
      <w:start w:val="1"/>
      <w:numFmt w:val="bullet"/>
      <w:lvlText w:val=""/>
      <w:lvlJc w:val="left"/>
      <w:pPr>
        <w:tabs>
          <w:tab w:val="num" w:pos="2520"/>
        </w:tabs>
        <w:ind w:left="2520" w:hanging="360"/>
      </w:pPr>
      <w:rPr>
        <w:rFonts w:ascii="SimSun" w:eastAsia="SimSun" w:hint="default"/>
      </w:rPr>
    </w:lvl>
    <w:lvl w:ilvl="4" w:tplc="04090003" w:tentative="1">
      <w:start w:val="1"/>
      <w:numFmt w:val="bullet"/>
      <w:lvlText w:val="o"/>
      <w:lvlJc w:val="left"/>
      <w:pPr>
        <w:tabs>
          <w:tab w:val="num" w:pos="3240"/>
        </w:tabs>
        <w:ind w:left="3240" w:hanging="360"/>
      </w:pPr>
      <w:rPr>
        <w:rFonts w:ascii="Cambria Math" w:hAnsi="Cambria Math" w:hint="default"/>
      </w:rPr>
    </w:lvl>
    <w:lvl w:ilvl="5" w:tplc="04090005" w:tentative="1">
      <w:start w:val="1"/>
      <w:numFmt w:val="bullet"/>
      <w:lvlText w:val=""/>
      <w:lvlJc w:val="left"/>
      <w:pPr>
        <w:tabs>
          <w:tab w:val="num" w:pos="3960"/>
        </w:tabs>
        <w:ind w:left="3960" w:hanging="360"/>
      </w:pPr>
      <w:rPr>
        <w:rFonts w:ascii="Arial" w:hAnsi="Arial" w:hint="default"/>
      </w:rPr>
    </w:lvl>
    <w:lvl w:ilvl="6" w:tplc="04090001" w:tentative="1">
      <w:start w:val="1"/>
      <w:numFmt w:val="bullet"/>
      <w:lvlText w:val=""/>
      <w:lvlJc w:val="left"/>
      <w:pPr>
        <w:tabs>
          <w:tab w:val="num" w:pos="4680"/>
        </w:tabs>
        <w:ind w:left="4680" w:hanging="360"/>
      </w:pPr>
      <w:rPr>
        <w:rFonts w:ascii="SimSun" w:eastAsia="SimSun" w:hint="default"/>
      </w:rPr>
    </w:lvl>
    <w:lvl w:ilvl="7" w:tplc="04090003" w:tentative="1">
      <w:start w:val="1"/>
      <w:numFmt w:val="bullet"/>
      <w:lvlText w:val="o"/>
      <w:lvlJc w:val="left"/>
      <w:pPr>
        <w:tabs>
          <w:tab w:val="num" w:pos="5400"/>
        </w:tabs>
        <w:ind w:left="5400" w:hanging="360"/>
      </w:pPr>
      <w:rPr>
        <w:rFonts w:ascii="Cambria Math" w:hAnsi="Cambria Math" w:hint="default"/>
      </w:rPr>
    </w:lvl>
    <w:lvl w:ilvl="8" w:tplc="04090005" w:tentative="1">
      <w:start w:val="1"/>
      <w:numFmt w:val="bullet"/>
      <w:lvlText w:val=""/>
      <w:lvlJc w:val="left"/>
      <w:pPr>
        <w:tabs>
          <w:tab w:val="num" w:pos="6120"/>
        </w:tabs>
        <w:ind w:left="6120" w:hanging="360"/>
      </w:pPr>
      <w:rPr>
        <w:rFonts w:ascii="Arial" w:hAnsi="Arial" w:hint="default"/>
      </w:rPr>
    </w:lvl>
  </w:abstractNum>
  <w:abstractNum w:abstractNumId="225" w15:restartNumberingAfterBreak="0">
    <w:nsid w:val="6A0926A9"/>
    <w:multiLevelType w:val="hybridMultilevel"/>
    <w:tmpl w:val="FD08B0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6" w15:restartNumberingAfterBreak="0">
    <w:nsid w:val="6A0A5192"/>
    <w:multiLevelType w:val="hybridMultilevel"/>
    <w:tmpl w:val="0EF42914"/>
    <w:lvl w:ilvl="0" w:tplc="6750E5A2">
      <w:start w:val="1"/>
      <w:numFmt w:val="decimal"/>
      <w:lvlText w:val="%1."/>
      <w:lvlJc w:val="left"/>
      <w:pPr>
        <w:ind w:left="118" w:hanging="567"/>
      </w:pPr>
      <w:rPr>
        <w:rFonts w:ascii="Times New Roman" w:eastAsia="Times New Roman" w:hAnsi="Times New Roman" w:hint="default"/>
        <w:b/>
        <w:bCs/>
        <w:sz w:val="22"/>
        <w:szCs w:val="22"/>
      </w:rPr>
    </w:lvl>
    <w:lvl w:ilvl="1" w:tplc="FEAA8700">
      <w:start w:val="1"/>
      <w:numFmt w:val="bullet"/>
      <w:lvlText w:val="•"/>
      <w:lvlJc w:val="left"/>
      <w:pPr>
        <w:ind w:left="1091" w:hanging="567"/>
      </w:pPr>
      <w:rPr>
        <w:rFonts w:hint="default"/>
      </w:rPr>
    </w:lvl>
    <w:lvl w:ilvl="2" w:tplc="9E5EFCF8">
      <w:start w:val="1"/>
      <w:numFmt w:val="bullet"/>
      <w:lvlText w:val="•"/>
      <w:lvlJc w:val="left"/>
      <w:pPr>
        <w:ind w:left="2063" w:hanging="567"/>
      </w:pPr>
      <w:rPr>
        <w:rFonts w:hint="default"/>
      </w:rPr>
    </w:lvl>
    <w:lvl w:ilvl="3" w:tplc="5F42D518">
      <w:start w:val="1"/>
      <w:numFmt w:val="bullet"/>
      <w:lvlText w:val="•"/>
      <w:lvlJc w:val="left"/>
      <w:pPr>
        <w:ind w:left="3036" w:hanging="567"/>
      </w:pPr>
      <w:rPr>
        <w:rFonts w:hint="default"/>
      </w:rPr>
    </w:lvl>
    <w:lvl w:ilvl="4" w:tplc="8794BBC0">
      <w:start w:val="1"/>
      <w:numFmt w:val="bullet"/>
      <w:lvlText w:val="•"/>
      <w:lvlJc w:val="left"/>
      <w:pPr>
        <w:ind w:left="4008" w:hanging="567"/>
      </w:pPr>
      <w:rPr>
        <w:rFonts w:hint="default"/>
      </w:rPr>
    </w:lvl>
    <w:lvl w:ilvl="5" w:tplc="434C1EFE">
      <w:start w:val="1"/>
      <w:numFmt w:val="bullet"/>
      <w:lvlText w:val="•"/>
      <w:lvlJc w:val="left"/>
      <w:pPr>
        <w:ind w:left="4981" w:hanging="567"/>
      </w:pPr>
      <w:rPr>
        <w:rFonts w:hint="default"/>
      </w:rPr>
    </w:lvl>
    <w:lvl w:ilvl="6" w:tplc="625CDAE4">
      <w:start w:val="1"/>
      <w:numFmt w:val="bullet"/>
      <w:lvlText w:val="•"/>
      <w:lvlJc w:val="left"/>
      <w:pPr>
        <w:ind w:left="5954" w:hanging="567"/>
      </w:pPr>
      <w:rPr>
        <w:rFonts w:hint="default"/>
      </w:rPr>
    </w:lvl>
    <w:lvl w:ilvl="7" w:tplc="FD880B82">
      <w:start w:val="1"/>
      <w:numFmt w:val="bullet"/>
      <w:lvlText w:val="•"/>
      <w:lvlJc w:val="left"/>
      <w:pPr>
        <w:ind w:left="6926" w:hanging="567"/>
      </w:pPr>
      <w:rPr>
        <w:rFonts w:hint="default"/>
      </w:rPr>
    </w:lvl>
    <w:lvl w:ilvl="8" w:tplc="F5C8ADBA">
      <w:start w:val="1"/>
      <w:numFmt w:val="bullet"/>
      <w:lvlText w:val="•"/>
      <w:lvlJc w:val="left"/>
      <w:pPr>
        <w:ind w:left="7899" w:hanging="567"/>
      </w:pPr>
      <w:rPr>
        <w:rFonts w:hint="default"/>
      </w:rPr>
    </w:lvl>
  </w:abstractNum>
  <w:abstractNum w:abstractNumId="227" w15:restartNumberingAfterBreak="0">
    <w:nsid w:val="6A300F48"/>
    <w:multiLevelType w:val="hybridMultilevel"/>
    <w:tmpl w:val="978AFB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8" w15:restartNumberingAfterBreak="0">
    <w:nsid w:val="6A4D6550"/>
    <w:multiLevelType w:val="hybridMultilevel"/>
    <w:tmpl w:val="AA9A4540"/>
    <w:lvl w:ilvl="0" w:tplc="0415000F">
      <w:start w:val="17"/>
      <w:numFmt w:val="decimal"/>
      <w:lvlText w:val="%1."/>
      <w:lvlJc w:val="left"/>
      <w:pPr>
        <w:ind w:left="720" w:hanging="360"/>
      </w:pPr>
      <w:rPr>
        <w:rFonts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9" w15:restartNumberingAfterBreak="0">
    <w:nsid w:val="6A6908DC"/>
    <w:multiLevelType w:val="hybridMultilevel"/>
    <w:tmpl w:val="3806CCF6"/>
    <w:lvl w:ilvl="0" w:tplc="04150001">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ambria Math" w:hAnsi="Cambria Math" w:hint="default"/>
      </w:rPr>
    </w:lvl>
    <w:lvl w:ilvl="2" w:tplc="FFFFFFFF">
      <w:start w:val="1"/>
      <w:numFmt w:val="bullet"/>
      <w:lvlText w:val=""/>
      <w:lvlJc w:val="left"/>
      <w:pPr>
        <w:tabs>
          <w:tab w:val="num" w:pos="2160"/>
        </w:tabs>
        <w:ind w:left="2160" w:hanging="360"/>
      </w:pPr>
      <w:rPr>
        <w:rFonts w:ascii="Arial" w:hAnsi="Arial" w:hint="default"/>
      </w:rPr>
    </w:lvl>
    <w:lvl w:ilvl="3" w:tplc="FFFFFFFF">
      <w:start w:val="1"/>
      <w:numFmt w:val="bullet"/>
      <w:lvlText w:val=""/>
      <w:lvlJc w:val="left"/>
      <w:pPr>
        <w:tabs>
          <w:tab w:val="num" w:pos="2880"/>
        </w:tabs>
        <w:ind w:left="2880" w:hanging="360"/>
      </w:pPr>
      <w:rPr>
        <w:rFonts w:ascii="SimSun" w:eastAsia="SimSun" w:hint="default"/>
      </w:rPr>
    </w:lvl>
    <w:lvl w:ilvl="4" w:tplc="FFFFFFFF">
      <w:start w:val="1"/>
      <w:numFmt w:val="bullet"/>
      <w:lvlText w:val="o"/>
      <w:lvlJc w:val="left"/>
      <w:pPr>
        <w:tabs>
          <w:tab w:val="num" w:pos="3600"/>
        </w:tabs>
        <w:ind w:left="3600" w:hanging="360"/>
      </w:pPr>
      <w:rPr>
        <w:rFonts w:ascii="Cambria Math" w:hAnsi="Cambria Math" w:hint="default"/>
      </w:rPr>
    </w:lvl>
    <w:lvl w:ilvl="5" w:tplc="FFFFFFFF">
      <w:start w:val="1"/>
      <w:numFmt w:val="bullet"/>
      <w:lvlText w:val=""/>
      <w:lvlJc w:val="left"/>
      <w:pPr>
        <w:tabs>
          <w:tab w:val="num" w:pos="4320"/>
        </w:tabs>
        <w:ind w:left="4320" w:hanging="360"/>
      </w:pPr>
      <w:rPr>
        <w:rFonts w:ascii="Arial" w:hAnsi="Arial" w:hint="default"/>
      </w:rPr>
    </w:lvl>
    <w:lvl w:ilvl="6" w:tplc="FFFFFFFF">
      <w:start w:val="1"/>
      <w:numFmt w:val="bullet"/>
      <w:lvlText w:val=""/>
      <w:lvlJc w:val="left"/>
      <w:pPr>
        <w:tabs>
          <w:tab w:val="num" w:pos="5040"/>
        </w:tabs>
        <w:ind w:left="5040" w:hanging="360"/>
      </w:pPr>
      <w:rPr>
        <w:rFonts w:ascii="SimSun" w:eastAsia="SimSun" w:hint="default"/>
      </w:rPr>
    </w:lvl>
    <w:lvl w:ilvl="7" w:tplc="FFFFFFFF">
      <w:start w:val="1"/>
      <w:numFmt w:val="bullet"/>
      <w:lvlText w:val="o"/>
      <w:lvlJc w:val="left"/>
      <w:pPr>
        <w:tabs>
          <w:tab w:val="num" w:pos="5760"/>
        </w:tabs>
        <w:ind w:left="5760" w:hanging="360"/>
      </w:pPr>
      <w:rPr>
        <w:rFonts w:ascii="Cambria Math" w:hAnsi="Cambria Math" w:hint="default"/>
      </w:rPr>
    </w:lvl>
    <w:lvl w:ilvl="8" w:tplc="FFFFFFFF">
      <w:start w:val="1"/>
      <w:numFmt w:val="bullet"/>
      <w:lvlText w:val=""/>
      <w:lvlJc w:val="left"/>
      <w:pPr>
        <w:tabs>
          <w:tab w:val="num" w:pos="6480"/>
        </w:tabs>
        <w:ind w:left="6480" w:hanging="360"/>
      </w:pPr>
      <w:rPr>
        <w:rFonts w:ascii="Arial" w:hAnsi="Arial" w:hint="default"/>
      </w:rPr>
    </w:lvl>
  </w:abstractNum>
  <w:abstractNum w:abstractNumId="230" w15:restartNumberingAfterBreak="0">
    <w:nsid w:val="6BBA0A39"/>
    <w:multiLevelType w:val="hybridMultilevel"/>
    <w:tmpl w:val="F822C34E"/>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ambria Math" w:hAnsi="Cambria Math" w:hint="default"/>
      </w:rPr>
    </w:lvl>
    <w:lvl w:ilvl="2" w:tplc="04150005" w:tentative="1">
      <w:start w:val="1"/>
      <w:numFmt w:val="bullet"/>
      <w:lvlText w:val=""/>
      <w:lvlJc w:val="left"/>
      <w:pPr>
        <w:tabs>
          <w:tab w:val="num" w:pos="2160"/>
        </w:tabs>
        <w:ind w:left="2160" w:hanging="360"/>
      </w:pPr>
      <w:rPr>
        <w:rFonts w:ascii="Arial" w:hAnsi="Arial" w:hint="default"/>
      </w:rPr>
    </w:lvl>
    <w:lvl w:ilvl="3" w:tplc="04150001" w:tentative="1">
      <w:start w:val="1"/>
      <w:numFmt w:val="bullet"/>
      <w:lvlText w:val=""/>
      <w:lvlJc w:val="left"/>
      <w:pPr>
        <w:tabs>
          <w:tab w:val="num" w:pos="2880"/>
        </w:tabs>
        <w:ind w:left="2880" w:hanging="360"/>
      </w:pPr>
      <w:rPr>
        <w:rFonts w:ascii="SimSun" w:eastAsia="SimSun" w:hint="default"/>
      </w:rPr>
    </w:lvl>
    <w:lvl w:ilvl="4" w:tplc="04150003" w:tentative="1">
      <w:start w:val="1"/>
      <w:numFmt w:val="bullet"/>
      <w:lvlText w:val="o"/>
      <w:lvlJc w:val="left"/>
      <w:pPr>
        <w:tabs>
          <w:tab w:val="num" w:pos="3600"/>
        </w:tabs>
        <w:ind w:left="3600" w:hanging="360"/>
      </w:pPr>
      <w:rPr>
        <w:rFonts w:ascii="Cambria Math" w:hAnsi="Cambria Math" w:hint="default"/>
      </w:rPr>
    </w:lvl>
    <w:lvl w:ilvl="5" w:tplc="04150005" w:tentative="1">
      <w:start w:val="1"/>
      <w:numFmt w:val="bullet"/>
      <w:lvlText w:val=""/>
      <w:lvlJc w:val="left"/>
      <w:pPr>
        <w:tabs>
          <w:tab w:val="num" w:pos="4320"/>
        </w:tabs>
        <w:ind w:left="4320" w:hanging="360"/>
      </w:pPr>
      <w:rPr>
        <w:rFonts w:ascii="Arial" w:hAnsi="Arial" w:hint="default"/>
      </w:rPr>
    </w:lvl>
    <w:lvl w:ilvl="6" w:tplc="04150001" w:tentative="1">
      <w:start w:val="1"/>
      <w:numFmt w:val="bullet"/>
      <w:lvlText w:val=""/>
      <w:lvlJc w:val="left"/>
      <w:pPr>
        <w:tabs>
          <w:tab w:val="num" w:pos="5040"/>
        </w:tabs>
        <w:ind w:left="5040" w:hanging="360"/>
      </w:pPr>
      <w:rPr>
        <w:rFonts w:ascii="SimSun" w:eastAsia="SimSun" w:hint="default"/>
      </w:rPr>
    </w:lvl>
    <w:lvl w:ilvl="7" w:tplc="04150003" w:tentative="1">
      <w:start w:val="1"/>
      <w:numFmt w:val="bullet"/>
      <w:lvlText w:val="o"/>
      <w:lvlJc w:val="left"/>
      <w:pPr>
        <w:tabs>
          <w:tab w:val="num" w:pos="5760"/>
        </w:tabs>
        <w:ind w:left="5760" w:hanging="360"/>
      </w:pPr>
      <w:rPr>
        <w:rFonts w:ascii="Cambria Math" w:hAnsi="Cambria Math" w:hint="default"/>
      </w:rPr>
    </w:lvl>
    <w:lvl w:ilvl="8" w:tplc="04150005" w:tentative="1">
      <w:start w:val="1"/>
      <w:numFmt w:val="bullet"/>
      <w:lvlText w:val=""/>
      <w:lvlJc w:val="left"/>
      <w:pPr>
        <w:tabs>
          <w:tab w:val="num" w:pos="6480"/>
        </w:tabs>
        <w:ind w:left="6480" w:hanging="360"/>
      </w:pPr>
      <w:rPr>
        <w:rFonts w:ascii="Arial" w:hAnsi="Arial" w:hint="default"/>
      </w:rPr>
    </w:lvl>
  </w:abstractNum>
  <w:abstractNum w:abstractNumId="231" w15:restartNumberingAfterBreak="0">
    <w:nsid w:val="6C2938F7"/>
    <w:multiLevelType w:val="hybridMultilevel"/>
    <w:tmpl w:val="DCFE87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2" w15:restartNumberingAfterBreak="0">
    <w:nsid w:val="6D052006"/>
    <w:multiLevelType w:val="hybridMultilevel"/>
    <w:tmpl w:val="747AC5E0"/>
    <w:lvl w:ilvl="0" w:tplc="CB065596">
      <w:start w:val="1"/>
      <w:numFmt w:val="bullet"/>
      <w:lvlText w:val="◇"/>
      <w:lvlJc w:val="left"/>
      <w:pPr>
        <w:ind w:left="218" w:hanging="92"/>
      </w:pPr>
      <w:rPr>
        <w:rFonts w:ascii="Times New Roman" w:eastAsia="Times New Roman" w:hAnsi="Times New Roman" w:hint="default"/>
        <w:w w:val="49"/>
        <w:position w:val="6"/>
        <w:sz w:val="10"/>
        <w:szCs w:val="10"/>
      </w:rPr>
    </w:lvl>
    <w:lvl w:ilvl="1" w:tplc="BD2E146A">
      <w:start w:val="1"/>
      <w:numFmt w:val="bullet"/>
      <w:lvlText w:val="•"/>
      <w:lvlJc w:val="left"/>
      <w:pPr>
        <w:ind w:left="1205" w:hanging="92"/>
      </w:pPr>
      <w:rPr>
        <w:rFonts w:hint="default"/>
      </w:rPr>
    </w:lvl>
    <w:lvl w:ilvl="2" w:tplc="80CCAE3E">
      <w:start w:val="1"/>
      <w:numFmt w:val="bullet"/>
      <w:lvlText w:val="•"/>
      <w:lvlJc w:val="left"/>
      <w:pPr>
        <w:ind w:left="2191" w:hanging="92"/>
      </w:pPr>
      <w:rPr>
        <w:rFonts w:hint="default"/>
      </w:rPr>
    </w:lvl>
    <w:lvl w:ilvl="3" w:tplc="1714A8DA">
      <w:start w:val="1"/>
      <w:numFmt w:val="bullet"/>
      <w:lvlText w:val="•"/>
      <w:lvlJc w:val="left"/>
      <w:pPr>
        <w:ind w:left="3178" w:hanging="92"/>
      </w:pPr>
      <w:rPr>
        <w:rFonts w:hint="default"/>
      </w:rPr>
    </w:lvl>
    <w:lvl w:ilvl="4" w:tplc="5686D65E">
      <w:start w:val="1"/>
      <w:numFmt w:val="bullet"/>
      <w:lvlText w:val="•"/>
      <w:lvlJc w:val="left"/>
      <w:pPr>
        <w:ind w:left="4164" w:hanging="92"/>
      </w:pPr>
      <w:rPr>
        <w:rFonts w:hint="default"/>
      </w:rPr>
    </w:lvl>
    <w:lvl w:ilvl="5" w:tplc="5532DD8E">
      <w:start w:val="1"/>
      <w:numFmt w:val="bullet"/>
      <w:lvlText w:val="•"/>
      <w:lvlJc w:val="left"/>
      <w:pPr>
        <w:ind w:left="5151" w:hanging="92"/>
      </w:pPr>
      <w:rPr>
        <w:rFonts w:hint="default"/>
      </w:rPr>
    </w:lvl>
    <w:lvl w:ilvl="6" w:tplc="3AD202CE">
      <w:start w:val="1"/>
      <w:numFmt w:val="bullet"/>
      <w:lvlText w:val="•"/>
      <w:lvlJc w:val="left"/>
      <w:pPr>
        <w:ind w:left="6138" w:hanging="92"/>
      </w:pPr>
      <w:rPr>
        <w:rFonts w:hint="default"/>
      </w:rPr>
    </w:lvl>
    <w:lvl w:ilvl="7" w:tplc="E7CACF64">
      <w:start w:val="1"/>
      <w:numFmt w:val="bullet"/>
      <w:lvlText w:val="•"/>
      <w:lvlJc w:val="left"/>
      <w:pPr>
        <w:ind w:left="7124" w:hanging="92"/>
      </w:pPr>
      <w:rPr>
        <w:rFonts w:hint="default"/>
      </w:rPr>
    </w:lvl>
    <w:lvl w:ilvl="8" w:tplc="D77C4078">
      <w:start w:val="1"/>
      <w:numFmt w:val="bullet"/>
      <w:lvlText w:val="•"/>
      <w:lvlJc w:val="left"/>
      <w:pPr>
        <w:ind w:left="8111" w:hanging="92"/>
      </w:pPr>
      <w:rPr>
        <w:rFonts w:hint="default"/>
      </w:rPr>
    </w:lvl>
  </w:abstractNum>
  <w:abstractNum w:abstractNumId="233" w15:restartNumberingAfterBreak="0">
    <w:nsid w:val="70041E99"/>
    <w:multiLevelType w:val="hybridMultilevel"/>
    <w:tmpl w:val="49A219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4" w15:restartNumberingAfterBreak="0">
    <w:nsid w:val="70B529C7"/>
    <w:multiLevelType w:val="hybridMultilevel"/>
    <w:tmpl w:val="91028C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5" w15:restartNumberingAfterBreak="0">
    <w:nsid w:val="711D3F46"/>
    <w:multiLevelType w:val="hybridMultilevel"/>
    <w:tmpl w:val="4A807F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6" w15:restartNumberingAfterBreak="0">
    <w:nsid w:val="71F51F0B"/>
    <w:multiLevelType w:val="hybridMultilevel"/>
    <w:tmpl w:val="202C97AE"/>
    <w:lvl w:ilvl="0" w:tplc="08090001">
      <w:start w:val="1"/>
      <w:numFmt w:val="bullet"/>
      <w:lvlText w:val=""/>
      <w:lvlJc w:val="left"/>
      <w:pPr>
        <w:tabs>
          <w:tab w:val="num" w:pos="900"/>
        </w:tabs>
        <w:ind w:left="900" w:hanging="360"/>
      </w:pPr>
      <w:rPr>
        <w:rFonts w:ascii="SimSun" w:eastAsia="SimSun" w:hint="default"/>
      </w:rPr>
    </w:lvl>
    <w:lvl w:ilvl="1" w:tplc="08090003">
      <w:start w:val="1"/>
      <w:numFmt w:val="bullet"/>
      <w:lvlText w:val="o"/>
      <w:lvlJc w:val="left"/>
      <w:pPr>
        <w:tabs>
          <w:tab w:val="num" w:pos="1440"/>
        </w:tabs>
        <w:ind w:left="1440" w:hanging="360"/>
      </w:pPr>
      <w:rPr>
        <w:rFonts w:ascii="Cambria Math" w:hAnsi="Cambria Math" w:hint="default"/>
      </w:rPr>
    </w:lvl>
    <w:lvl w:ilvl="2" w:tplc="04090005">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imSun" w:eastAsia="SimSun" w:hint="default"/>
      </w:rPr>
    </w:lvl>
    <w:lvl w:ilvl="4" w:tplc="08090003" w:tentative="1">
      <w:start w:val="1"/>
      <w:numFmt w:val="bullet"/>
      <w:lvlText w:val="o"/>
      <w:lvlJc w:val="left"/>
      <w:pPr>
        <w:tabs>
          <w:tab w:val="num" w:pos="3600"/>
        </w:tabs>
        <w:ind w:left="3600" w:hanging="360"/>
      </w:pPr>
      <w:rPr>
        <w:rFonts w:ascii="Cambria Math" w:hAnsi="Cambria Math" w:hint="default"/>
      </w:rPr>
    </w:lvl>
    <w:lvl w:ilvl="5" w:tplc="08090005" w:tentative="1">
      <w:start w:val="1"/>
      <w:numFmt w:val="bullet"/>
      <w:lvlText w:val=""/>
      <w:lvlJc w:val="left"/>
      <w:pPr>
        <w:tabs>
          <w:tab w:val="num" w:pos="4320"/>
        </w:tabs>
        <w:ind w:left="4320" w:hanging="360"/>
      </w:pPr>
      <w:rPr>
        <w:rFonts w:ascii="Arial" w:hAnsi="Arial" w:hint="default"/>
      </w:rPr>
    </w:lvl>
    <w:lvl w:ilvl="6" w:tplc="08090001" w:tentative="1">
      <w:start w:val="1"/>
      <w:numFmt w:val="bullet"/>
      <w:lvlText w:val=""/>
      <w:lvlJc w:val="left"/>
      <w:pPr>
        <w:tabs>
          <w:tab w:val="num" w:pos="5040"/>
        </w:tabs>
        <w:ind w:left="5040" w:hanging="360"/>
      </w:pPr>
      <w:rPr>
        <w:rFonts w:ascii="SimSun" w:eastAsia="SimSun" w:hint="default"/>
      </w:rPr>
    </w:lvl>
    <w:lvl w:ilvl="7" w:tplc="08090003" w:tentative="1">
      <w:start w:val="1"/>
      <w:numFmt w:val="bullet"/>
      <w:lvlText w:val="o"/>
      <w:lvlJc w:val="left"/>
      <w:pPr>
        <w:tabs>
          <w:tab w:val="num" w:pos="5760"/>
        </w:tabs>
        <w:ind w:left="5760" w:hanging="360"/>
      </w:pPr>
      <w:rPr>
        <w:rFonts w:ascii="Cambria Math" w:hAnsi="Cambria Math" w:hint="default"/>
      </w:rPr>
    </w:lvl>
    <w:lvl w:ilvl="8" w:tplc="08090005" w:tentative="1">
      <w:start w:val="1"/>
      <w:numFmt w:val="bullet"/>
      <w:lvlText w:val=""/>
      <w:lvlJc w:val="left"/>
      <w:pPr>
        <w:tabs>
          <w:tab w:val="num" w:pos="6480"/>
        </w:tabs>
        <w:ind w:left="6480" w:hanging="360"/>
      </w:pPr>
      <w:rPr>
        <w:rFonts w:ascii="Arial" w:hAnsi="Arial" w:hint="default"/>
      </w:rPr>
    </w:lvl>
  </w:abstractNum>
  <w:abstractNum w:abstractNumId="237" w15:restartNumberingAfterBreak="0">
    <w:nsid w:val="721442F4"/>
    <w:multiLevelType w:val="hybridMultilevel"/>
    <w:tmpl w:val="AC98C3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8" w15:restartNumberingAfterBreak="0">
    <w:nsid w:val="725B6CC0"/>
    <w:multiLevelType w:val="hybridMultilevel"/>
    <w:tmpl w:val="85044EB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start w:val="1"/>
      <w:numFmt w:val="bullet"/>
      <w:lvlText w:val=""/>
      <w:lvlJc w:val="left"/>
      <w:pPr>
        <w:ind w:left="2628"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9" w15:restartNumberingAfterBreak="0">
    <w:nsid w:val="725F050F"/>
    <w:multiLevelType w:val="hybridMultilevel"/>
    <w:tmpl w:val="3FD67AF8"/>
    <w:lvl w:ilvl="0" w:tplc="04150001">
      <w:start w:val="1"/>
      <w:numFmt w:val="bullet"/>
      <w:lvlText w:val=""/>
      <w:lvlJc w:val="left"/>
      <w:pPr>
        <w:tabs>
          <w:tab w:val="num" w:pos="1080"/>
        </w:tabs>
        <w:ind w:left="1080" w:hanging="360"/>
      </w:pPr>
      <w:rPr>
        <w:rFonts w:ascii="Symbol" w:hAnsi="Symbol" w:hint="default"/>
      </w:rPr>
    </w:lvl>
    <w:lvl w:ilvl="1" w:tplc="04150003" w:tentative="1">
      <w:start w:val="1"/>
      <w:numFmt w:val="bullet"/>
      <w:lvlText w:val="o"/>
      <w:lvlJc w:val="left"/>
      <w:pPr>
        <w:tabs>
          <w:tab w:val="num" w:pos="1800"/>
        </w:tabs>
        <w:ind w:left="1800" w:hanging="360"/>
      </w:pPr>
      <w:rPr>
        <w:rFonts w:ascii="Courier New" w:hAnsi="Courier New" w:hint="default"/>
      </w:rPr>
    </w:lvl>
    <w:lvl w:ilvl="2" w:tplc="04150005" w:tentative="1">
      <w:start w:val="1"/>
      <w:numFmt w:val="bullet"/>
      <w:lvlText w:val=""/>
      <w:lvlJc w:val="left"/>
      <w:pPr>
        <w:tabs>
          <w:tab w:val="num" w:pos="2520"/>
        </w:tabs>
        <w:ind w:left="2520" w:hanging="360"/>
      </w:pPr>
      <w:rPr>
        <w:rFonts w:ascii="Wingdings" w:hAnsi="Wingdings" w:hint="default"/>
      </w:rPr>
    </w:lvl>
    <w:lvl w:ilvl="3" w:tplc="04150001" w:tentative="1">
      <w:start w:val="1"/>
      <w:numFmt w:val="bullet"/>
      <w:lvlText w:val=""/>
      <w:lvlJc w:val="left"/>
      <w:pPr>
        <w:tabs>
          <w:tab w:val="num" w:pos="3240"/>
        </w:tabs>
        <w:ind w:left="3240" w:hanging="360"/>
      </w:pPr>
      <w:rPr>
        <w:rFonts w:ascii="Symbol" w:hAnsi="Symbol" w:hint="default"/>
      </w:rPr>
    </w:lvl>
    <w:lvl w:ilvl="4" w:tplc="04150003" w:tentative="1">
      <w:start w:val="1"/>
      <w:numFmt w:val="bullet"/>
      <w:lvlText w:val="o"/>
      <w:lvlJc w:val="left"/>
      <w:pPr>
        <w:tabs>
          <w:tab w:val="num" w:pos="3960"/>
        </w:tabs>
        <w:ind w:left="3960" w:hanging="360"/>
      </w:pPr>
      <w:rPr>
        <w:rFonts w:ascii="Courier New" w:hAnsi="Courier New" w:hint="default"/>
      </w:rPr>
    </w:lvl>
    <w:lvl w:ilvl="5" w:tplc="04150005" w:tentative="1">
      <w:start w:val="1"/>
      <w:numFmt w:val="bullet"/>
      <w:lvlText w:val=""/>
      <w:lvlJc w:val="left"/>
      <w:pPr>
        <w:tabs>
          <w:tab w:val="num" w:pos="4680"/>
        </w:tabs>
        <w:ind w:left="4680" w:hanging="360"/>
      </w:pPr>
      <w:rPr>
        <w:rFonts w:ascii="Wingdings" w:hAnsi="Wingdings" w:hint="default"/>
      </w:rPr>
    </w:lvl>
    <w:lvl w:ilvl="6" w:tplc="04150001" w:tentative="1">
      <w:start w:val="1"/>
      <w:numFmt w:val="bullet"/>
      <w:lvlText w:val=""/>
      <w:lvlJc w:val="left"/>
      <w:pPr>
        <w:tabs>
          <w:tab w:val="num" w:pos="5400"/>
        </w:tabs>
        <w:ind w:left="5400" w:hanging="360"/>
      </w:pPr>
      <w:rPr>
        <w:rFonts w:ascii="Symbol" w:hAnsi="Symbol" w:hint="default"/>
      </w:rPr>
    </w:lvl>
    <w:lvl w:ilvl="7" w:tplc="04150003" w:tentative="1">
      <w:start w:val="1"/>
      <w:numFmt w:val="bullet"/>
      <w:lvlText w:val="o"/>
      <w:lvlJc w:val="left"/>
      <w:pPr>
        <w:tabs>
          <w:tab w:val="num" w:pos="6120"/>
        </w:tabs>
        <w:ind w:left="6120" w:hanging="360"/>
      </w:pPr>
      <w:rPr>
        <w:rFonts w:ascii="Courier New" w:hAnsi="Courier New" w:hint="default"/>
      </w:rPr>
    </w:lvl>
    <w:lvl w:ilvl="8" w:tplc="04150005" w:tentative="1">
      <w:start w:val="1"/>
      <w:numFmt w:val="bullet"/>
      <w:lvlText w:val=""/>
      <w:lvlJc w:val="left"/>
      <w:pPr>
        <w:tabs>
          <w:tab w:val="num" w:pos="6840"/>
        </w:tabs>
        <w:ind w:left="6840" w:hanging="360"/>
      </w:pPr>
      <w:rPr>
        <w:rFonts w:ascii="Wingdings" w:hAnsi="Wingdings" w:hint="default"/>
      </w:rPr>
    </w:lvl>
  </w:abstractNum>
  <w:abstractNum w:abstractNumId="240" w15:restartNumberingAfterBreak="0">
    <w:nsid w:val="727969DD"/>
    <w:multiLevelType w:val="hybridMultilevel"/>
    <w:tmpl w:val="0504DFE8"/>
    <w:lvl w:ilvl="0" w:tplc="04150001">
      <w:start w:val="1"/>
      <w:numFmt w:val="bullet"/>
      <w:lvlText w:val=""/>
      <w:lvlJc w:val="left"/>
      <w:pPr>
        <w:tabs>
          <w:tab w:val="num" w:pos="360"/>
        </w:tabs>
        <w:ind w:left="360" w:hanging="360"/>
      </w:pPr>
      <w:rPr>
        <w:rFonts w:ascii="Symbol" w:hAnsi="Symbol" w:hint="default"/>
      </w:rPr>
    </w:lvl>
    <w:lvl w:ilvl="1" w:tplc="FFFFFFFF">
      <w:start w:val="1"/>
      <w:numFmt w:val="bullet"/>
      <w:lvlText w:val="o"/>
      <w:lvlJc w:val="left"/>
      <w:pPr>
        <w:tabs>
          <w:tab w:val="num" w:pos="1080"/>
        </w:tabs>
        <w:ind w:left="1080" w:hanging="360"/>
      </w:pPr>
      <w:rPr>
        <w:rFonts w:ascii="Cambria Math" w:hAnsi="Cambria Math" w:hint="default"/>
      </w:rPr>
    </w:lvl>
    <w:lvl w:ilvl="2" w:tplc="FFFFFFFF">
      <w:start w:val="1"/>
      <w:numFmt w:val="bullet"/>
      <w:lvlText w:val=""/>
      <w:lvlJc w:val="left"/>
      <w:pPr>
        <w:tabs>
          <w:tab w:val="num" w:pos="1800"/>
        </w:tabs>
        <w:ind w:left="1800" w:hanging="360"/>
      </w:pPr>
      <w:rPr>
        <w:rFonts w:ascii="Arial" w:hAnsi="Arial" w:hint="default"/>
      </w:rPr>
    </w:lvl>
    <w:lvl w:ilvl="3" w:tplc="FFFFFFFF">
      <w:start w:val="1"/>
      <w:numFmt w:val="bullet"/>
      <w:lvlText w:val=""/>
      <w:lvlJc w:val="left"/>
      <w:pPr>
        <w:tabs>
          <w:tab w:val="num" w:pos="2520"/>
        </w:tabs>
        <w:ind w:left="2520" w:hanging="360"/>
      </w:pPr>
      <w:rPr>
        <w:rFonts w:ascii="SimSun" w:eastAsia="SimSun" w:hint="default"/>
      </w:rPr>
    </w:lvl>
    <w:lvl w:ilvl="4" w:tplc="FFFFFFFF">
      <w:start w:val="1"/>
      <w:numFmt w:val="bullet"/>
      <w:lvlText w:val="o"/>
      <w:lvlJc w:val="left"/>
      <w:pPr>
        <w:tabs>
          <w:tab w:val="num" w:pos="3240"/>
        </w:tabs>
        <w:ind w:left="3240" w:hanging="360"/>
      </w:pPr>
      <w:rPr>
        <w:rFonts w:ascii="Cambria Math" w:hAnsi="Cambria Math" w:hint="default"/>
      </w:rPr>
    </w:lvl>
    <w:lvl w:ilvl="5" w:tplc="FFFFFFFF">
      <w:start w:val="1"/>
      <w:numFmt w:val="bullet"/>
      <w:lvlText w:val=""/>
      <w:lvlJc w:val="left"/>
      <w:pPr>
        <w:tabs>
          <w:tab w:val="num" w:pos="3960"/>
        </w:tabs>
        <w:ind w:left="3960" w:hanging="360"/>
      </w:pPr>
      <w:rPr>
        <w:rFonts w:ascii="Arial" w:hAnsi="Arial" w:hint="default"/>
      </w:rPr>
    </w:lvl>
    <w:lvl w:ilvl="6" w:tplc="FFFFFFFF">
      <w:start w:val="1"/>
      <w:numFmt w:val="bullet"/>
      <w:lvlText w:val=""/>
      <w:lvlJc w:val="left"/>
      <w:pPr>
        <w:tabs>
          <w:tab w:val="num" w:pos="4680"/>
        </w:tabs>
        <w:ind w:left="4680" w:hanging="360"/>
      </w:pPr>
      <w:rPr>
        <w:rFonts w:ascii="SimSun" w:eastAsia="SimSun" w:hint="default"/>
      </w:rPr>
    </w:lvl>
    <w:lvl w:ilvl="7" w:tplc="FFFFFFFF">
      <w:start w:val="1"/>
      <w:numFmt w:val="bullet"/>
      <w:lvlText w:val="o"/>
      <w:lvlJc w:val="left"/>
      <w:pPr>
        <w:tabs>
          <w:tab w:val="num" w:pos="5400"/>
        </w:tabs>
        <w:ind w:left="5400" w:hanging="360"/>
      </w:pPr>
      <w:rPr>
        <w:rFonts w:ascii="Cambria Math" w:hAnsi="Cambria Math" w:hint="default"/>
      </w:rPr>
    </w:lvl>
    <w:lvl w:ilvl="8" w:tplc="FFFFFFFF">
      <w:start w:val="1"/>
      <w:numFmt w:val="bullet"/>
      <w:lvlText w:val=""/>
      <w:lvlJc w:val="left"/>
      <w:pPr>
        <w:tabs>
          <w:tab w:val="num" w:pos="6120"/>
        </w:tabs>
        <w:ind w:left="6120" w:hanging="360"/>
      </w:pPr>
      <w:rPr>
        <w:rFonts w:ascii="Arial" w:hAnsi="Arial" w:hint="default"/>
      </w:rPr>
    </w:lvl>
  </w:abstractNum>
  <w:abstractNum w:abstractNumId="241" w15:restartNumberingAfterBreak="0">
    <w:nsid w:val="72D23FCD"/>
    <w:multiLevelType w:val="hybridMultilevel"/>
    <w:tmpl w:val="C9D6BB6C"/>
    <w:lvl w:ilvl="0" w:tplc="9F6ED99E">
      <w:start w:val="1"/>
      <w:numFmt w:val="bullet"/>
      <w:lvlText w:val=""/>
      <w:lvlJc w:val="left"/>
      <w:pPr>
        <w:ind w:left="838" w:hanging="360"/>
      </w:pPr>
      <w:rPr>
        <w:rFonts w:ascii="Symbol" w:eastAsia="Symbol" w:hAnsi="Symbol" w:hint="default"/>
        <w:sz w:val="22"/>
        <w:szCs w:val="22"/>
      </w:rPr>
    </w:lvl>
    <w:lvl w:ilvl="1" w:tplc="1ED2D974">
      <w:start w:val="1"/>
      <w:numFmt w:val="bullet"/>
      <w:lvlText w:val="•"/>
      <w:lvlJc w:val="left"/>
      <w:pPr>
        <w:ind w:left="1733" w:hanging="360"/>
      </w:pPr>
      <w:rPr>
        <w:rFonts w:hint="default"/>
      </w:rPr>
    </w:lvl>
    <w:lvl w:ilvl="2" w:tplc="EF90077A">
      <w:start w:val="1"/>
      <w:numFmt w:val="bullet"/>
      <w:lvlText w:val="•"/>
      <w:lvlJc w:val="left"/>
      <w:pPr>
        <w:ind w:left="2627" w:hanging="360"/>
      </w:pPr>
      <w:rPr>
        <w:rFonts w:hint="default"/>
      </w:rPr>
    </w:lvl>
    <w:lvl w:ilvl="3" w:tplc="58064C7A">
      <w:start w:val="1"/>
      <w:numFmt w:val="bullet"/>
      <w:lvlText w:val="•"/>
      <w:lvlJc w:val="left"/>
      <w:pPr>
        <w:ind w:left="3522" w:hanging="360"/>
      </w:pPr>
      <w:rPr>
        <w:rFonts w:hint="default"/>
      </w:rPr>
    </w:lvl>
    <w:lvl w:ilvl="4" w:tplc="4934B41A">
      <w:start w:val="1"/>
      <w:numFmt w:val="bullet"/>
      <w:lvlText w:val="•"/>
      <w:lvlJc w:val="left"/>
      <w:pPr>
        <w:ind w:left="4416" w:hanging="360"/>
      </w:pPr>
      <w:rPr>
        <w:rFonts w:hint="default"/>
      </w:rPr>
    </w:lvl>
    <w:lvl w:ilvl="5" w:tplc="F7A41B30">
      <w:start w:val="1"/>
      <w:numFmt w:val="bullet"/>
      <w:lvlText w:val="•"/>
      <w:lvlJc w:val="left"/>
      <w:pPr>
        <w:ind w:left="5311" w:hanging="360"/>
      </w:pPr>
      <w:rPr>
        <w:rFonts w:hint="default"/>
      </w:rPr>
    </w:lvl>
    <w:lvl w:ilvl="6" w:tplc="47F6086A">
      <w:start w:val="1"/>
      <w:numFmt w:val="bullet"/>
      <w:lvlText w:val="•"/>
      <w:lvlJc w:val="left"/>
      <w:pPr>
        <w:ind w:left="6206" w:hanging="360"/>
      </w:pPr>
      <w:rPr>
        <w:rFonts w:hint="default"/>
      </w:rPr>
    </w:lvl>
    <w:lvl w:ilvl="7" w:tplc="0FEE7BC8">
      <w:start w:val="1"/>
      <w:numFmt w:val="bullet"/>
      <w:lvlText w:val="•"/>
      <w:lvlJc w:val="left"/>
      <w:pPr>
        <w:ind w:left="7100" w:hanging="360"/>
      </w:pPr>
      <w:rPr>
        <w:rFonts w:hint="default"/>
      </w:rPr>
    </w:lvl>
    <w:lvl w:ilvl="8" w:tplc="400C83E2">
      <w:start w:val="1"/>
      <w:numFmt w:val="bullet"/>
      <w:lvlText w:val="•"/>
      <w:lvlJc w:val="left"/>
      <w:pPr>
        <w:ind w:left="7995" w:hanging="360"/>
      </w:pPr>
      <w:rPr>
        <w:rFonts w:hint="default"/>
      </w:rPr>
    </w:lvl>
  </w:abstractNum>
  <w:abstractNum w:abstractNumId="242" w15:restartNumberingAfterBreak="0">
    <w:nsid w:val="73B41CD8"/>
    <w:multiLevelType w:val="hybridMultilevel"/>
    <w:tmpl w:val="731ED210"/>
    <w:lvl w:ilvl="0" w:tplc="04150001">
      <w:start w:val="1"/>
      <w:numFmt w:val="bullet"/>
      <w:lvlText w:val=""/>
      <w:lvlJc w:val="left"/>
      <w:pPr>
        <w:tabs>
          <w:tab w:val="num" w:pos="1080"/>
        </w:tabs>
        <w:ind w:left="1080" w:hanging="360"/>
      </w:pPr>
      <w:rPr>
        <w:rFonts w:ascii="Symbol" w:hAnsi="Symbol" w:hint="default"/>
      </w:rPr>
    </w:lvl>
    <w:lvl w:ilvl="1" w:tplc="08090003">
      <w:start w:val="1"/>
      <w:numFmt w:val="bullet"/>
      <w:lvlText w:val="o"/>
      <w:lvlJc w:val="left"/>
      <w:pPr>
        <w:tabs>
          <w:tab w:val="num" w:pos="2460"/>
        </w:tabs>
        <w:ind w:left="2460" w:hanging="360"/>
      </w:pPr>
      <w:rPr>
        <w:rFonts w:ascii="Cambria Math" w:hAnsi="Cambria Math" w:hint="default"/>
      </w:rPr>
    </w:lvl>
    <w:lvl w:ilvl="2" w:tplc="08090005" w:tentative="1">
      <w:start w:val="1"/>
      <w:numFmt w:val="bullet"/>
      <w:lvlText w:val=""/>
      <w:lvlJc w:val="left"/>
      <w:pPr>
        <w:tabs>
          <w:tab w:val="num" w:pos="2520"/>
        </w:tabs>
        <w:ind w:left="2520" w:hanging="360"/>
      </w:pPr>
      <w:rPr>
        <w:rFonts w:ascii="Arial" w:hAnsi="Arial" w:hint="default"/>
      </w:rPr>
    </w:lvl>
    <w:lvl w:ilvl="3" w:tplc="08090001" w:tentative="1">
      <w:start w:val="1"/>
      <w:numFmt w:val="bullet"/>
      <w:lvlText w:val=""/>
      <w:lvlJc w:val="left"/>
      <w:pPr>
        <w:tabs>
          <w:tab w:val="num" w:pos="3240"/>
        </w:tabs>
        <w:ind w:left="3240" w:hanging="360"/>
      </w:pPr>
      <w:rPr>
        <w:rFonts w:ascii="SimSun" w:eastAsia="SimSun" w:hint="default"/>
      </w:rPr>
    </w:lvl>
    <w:lvl w:ilvl="4" w:tplc="08090003" w:tentative="1">
      <w:start w:val="1"/>
      <w:numFmt w:val="bullet"/>
      <w:lvlText w:val="o"/>
      <w:lvlJc w:val="left"/>
      <w:pPr>
        <w:tabs>
          <w:tab w:val="num" w:pos="3960"/>
        </w:tabs>
        <w:ind w:left="3960" w:hanging="360"/>
      </w:pPr>
      <w:rPr>
        <w:rFonts w:ascii="Cambria Math" w:hAnsi="Cambria Math" w:hint="default"/>
      </w:rPr>
    </w:lvl>
    <w:lvl w:ilvl="5" w:tplc="08090005" w:tentative="1">
      <w:start w:val="1"/>
      <w:numFmt w:val="bullet"/>
      <w:lvlText w:val=""/>
      <w:lvlJc w:val="left"/>
      <w:pPr>
        <w:tabs>
          <w:tab w:val="num" w:pos="4680"/>
        </w:tabs>
        <w:ind w:left="4680" w:hanging="360"/>
      </w:pPr>
      <w:rPr>
        <w:rFonts w:ascii="Arial" w:hAnsi="Arial" w:hint="default"/>
      </w:rPr>
    </w:lvl>
    <w:lvl w:ilvl="6" w:tplc="08090001" w:tentative="1">
      <w:start w:val="1"/>
      <w:numFmt w:val="bullet"/>
      <w:lvlText w:val=""/>
      <w:lvlJc w:val="left"/>
      <w:pPr>
        <w:tabs>
          <w:tab w:val="num" w:pos="5400"/>
        </w:tabs>
        <w:ind w:left="5400" w:hanging="360"/>
      </w:pPr>
      <w:rPr>
        <w:rFonts w:ascii="SimSun" w:eastAsia="SimSun" w:hint="default"/>
      </w:rPr>
    </w:lvl>
    <w:lvl w:ilvl="7" w:tplc="08090003" w:tentative="1">
      <w:start w:val="1"/>
      <w:numFmt w:val="bullet"/>
      <w:lvlText w:val="o"/>
      <w:lvlJc w:val="left"/>
      <w:pPr>
        <w:tabs>
          <w:tab w:val="num" w:pos="6120"/>
        </w:tabs>
        <w:ind w:left="6120" w:hanging="360"/>
      </w:pPr>
      <w:rPr>
        <w:rFonts w:ascii="Cambria Math" w:hAnsi="Cambria Math" w:hint="default"/>
      </w:rPr>
    </w:lvl>
    <w:lvl w:ilvl="8" w:tplc="08090005" w:tentative="1">
      <w:start w:val="1"/>
      <w:numFmt w:val="bullet"/>
      <w:lvlText w:val=""/>
      <w:lvlJc w:val="left"/>
      <w:pPr>
        <w:tabs>
          <w:tab w:val="num" w:pos="6840"/>
        </w:tabs>
        <w:ind w:left="6840" w:hanging="360"/>
      </w:pPr>
      <w:rPr>
        <w:rFonts w:ascii="Arial" w:hAnsi="Arial" w:hint="default"/>
      </w:rPr>
    </w:lvl>
  </w:abstractNum>
  <w:abstractNum w:abstractNumId="243" w15:restartNumberingAfterBreak="0">
    <w:nsid w:val="75272DE9"/>
    <w:multiLevelType w:val="hybridMultilevel"/>
    <w:tmpl w:val="F4AC0B94"/>
    <w:lvl w:ilvl="0" w:tplc="08090001">
      <w:start w:val="1"/>
      <w:numFmt w:val="bullet"/>
      <w:lvlText w:val=""/>
      <w:lvlJc w:val="left"/>
      <w:pPr>
        <w:ind w:left="2628" w:hanging="360"/>
      </w:pPr>
      <w:rPr>
        <w:rFonts w:ascii="Symbol" w:hAnsi="Symbol" w:hint="default"/>
      </w:rPr>
    </w:lvl>
    <w:lvl w:ilvl="1" w:tplc="08090003" w:tentative="1">
      <w:start w:val="1"/>
      <w:numFmt w:val="bullet"/>
      <w:lvlText w:val="o"/>
      <w:lvlJc w:val="left"/>
      <w:pPr>
        <w:ind w:left="3348" w:hanging="360"/>
      </w:pPr>
      <w:rPr>
        <w:rFonts w:ascii="Courier New" w:hAnsi="Courier New" w:cs="Courier New" w:hint="default"/>
      </w:rPr>
    </w:lvl>
    <w:lvl w:ilvl="2" w:tplc="08090005" w:tentative="1">
      <w:start w:val="1"/>
      <w:numFmt w:val="bullet"/>
      <w:lvlText w:val=""/>
      <w:lvlJc w:val="left"/>
      <w:pPr>
        <w:ind w:left="4068" w:hanging="360"/>
      </w:pPr>
      <w:rPr>
        <w:rFonts w:ascii="Wingdings" w:hAnsi="Wingdings" w:hint="default"/>
      </w:rPr>
    </w:lvl>
    <w:lvl w:ilvl="3" w:tplc="08090001" w:tentative="1">
      <w:start w:val="1"/>
      <w:numFmt w:val="bullet"/>
      <w:lvlText w:val=""/>
      <w:lvlJc w:val="left"/>
      <w:pPr>
        <w:ind w:left="4788" w:hanging="360"/>
      </w:pPr>
      <w:rPr>
        <w:rFonts w:ascii="Symbol" w:hAnsi="Symbol" w:hint="default"/>
      </w:rPr>
    </w:lvl>
    <w:lvl w:ilvl="4" w:tplc="08090003" w:tentative="1">
      <w:start w:val="1"/>
      <w:numFmt w:val="bullet"/>
      <w:lvlText w:val="o"/>
      <w:lvlJc w:val="left"/>
      <w:pPr>
        <w:ind w:left="5508" w:hanging="360"/>
      </w:pPr>
      <w:rPr>
        <w:rFonts w:ascii="Courier New" w:hAnsi="Courier New" w:cs="Courier New" w:hint="default"/>
      </w:rPr>
    </w:lvl>
    <w:lvl w:ilvl="5" w:tplc="08090005" w:tentative="1">
      <w:start w:val="1"/>
      <w:numFmt w:val="bullet"/>
      <w:lvlText w:val=""/>
      <w:lvlJc w:val="left"/>
      <w:pPr>
        <w:ind w:left="6228" w:hanging="360"/>
      </w:pPr>
      <w:rPr>
        <w:rFonts w:ascii="Wingdings" w:hAnsi="Wingdings" w:hint="default"/>
      </w:rPr>
    </w:lvl>
    <w:lvl w:ilvl="6" w:tplc="08090001" w:tentative="1">
      <w:start w:val="1"/>
      <w:numFmt w:val="bullet"/>
      <w:lvlText w:val=""/>
      <w:lvlJc w:val="left"/>
      <w:pPr>
        <w:ind w:left="6948" w:hanging="360"/>
      </w:pPr>
      <w:rPr>
        <w:rFonts w:ascii="Symbol" w:hAnsi="Symbol" w:hint="default"/>
      </w:rPr>
    </w:lvl>
    <w:lvl w:ilvl="7" w:tplc="08090003" w:tentative="1">
      <w:start w:val="1"/>
      <w:numFmt w:val="bullet"/>
      <w:lvlText w:val="o"/>
      <w:lvlJc w:val="left"/>
      <w:pPr>
        <w:ind w:left="7668" w:hanging="360"/>
      </w:pPr>
      <w:rPr>
        <w:rFonts w:ascii="Courier New" w:hAnsi="Courier New" w:cs="Courier New" w:hint="default"/>
      </w:rPr>
    </w:lvl>
    <w:lvl w:ilvl="8" w:tplc="08090005" w:tentative="1">
      <w:start w:val="1"/>
      <w:numFmt w:val="bullet"/>
      <w:lvlText w:val=""/>
      <w:lvlJc w:val="left"/>
      <w:pPr>
        <w:ind w:left="8388" w:hanging="360"/>
      </w:pPr>
      <w:rPr>
        <w:rFonts w:ascii="Wingdings" w:hAnsi="Wingdings" w:hint="default"/>
      </w:rPr>
    </w:lvl>
  </w:abstractNum>
  <w:abstractNum w:abstractNumId="244" w15:restartNumberingAfterBreak="0">
    <w:nsid w:val="76765BC7"/>
    <w:multiLevelType w:val="multilevel"/>
    <w:tmpl w:val="5DC6C9B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45" w15:restartNumberingAfterBreak="0">
    <w:nsid w:val="76950390"/>
    <w:multiLevelType w:val="hybridMultilevel"/>
    <w:tmpl w:val="605C41C2"/>
    <w:lvl w:ilvl="0" w:tplc="04150001">
      <w:start w:val="1"/>
      <w:numFmt w:val="bullet"/>
      <w:lvlText w:val=""/>
      <w:lvlJc w:val="left"/>
      <w:pPr>
        <w:tabs>
          <w:tab w:val="num" w:pos="360"/>
        </w:tabs>
        <w:ind w:left="360" w:hanging="360"/>
      </w:pPr>
      <w:rPr>
        <w:rFonts w:ascii="Symbol" w:hAnsi="Symbol" w:hint="default"/>
      </w:rPr>
    </w:lvl>
    <w:lvl w:ilvl="1" w:tplc="04150003">
      <w:start w:val="1"/>
      <w:numFmt w:val="bullet"/>
      <w:lvlText w:val="o"/>
      <w:lvlJc w:val="left"/>
      <w:pPr>
        <w:ind w:left="720" w:hanging="360"/>
      </w:pPr>
      <w:rPr>
        <w:rFonts w:ascii="Courier New" w:hAnsi="Courier New" w:cs="Courier New" w:hint="default"/>
      </w:rPr>
    </w:lvl>
    <w:lvl w:ilvl="2" w:tplc="04150005" w:tentative="1">
      <w:start w:val="1"/>
      <w:numFmt w:val="bullet"/>
      <w:lvlText w:val=""/>
      <w:lvlJc w:val="left"/>
      <w:pPr>
        <w:ind w:left="1440" w:hanging="360"/>
      </w:pPr>
      <w:rPr>
        <w:rFonts w:ascii="Arial" w:hAnsi="Arial" w:hint="default"/>
      </w:rPr>
    </w:lvl>
    <w:lvl w:ilvl="3" w:tplc="04150001" w:tentative="1">
      <w:start w:val="1"/>
      <w:numFmt w:val="bullet"/>
      <w:lvlText w:val=""/>
      <w:lvlJc w:val="left"/>
      <w:pPr>
        <w:ind w:left="2160" w:hanging="360"/>
      </w:pPr>
      <w:rPr>
        <w:rFonts w:ascii="SimSun" w:eastAsia="SimSun" w:hint="default"/>
      </w:rPr>
    </w:lvl>
    <w:lvl w:ilvl="4" w:tplc="04150003" w:tentative="1">
      <w:start w:val="1"/>
      <w:numFmt w:val="bullet"/>
      <w:lvlText w:val="o"/>
      <w:lvlJc w:val="left"/>
      <w:pPr>
        <w:ind w:left="2880" w:hanging="360"/>
      </w:pPr>
      <w:rPr>
        <w:rFonts w:ascii="Cambria Math" w:hAnsi="Cambria Math" w:hint="default"/>
      </w:rPr>
    </w:lvl>
    <w:lvl w:ilvl="5" w:tplc="04150005" w:tentative="1">
      <w:start w:val="1"/>
      <w:numFmt w:val="bullet"/>
      <w:lvlText w:val=""/>
      <w:lvlJc w:val="left"/>
      <w:pPr>
        <w:ind w:left="3600" w:hanging="360"/>
      </w:pPr>
      <w:rPr>
        <w:rFonts w:ascii="Arial" w:hAnsi="Arial" w:hint="default"/>
      </w:rPr>
    </w:lvl>
    <w:lvl w:ilvl="6" w:tplc="04150001" w:tentative="1">
      <w:start w:val="1"/>
      <w:numFmt w:val="bullet"/>
      <w:lvlText w:val=""/>
      <w:lvlJc w:val="left"/>
      <w:pPr>
        <w:ind w:left="4320" w:hanging="360"/>
      </w:pPr>
      <w:rPr>
        <w:rFonts w:ascii="SimSun" w:eastAsia="SimSun" w:hint="default"/>
      </w:rPr>
    </w:lvl>
    <w:lvl w:ilvl="7" w:tplc="04150003" w:tentative="1">
      <w:start w:val="1"/>
      <w:numFmt w:val="bullet"/>
      <w:lvlText w:val="o"/>
      <w:lvlJc w:val="left"/>
      <w:pPr>
        <w:ind w:left="5040" w:hanging="360"/>
      </w:pPr>
      <w:rPr>
        <w:rFonts w:ascii="Cambria Math" w:hAnsi="Cambria Math" w:hint="default"/>
      </w:rPr>
    </w:lvl>
    <w:lvl w:ilvl="8" w:tplc="04150005" w:tentative="1">
      <w:start w:val="1"/>
      <w:numFmt w:val="bullet"/>
      <w:lvlText w:val=""/>
      <w:lvlJc w:val="left"/>
      <w:pPr>
        <w:ind w:left="5760" w:hanging="360"/>
      </w:pPr>
      <w:rPr>
        <w:rFonts w:ascii="Arial" w:hAnsi="Arial" w:hint="default"/>
      </w:rPr>
    </w:lvl>
  </w:abstractNum>
  <w:abstractNum w:abstractNumId="246" w15:restartNumberingAfterBreak="0">
    <w:nsid w:val="76B12F4D"/>
    <w:multiLevelType w:val="hybridMultilevel"/>
    <w:tmpl w:val="C1B25F54"/>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47" w15:restartNumberingAfterBreak="0">
    <w:nsid w:val="775D0BE7"/>
    <w:multiLevelType w:val="hybridMultilevel"/>
    <w:tmpl w:val="9DCAF028"/>
    <w:lvl w:ilvl="0" w:tplc="08090001">
      <w:start w:val="1"/>
      <w:numFmt w:val="bullet"/>
      <w:lvlText w:val=""/>
      <w:lvlJc w:val="left"/>
      <w:pPr>
        <w:ind w:left="590"/>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tplc="732AB4B8">
      <w:start w:val="1"/>
      <w:numFmt w:val="bullet"/>
      <w:lvlText w:val="o"/>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7DF6B4E0">
      <w:start w:val="1"/>
      <w:numFmt w:val="bullet"/>
      <w:lvlText w:val="▪"/>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08090001">
      <w:start w:val="1"/>
      <w:numFmt w:val="bullet"/>
      <w:lvlText w:val=""/>
      <w:lvlJc w:val="left"/>
      <w:pPr>
        <w:ind w:left="3403"/>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4" w:tplc="BAAE4DE2">
      <w:start w:val="1"/>
      <w:numFmt w:val="bullet"/>
      <w:lvlText w:val="o"/>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6036691C">
      <w:start w:val="1"/>
      <w:numFmt w:val="bullet"/>
      <w:lvlText w:val="▪"/>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D6449460">
      <w:start w:val="1"/>
      <w:numFmt w:val="bullet"/>
      <w:lvlText w:val="•"/>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BD2817F8">
      <w:start w:val="1"/>
      <w:numFmt w:val="bullet"/>
      <w:lvlText w:val="o"/>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D3E80EB2">
      <w:start w:val="1"/>
      <w:numFmt w:val="bullet"/>
      <w:lvlText w:val="▪"/>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48" w15:restartNumberingAfterBreak="0">
    <w:nsid w:val="7777746E"/>
    <w:multiLevelType w:val="hybridMultilevel"/>
    <w:tmpl w:val="697AD940"/>
    <w:lvl w:ilvl="0" w:tplc="7E5643DA">
      <w:start w:val="17"/>
      <w:numFmt w:val="decimal"/>
      <w:lvlText w:val="%1."/>
      <w:lvlJc w:val="left"/>
      <w:pPr>
        <w:ind w:left="720" w:hanging="360"/>
      </w:pPr>
      <w:rPr>
        <w:rFonts w:cs="Times New Roman" w:hint="default"/>
        <w:i w:val="0"/>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9" w15:restartNumberingAfterBreak="0">
    <w:nsid w:val="77793953"/>
    <w:multiLevelType w:val="hybridMultilevel"/>
    <w:tmpl w:val="35CC527A"/>
    <w:lvl w:ilvl="0" w:tplc="04090001">
      <w:start w:val="1"/>
      <w:numFmt w:val="bullet"/>
      <w:lvlText w:val=""/>
      <w:lvlJc w:val="left"/>
      <w:pPr>
        <w:tabs>
          <w:tab w:val="num" w:pos="720"/>
        </w:tabs>
        <w:ind w:left="720" w:hanging="360"/>
      </w:pPr>
      <w:rPr>
        <w:rFonts w:ascii="Symbol" w:hAnsi="Symbol" w:cs="Times New Roman" w:hint="default"/>
      </w:rPr>
    </w:lvl>
    <w:lvl w:ilvl="1" w:tplc="04090003">
      <w:start w:val="1"/>
      <w:numFmt w:val="bullet"/>
      <w:lvlText w:val="o"/>
      <w:lvlJc w:val="left"/>
      <w:pPr>
        <w:tabs>
          <w:tab w:val="num" w:pos="1440"/>
        </w:tabs>
        <w:ind w:left="1440" w:hanging="360"/>
      </w:pPr>
      <w:rPr>
        <w:rFonts w:ascii="Courier New" w:hAnsi="Courier New" w:cs="Arial" w:hint="default"/>
      </w:rPr>
    </w:lvl>
    <w:lvl w:ilvl="2" w:tplc="04090005">
      <w:start w:val="1"/>
      <w:numFmt w:val="bullet"/>
      <w:lvlText w:val=""/>
      <w:lvlJc w:val="left"/>
      <w:pPr>
        <w:tabs>
          <w:tab w:val="num" w:pos="2160"/>
        </w:tabs>
        <w:ind w:left="2160" w:hanging="360"/>
      </w:pPr>
      <w:rPr>
        <w:rFonts w:ascii="Wingdings" w:hAnsi="Wingdings" w:cs="Times New Roman" w:hint="default"/>
      </w:rPr>
    </w:lvl>
    <w:lvl w:ilvl="3" w:tplc="786C2588">
      <w:start w:val="1"/>
      <w:numFmt w:val="bullet"/>
      <w:lvlText w:val=""/>
      <w:lvlJc w:val="left"/>
      <w:pPr>
        <w:tabs>
          <w:tab w:val="num" w:pos="2912"/>
        </w:tabs>
        <w:ind w:left="2912" w:hanging="360"/>
      </w:pPr>
      <w:rPr>
        <w:rFonts w:ascii="Symbol" w:hAnsi="Symbol" w:cs="Times New Roman" w:hint="default"/>
        <w:sz w:val="22"/>
        <w:szCs w:val="22"/>
      </w:rPr>
    </w:lvl>
    <w:lvl w:ilvl="4" w:tplc="04090003">
      <w:start w:val="1"/>
      <w:numFmt w:val="bullet"/>
      <w:lvlText w:val="o"/>
      <w:lvlJc w:val="left"/>
      <w:pPr>
        <w:tabs>
          <w:tab w:val="num" w:pos="3600"/>
        </w:tabs>
        <w:ind w:left="3600" w:hanging="360"/>
      </w:pPr>
      <w:rPr>
        <w:rFonts w:ascii="Courier New" w:hAnsi="Courier New" w:cs="Arial" w:hint="default"/>
      </w:rPr>
    </w:lvl>
    <w:lvl w:ilvl="5" w:tplc="04090005">
      <w:start w:val="1"/>
      <w:numFmt w:val="bullet"/>
      <w:lvlText w:val=""/>
      <w:lvlJc w:val="left"/>
      <w:pPr>
        <w:tabs>
          <w:tab w:val="num" w:pos="4320"/>
        </w:tabs>
        <w:ind w:left="4320" w:hanging="360"/>
      </w:pPr>
      <w:rPr>
        <w:rFonts w:ascii="Wingdings" w:hAnsi="Wingdings" w:cs="Times New Roman" w:hint="default"/>
      </w:rPr>
    </w:lvl>
    <w:lvl w:ilvl="6" w:tplc="04090001">
      <w:start w:val="1"/>
      <w:numFmt w:val="bullet"/>
      <w:lvlText w:val=""/>
      <w:lvlJc w:val="left"/>
      <w:pPr>
        <w:tabs>
          <w:tab w:val="num" w:pos="5040"/>
        </w:tabs>
        <w:ind w:left="5040" w:hanging="360"/>
      </w:pPr>
      <w:rPr>
        <w:rFonts w:ascii="Symbol" w:hAnsi="Symbol" w:cs="Times New Roman" w:hint="default"/>
      </w:rPr>
    </w:lvl>
    <w:lvl w:ilvl="7" w:tplc="04090003">
      <w:start w:val="1"/>
      <w:numFmt w:val="bullet"/>
      <w:lvlText w:val="o"/>
      <w:lvlJc w:val="left"/>
      <w:pPr>
        <w:tabs>
          <w:tab w:val="num" w:pos="5760"/>
        </w:tabs>
        <w:ind w:left="5760" w:hanging="360"/>
      </w:pPr>
      <w:rPr>
        <w:rFonts w:ascii="Courier New" w:hAnsi="Courier New" w:cs="Arial" w:hint="default"/>
      </w:rPr>
    </w:lvl>
    <w:lvl w:ilvl="8" w:tplc="04090005">
      <w:start w:val="1"/>
      <w:numFmt w:val="bullet"/>
      <w:lvlText w:val=""/>
      <w:lvlJc w:val="left"/>
      <w:pPr>
        <w:tabs>
          <w:tab w:val="num" w:pos="6480"/>
        </w:tabs>
        <w:ind w:left="6480" w:hanging="360"/>
      </w:pPr>
      <w:rPr>
        <w:rFonts w:ascii="Wingdings" w:hAnsi="Wingdings" w:cs="Times New Roman" w:hint="default"/>
      </w:rPr>
    </w:lvl>
  </w:abstractNum>
  <w:abstractNum w:abstractNumId="250" w15:restartNumberingAfterBreak="0">
    <w:nsid w:val="781C2C25"/>
    <w:multiLevelType w:val="hybridMultilevel"/>
    <w:tmpl w:val="7688DB58"/>
    <w:lvl w:ilvl="0" w:tplc="04150001">
      <w:start w:val="1"/>
      <w:numFmt w:val="bullet"/>
      <w:lvlText w:val=""/>
      <w:lvlJc w:val="left"/>
      <w:pPr>
        <w:tabs>
          <w:tab w:val="num" w:pos="360"/>
        </w:tabs>
        <w:ind w:left="360" w:hanging="360"/>
      </w:pPr>
      <w:rPr>
        <w:rFonts w:ascii="Symbol" w:hAnsi="Symbol" w:hint="default"/>
      </w:rPr>
    </w:lvl>
    <w:lvl w:ilvl="1" w:tplc="FFFFFFFF">
      <w:start w:val="1"/>
      <w:numFmt w:val="bullet"/>
      <w:lvlText w:val="o"/>
      <w:lvlJc w:val="left"/>
      <w:pPr>
        <w:tabs>
          <w:tab w:val="num" w:pos="1080"/>
        </w:tabs>
        <w:ind w:left="1080" w:hanging="360"/>
      </w:pPr>
      <w:rPr>
        <w:rFonts w:ascii="Cambria Math" w:hAnsi="Cambria Math" w:hint="default"/>
      </w:rPr>
    </w:lvl>
    <w:lvl w:ilvl="2" w:tplc="FFFFFFFF">
      <w:start w:val="1"/>
      <w:numFmt w:val="bullet"/>
      <w:lvlText w:val=""/>
      <w:lvlJc w:val="left"/>
      <w:pPr>
        <w:tabs>
          <w:tab w:val="num" w:pos="1800"/>
        </w:tabs>
        <w:ind w:left="1800" w:hanging="360"/>
      </w:pPr>
      <w:rPr>
        <w:rFonts w:ascii="Arial" w:hAnsi="Arial" w:hint="default"/>
      </w:rPr>
    </w:lvl>
    <w:lvl w:ilvl="3" w:tplc="FFFFFFFF">
      <w:start w:val="1"/>
      <w:numFmt w:val="bullet"/>
      <w:lvlText w:val=""/>
      <w:lvlJc w:val="left"/>
      <w:pPr>
        <w:tabs>
          <w:tab w:val="num" w:pos="2520"/>
        </w:tabs>
        <w:ind w:left="2520" w:hanging="360"/>
      </w:pPr>
      <w:rPr>
        <w:rFonts w:ascii="SimSun" w:eastAsia="SimSun" w:hint="default"/>
      </w:rPr>
    </w:lvl>
    <w:lvl w:ilvl="4" w:tplc="FFFFFFFF">
      <w:start w:val="1"/>
      <w:numFmt w:val="bullet"/>
      <w:lvlText w:val="o"/>
      <w:lvlJc w:val="left"/>
      <w:pPr>
        <w:tabs>
          <w:tab w:val="num" w:pos="3240"/>
        </w:tabs>
        <w:ind w:left="3240" w:hanging="360"/>
      </w:pPr>
      <w:rPr>
        <w:rFonts w:ascii="Cambria Math" w:hAnsi="Cambria Math" w:hint="default"/>
      </w:rPr>
    </w:lvl>
    <w:lvl w:ilvl="5" w:tplc="FFFFFFFF">
      <w:start w:val="1"/>
      <w:numFmt w:val="bullet"/>
      <w:lvlText w:val=""/>
      <w:lvlJc w:val="left"/>
      <w:pPr>
        <w:tabs>
          <w:tab w:val="num" w:pos="3960"/>
        </w:tabs>
        <w:ind w:left="3960" w:hanging="360"/>
      </w:pPr>
      <w:rPr>
        <w:rFonts w:ascii="Arial" w:hAnsi="Arial" w:hint="default"/>
      </w:rPr>
    </w:lvl>
    <w:lvl w:ilvl="6" w:tplc="FFFFFFFF">
      <w:start w:val="1"/>
      <w:numFmt w:val="bullet"/>
      <w:lvlText w:val=""/>
      <w:lvlJc w:val="left"/>
      <w:pPr>
        <w:tabs>
          <w:tab w:val="num" w:pos="4680"/>
        </w:tabs>
        <w:ind w:left="4680" w:hanging="360"/>
      </w:pPr>
      <w:rPr>
        <w:rFonts w:ascii="SimSun" w:eastAsia="SimSun" w:hint="default"/>
      </w:rPr>
    </w:lvl>
    <w:lvl w:ilvl="7" w:tplc="FFFFFFFF">
      <w:start w:val="1"/>
      <w:numFmt w:val="bullet"/>
      <w:lvlText w:val="o"/>
      <w:lvlJc w:val="left"/>
      <w:pPr>
        <w:tabs>
          <w:tab w:val="num" w:pos="5400"/>
        </w:tabs>
        <w:ind w:left="5400" w:hanging="360"/>
      </w:pPr>
      <w:rPr>
        <w:rFonts w:ascii="Cambria Math" w:hAnsi="Cambria Math" w:hint="default"/>
      </w:rPr>
    </w:lvl>
    <w:lvl w:ilvl="8" w:tplc="FFFFFFFF">
      <w:start w:val="1"/>
      <w:numFmt w:val="bullet"/>
      <w:lvlText w:val=""/>
      <w:lvlJc w:val="left"/>
      <w:pPr>
        <w:tabs>
          <w:tab w:val="num" w:pos="6120"/>
        </w:tabs>
        <w:ind w:left="6120" w:hanging="360"/>
      </w:pPr>
      <w:rPr>
        <w:rFonts w:ascii="Arial" w:hAnsi="Arial" w:hint="default"/>
      </w:rPr>
    </w:lvl>
  </w:abstractNum>
  <w:abstractNum w:abstractNumId="251" w15:restartNumberingAfterBreak="0">
    <w:nsid w:val="78383CC5"/>
    <w:multiLevelType w:val="hybridMultilevel"/>
    <w:tmpl w:val="3E189988"/>
    <w:lvl w:ilvl="0" w:tplc="08090001">
      <w:start w:val="1"/>
      <w:numFmt w:val="bullet"/>
      <w:lvlText w:val=""/>
      <w:lvlJc w:val="left"/>
      <w:pPr>
        <w:ind w:left="502" w:hanging="360"/>
      </w:pPr>
      <w:rPr>
        <w:rFonts w:ascii="Symbol" w:hAnsi="Symbol" w:hint="default"/>
      </w:rPr>
    </w:lvl>
    <w:lvl w:ilvl="1" w:tplc="08090003" w:tentative="1">
      <w:start w:val="1"/>
      <w:numFmt w:val="bullet"/>
      <w:lvlText w:val="o"/>
      <w:lvlJc w:val="left"/>
      <w:pPr>
        <w:ind w:left="2020" w:hanging="360"/>
      </w:pPr>
      <w:rPr>
        <w:rFonts w:ascii="Courier New" w:hAnsi="Courier New" w:cs="Courier New" w:hint="default"/>
      </w:rPr>
    </w:lvl>
    <w:lvl w:ilvl="2" w:tplc="08090005" w:tentative="1">
      <w:start w:val="1"/>
      <w:numFmt w:val="bullet"/>
      <w:lvlText w:val=""/>
      <w:lvlJc w:val="left"/>
      <w:pPr>
        <w:ind w:left="2740" w:hanging="360"/>
      </w:pPr>
      <w:rPr>
        <w:rFonts w:ascii="Wingdings" w:hAnsi="Wingdings" w:hint="default"/>
      </w:rPr>
    </w:lvl>
    <w:lvl w:ilvl="3" w:tplc="08090001" w:tentative="1">
      <w:start w:val="1"/>
      <w:numFmt w:val="bullet"/>
      <w:lvlText w:val=""/>
      <w:lvlJc w:val="left"/>
      <w:pPr>
        <w:ind w:left="3460" w:hanging="360"/>
      </w:pPr>
      <w:rPr>
        <w:rFonts w:ascii="Symbol" w:hAnsi="Symbol" w:hint="default"/>
      </w:rPr>
    </w:lvl>
    <w:lvl w:ilvl="4" w:tplc="08090003" w:tentative="1">
      <w:start w:val="1"/>
      <w:numFmt w:val="bullet"/>
      <w:lvlText w:val="o"/>
      <w:lvlJc w:val="left"/>
      <w:pPr>
        <w:ind w:left="4180" w:hanging="360"/>
      </w:pPr>
      <w:rPr>
        <w:rFonts w:ascii="Courier New" w:hAnsi="Courier New" w:cs="Courier New" w:hint="default"/>
      </w:rPr>
    </w:lvl>
    <w:lvl w:ilvl="5" w:tplc="08090005" w:tentative="1">
      <w:start w:val="1"/>
      <w:numFmt w:val="bullet"/>
      <w:lvlText w:val=""/>
      <w:lvlJc w:val="left"/>
      <w:pPr>
        <w:ind w:left="4900" w:hanging="360"/>
      </w:pPr>
      <w:rPr>
        <w:rFonts w:ascii="Wingdings" w:hAnsi="Wingdings" w:hint="default"/>
      </w:rPr>
    </w:lvl>
    <w:lvl w:ilvl="6" w:tplc="08090001" w:tentative="1">
      <w:start w:val="1"/>
      <w:numFmt w:val="bullet"/>
      <w:lvlText w:val=""/>
      <w:lvlJc w:val="left"/>
      <w:pPr>
        <w:ind w:left="5620" w:hanging="360"/>
      </w:pPr>
      <w:rPr>
        <w:rFonts w:ascii="Symbol" w:hAnsi="Symbol" w:hint="default"/>
      </w:rPr>
    </w:lvl>
    <w:lvl w:ilvl="7" w:tplc="08090003" w:tentative="1">
      <w:start w:val="1"/>
      <w:numFmt w:val="bullet"/>
      <w:lvlText w:val="o"/>
      <w:lvlJc w:val="left"/>
      <w:pPr>
        <w:ind w:left="6340" w:hanging="360"/>
      </w:pPr>
      <w:rPr>
        <w:rFonts w:ascii="Courier New" w:hAnsi="Courier New" w:cs="Courier New" w:hint="default"/>
      </w:rPr>
    </w:lvl>
    <w:lvl w:ilvl="8" w:tplc="08090005" w:tentative="1">
      <w:start w:val="1"/>
      <w:numFmt w:val="bullet"/>
      <w:lvlText w:val=""/>
      <w:lvlJc w:val="left"/>
      <w:pPr>
        <w:ind w:left="7060" w:hanging="360"/>
      </w:pPr>
      <w:rPr>
        <w:rFonts w:ascii="Wingdings" w:hAnsi="Wingdings" w:hint="default"/>
      </w:rPr>
    </w:lvl>
  </w:abstractNum>
  <w:abstractNum w:abstractNumId="252" w15:restartNumberingAfterBreak="0">
    <w:nsid w:val="787D1F84"/>
    <w:multiLevelType w:val="hybridMultilevel"/>
    <w:tmpl w:val="D0A60DD6"/>
    <w:lvl w:ilvl="0" w:tplc="04090003">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3" w15:restartNumberingAfterBreak="0">
    <w:nsid w:val="78AB0C21"/>
    <w:multiLevelType w:val="hybridMultilevel"/>
    <w:tmpl w:val="BF2A33D0"/>
    <w:lvl w:ilvl="0" w:tplc="FFFFFFFF">
      <w:start w:val="1"/>
      <w:numFmt w:val="bullet"/>
      <w:lvlText w:val=""/>
      <w:lvlJc w:val="left"/>
      <w:pPr>
        <w:tabs>
          <w:tab w:val="num" w:pos="1080"/>
        </w:tabs>
        <w:ind w:left="1080" w:hanging="360"/>
      </w:pPr>
      <w:rPr>
        <w:rFonts w:ascii="Symbol" w:hAnsi="Symbol" w:hint="default"/>
      </w:rPr>
    </w:lvl>
    <w:lvl w:ilvl="1" w:tplc="FFFFFFFF">
      <w:start w:val="1"/>
      <w:numFmt w:val="bullet"/>
      <w:lvlText w:val="o"/>
      <w:lvlJc w:val="left"/>
      <w:pPr>
        <w:tabs>
          <w:tab w:val="num" w:pos="2460"/>
        </w:tabs>
        <w:ind w:left="2460" w:hanging="360"/>
      </w:pPr>
      <w:rPr>
        <w:rFonts w:ascii="Courier New" w:hAnsi="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254" w15:restartNumberingAfterBreak="0">
    <w:nsid w:val="78CB63ED"/>
    <w:multiLevelType w:val="hybridMultilevel"/>
    <w:tmpl w:val="80049F64"/>
    <w:lvl w:ilvl="0" w:tplc="0415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ambria Math" w:hAnsi="Cambria Math" w:hint="default"/>
      </w:rPr>
    </w:lvl>
    <w:lvl w:ilvl="2" w:tplc="04090005" w:tentative="1">
      <w:start w:val="1"/>
      <w:numFmt w:val="bullet"/>
      <w:lvlText w:val=""/>
      <w:lvlJc w:val="left"/>
      <w:pPr>
        <w:ind w:left="2160" w:hanging="360"/>
      </w:pPr>
      <w:rPr>
        <w:rFonts w:ascii="Arial" w:hAnsi="Arial" w:hint="default"/>
      </w:rPr>
    </w:lvl>
    <w:lvl w:ilvl="3" w:tplc="04090001" w:tentative="1">
      <w:start w:val="1"/>
      <w:numFmt w:val="bullet"/>
      <w:lvlText w:val=""/>
      <w:lvlJc w:val="left"/>
      <w:pPr>
        <w:ind w:left="2880" w:hanging="360"/>
      </w:pPr>
      <w:rPr>
        <w:rFonts w:ascii="SimSun" w:eastAsia="SimSun" w:hint="default"/>
      </w:rPr>
    </w:lvl>
    <w:lvl w:ilvl="4" w:tplc="04090003" w:tentative="1">
      <w:start w:val="1"/>
      <w:numFmt w:val="bullet"/>
      <w:lvlText w:val="o"/>
      <w:lvlJc w:val="left"/>
      <w:pPr>
        <w:ind w:left="3600" w:hanging="360"/>
      </w:pPr>
      <w:rPr>
        <w:rFonts w:ascii="Cambria Math" w:hAnsi="Cambria Math" w:hint="default"/>
      </w:rPr>
    </w:lvl>
    <w:lvl w:ilvl="5" w:tplc="04090005" w:tentative="1">
      <w:start w:val="1"/>
      <w:numFmt w:val="bullet"/>
      <w:lvlText w:val=""/>
      <w:lvlJc w:val="left"/>
      <w:pPr>
        <w:ind w:left="4320" w:hanging="360"/>
      </w:pPr>
      <w:rPr>
        <w:rFonts w:ascii="Arial" w:hAnsi="Arial" w:hint="default"/>
      </w:rPr>
    </w:lvl>
    <w:lvl w:ilvl="6" w:tplc="04090001" w:tentative="1">
      <w:start w:val="1"/>
      <w:numFmt w:val="bullet"/>
      <w:lvlText w:val=""/>
      <w:lvlJc w:val="left"/>
      <w:pPr>
        <w:ind w:left="5040" w:hanging="360"/>
      </w:pPr>
      <w:rPr>
        <w:rFonts w:ascii="SimSun" w:eastAsia="SimSun" w:hint="default"/>
      </w:rPr>
    </w:lvl>
    <w:lvl w:ilvl="7" w:tplc="04090003" w:tentative="1">
      <w:start w:val="1"/>
      <w:numFmt w:val="bullet"/>
      <w:lvlText w:val="o"/>
      <w:lvlJc w:val="left"/>
      <w:pPr>
        <w:ind w:left="5760" w:hanging="360"/>
      </w:pPr>
      <w:rPr>
        <w:rFonts w:ascii="Cambria Math" w:hAnsi="Cambria Math" w:hint="default"/>
      </w:rPr>
    </w:lvl>
    <w:lvl w:ilvl="8" w:tplc="04090005" w:tentative="1">
      <w:start w:val="1"/>
      <w:numFmt w:val="bullet"/>
      <w:lvlText w:val=""/>
      <w:lvlJc w:val="left"/>
      <w:pPr>
        <w:ind w:left="6480" w:hanging="360"/>
      </w:pPr>
      <w:rPr>
        <w:rFonts w:ascii="Arial" w:hAnsi="Arial" w:hint="default"/>
      </w:rPr>
    </w:lvl>
  </w:abstractNum>
  <w:abstractNum w:abstractNumId="255" w15:restartNumberingAfterBreak="0">
    <w:nsid w:val="78CB67BF"/>
    <w:multiLevelType w:val="hybridMultilevel"/>
    <w:tmpl w:val="1C80A534"/>
    <w:lvl w:ilvl="0" w:tplc="08090001">
      <w:start w:val="1"/>
      <w:numFmt w:val="bullet"/>
      <w:lvlText w:val=""/>
      <w:lvlJc w:val="left"/>
      <w:pPr>
        <w:tabs>
          <w:tab w:val="num" w:pos="900"/>
        </w:tabs>
        <w:ind w:left="900" w:hanging="360"/>
      </w:pPr>
      <w:rPr>
        <w:rFonts w:ascii="SimSun" w:eastAsia="SimSun" w:hint="default"/>
      </w:rPr>
    </w:lvl>
    <w:lvl w:ilvl="1" w:tplc="08090003">
      <w:start w:val="1"/>
      <w:numFmt w:val="bullet"/>
      <w:lvlText w:val="o"/>
      <w:lvlJc w:val="left"/>
      <w:pPr>
        <w:tabs>
          <w:tab w:val="num" w:pos="1440"/>
        </w:tabs>
        <w:ind w:left="1440" w:hanging="360"/>
      </w:pPr>
      <w:rPr>
        <w:rFonts w:ascii="Cambria Math" w:hAnsi="Cambria Math" w:hint="default"/>
      </w:rPr>
    </w:lvl>
    <w:lvl w:ilvl="2" w:tplc="08090005">
      <w:start w:val="1"/>
      <w:numFmt w:val="bullet"/>
      <w:lvlText w:val=""/>
      <w:lvlJc w:val="left"/>
      <w:pPr>
        <w:tabs>
          <w:tab w:val="num" w:pos="2160"/>
        </w:tabs>
        <w:ind w:left="2160" w:hanging="360"/>
      </w:pPr>
      <w:rPr>
        <w:rFonts w:ascii="Arial" w:hAnsi="Arial" w:hint="default"/>
      </w:rPr>
    </w:lvl>
    <w:lvl w:ilvl="3" w:tplc="08090001" w:tentative="1">
      <w:start w:val="1"/>
      <w:numFmt w:val="bullet"/>
      <w:lvlText w:val=""/>
      <w:lvlJc w:val="left"/>
      <w:pPr>
        <w:tabs>
          <w:tab w:val="num" w:pos="2880"/>
        </w:tabs>
        <w:ind w:left="2880" w:hanging="360"/>
      </w:pPr>
      <w:rPr>
        <w:rFonts w:ascii="SimSun" w:eastAsia="SimSun" w:hint="default"/>
      </w:rPr>
    </w:lvl>
    <w:lvl w:ilvl="4" w:tplc="08090003" w:tentative="1">
      <w:start w:val="1"/>
      <w:numFmt w:val="bullet"/>
      <w:lvlText w:val="o"/>
      <w:lvlJc w:val="left"/>
      <w:pPr>
        <w:tabs>
          <w:tab w:val="num" w:pos="3600"/>
        </w:tabs>
        <w:ind w:left="3600" w:hanging="360"/>
      </w:pPr>
      <w:rPr>
        <w:rFonts w:ascii="Cambria Math" w:hAnsi="Cambria Math" w:hint="default"/>
      </w:rPr>
    </w:lvl>
    <w:lvl w:ilvl="5" w:tplc="08090005" w:tentative="1">
      <w:start w:val="1"/>
      <w:numFmt w:val="bullet"/>
      <w:lvlText w:val=""/>
      <w:lvlJc w:val="left"/>
      <w:pPr>
        <w:tabs>
          <w:tab w:val="num" w:pos="4320"/>
        </w:tabs>
        <w:ind w:left="4320" w:hanging="360"/>
      </w:pPr>
      <w:rPr>
        <w:rFonts w:ascii="Arial" w:hAnsi="Arial" w:hint="default"/>
      </w:rPr>
    </w:lvl>
    <w:lvl w:ilvl="6" w:tplc="08090001" w:tentative="1">
      <w:start w:val="1"/>
      <w:numFmt w:val="bullet"/>
      <w:lvlText w:val=""/>
      <w:lvlJc w:val="left"/>
      <w:pPr>
        <w:tabs>
          <w:tab w:val="num" w:pos="5040"/>
        </w:tabs>
        <w:ind w:left="5040" w:hanging="360"/>
      </w:pPr>
      <w:rPr>
        <w:rFonts w:ascii="SimSun" w:eastAsia="SimSun" w:hint="default"/>
      </w:rPr>
    </w:lvl>
    <w:lvl w:ilvl="7" w:tplc="08090003" w:tentative="1">
      <w:start w:val="1"/>
      <w:numFmt w:val="bullet"/>
      <w:lvlText w:val="o"/>
      <w:lvlJc w:val="left"/>
      <w:pPr>
        <w:tabs>
          <w:tab w:val="num" w:pos="5760"/>
        </w:tabs>
        <w:ind w:left="5760" w:hanging="360"/>
      </w:pPr>
      <w:rPr>
        <w:rFonts w:ascii="Cambria Math" w:hAnsi="Cambria Math" w:hint="default"/>
      </w:rPr>
    </w:lvl>
    <w:lvl w:ilvl="8" w:tplc="08090005" w:tentative="1">
      <w:start w:val="1"/>
      <w:numFmt w:val="bullet"/>
      <w:lvlText w:val=""/>
      <w:lvlJc w:val="left"/>
      <w:pPr>
        <w:tabs>
          <w:tab w:val="num" w:pos="6480"/>
        </w:tabs>
        <w:ind w:left="6480" w:hanging="360"/>
      </w:pPr>
      <w:rPr>
        <w:rFonts w:ascii="Arial" w:hAnsi="Arial" w:hint="default"/>
      </w:rPr>
    </w:lvl>
  </w:abstractNum>
  <w:abstractNum w:abstractNumId="256" w15:restartNumberingAfterBreak="0">
    <w:nsid w:val="78CC7951"/>
    <w:multiLevelType w:val="hybridMultilevel"/>
    <w:tmpl w:val="33802E54"/>
    <w:lvl w:ilvl="0" w:tplc="0409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257" w15:restartNumberingAfterBreak="0">
    <w:nsid w:val="7A100D28"/>
    <w:multiLevelType w:val="hybridMultilevel"/>
    <w:tmpl w:val="2F94C0BA"/>
    <w:lvl w:ilvl="0" w:tplc="FD788292">
      <w:start w:val="1"/>
      <w:numFmt w:val="upperLetter"/>
      <w:lvlText w:val="%1."/>
      <w:lvlJc w:val="left"/>
      <w:pPr>
        <w:ind w:left="5670" w:hanging="5670"/>
      </w:pPr>
      <w:rPr>
        <w:rFonts w:hint="default"/>
        <w:b/>
      </w:rPr>
    </w:lvl>
    <w:lvl w:ilvl="1" w:tplc="6A92C8E4">
      <w:start w:val="1"/>
      <w:numFmt w:val="decimal"/>
      <w:lvlText w:val="%2."/>
      <w:lvlJc w:val="left"/>
      <w:pPr>
        <w:ind w:left="1650" w:hanging="570"/>
      </w:pPr>
      <w:rPr>
        <w:rFonts w:hint="default"/>
        <w:b/>
        <w:i w:val="0"/>
      </w:r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abstractNum w:abstractNumId="258" w15:restartNumberingAfterBreak="0">
    <w:nsid w:val="7A7409FD"/>
    <w:multiLevelType w:val="hybridMultilevel"/>
    <w:tmpl w:val="B732A35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9" w15:restartNumberingAfterBreak="0">
    <w:nsid w:val="7A8B7EA0"/>
    <w:multiLevelType w:val="hybridMultilevel"/>
    <w:tmpl w:val="6194EDB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0" w15:restartNumberingAfterBreak="0">
    <w:nsid w:val="7B0A0237"/>
    <w:multiLevelType w:val="hybridMultilevel"/>
    <w:tmpl w:val="771E514C"/>
    <w:lvl w:ilvl="0" w:tplc="04150001">
      <w:start w:val="1"/>
      <w:numFmt w:val="bullet"/>
      <w:lvlText w:val=""/>
      <w:lvlJc w:val="left"/>
      <w:pPr>
        <w:tabs>
          <w:tab w:val="num" w:pos="1080"/>
        </w:tabs>
        <w:ind w:left="1080" w:hanging="360"/>
      </w:pPr>
      <w:rPr>
        <w:rFonts w:ascii="Symbol" w:hAnsi="Symbol" w:hint="default"/>
      </w:rPr>
    </w:lvl>
    <w:lvl w:ilvl="1" w:tplc="04150003">
      <w:start w:val="1"/>
      <w:numFmt w:val="bullet"/>
      <w:lvlText w:val="o"/>
      <w:lvlJc w:val="left"/>
      <w:pPr>
        <w:tabs>
          <w:tab w:val="num" w:pos="1800"/>
        </w:tabs>
        <w:ind w:left="1800" w:hanging="360"/>
      </w:pPr>
      <w:rPr>
        <w:rFonts w:ascii="Courier New" w:hAnsi="Courier New" w:hint="default"/>
      </w:rPr>
    </w:lvl>
    <w:lvl w:ilvl="2" w:tplc="04150005" w:tentative="1">
      <w:start w:val="1"/>
      <w:numFmt w:val="bullet"/>
      <w:lvlText w:val=""/>
      <w:lvlJc w:val="left"/>
      <w:pPr>
        <w:tabs>
          <w:tab w:val="num" w:pos="2520"/>
        </w:tabs>
        <w:ind w:left="2520" w:hanging="360"/>
      </w:pPr>
      <w:rPr>
        <w:rFonts w:ascii="Wingdings" w:hAnsi="Wingdings" w:hint="default"/>
      </w:rPr>
    </w:lvl>
    <w:lvl w:ilvl="3" w:tplc="04150001" w:tentative="1">
      <w:start w:val="1"/>
      <w:numFmt w:val="bullet"/>
      <w:lvlText w:val=""/>
      <w:lvlJc w:val="left"/>
      <w:pPr>
        <w:tabs>
          <w:tab w:val="num" w:pos="3240"/>
        </w:tabs>
        <w:ind w:left="3240" w:hanging="360"/>
      </w:pPr>
      <w:rPr>
        <w:rFonts w:ascii="Symbol" w:hAnsi="Symbol" w:hint="default"/>
      </w:rPr>
    </w:lvl>
    <w:lvl w:ilvl="4" w:tplc="04150003" w:tentative="1">
      <w:start w:val="1"/>
      <w:numFmt w:val="bullet"/>
      <w:lvlText w:val="o"/>
      <w:lvlJc w:val="left"/>
      <w:pPr>
        <w:tabs>
          <w:tab w:val="num" w:pos="3960"/>
        </w:tabs>
        <w:ind w:left="3960" w:hanging="360"/>
      </w:pPr>
      <w:rPr>
        <w:rFonts w:ascii="Courier New" w:hAnsi="Courier New" w:hint="default"/>
      </w:rPr>
    </w:lvl>
    <w:lvl w:ilvl="5" w:tplc="04150005" w:tentative="1">
      <w:start w:val="1"/>
      <w:numFmt w:val="bullet"/>
      <w:lvlText w:val=""/>
      <w:lvlJc w:val="left"/>
      <w:pPr>
        <w:tabs>
          <w:tab w:val="num" w:pos="4680"/>
        </w:tabs>
        <w:ind w:left="4680" w:hanging="360"/>
      </w:pPr>
      <w:rPr>
        <w:rFonts w:ascii="Wingdings" w:hAnsi="Wingdings" w:hint="default"/>
      </w:rPr>
    </w:lvl>
    <w:lvl w:ilvl="6" w:tplc="04150001" w:tentative="1">
      <w:start w:val="1"/>
      <w:numFmt w:val="bullet"/>
      <w:lvlText w:val=""/>
      <w:lvlJc w:val="left"/>
      <w:pPr>
        <w:tabs>
          <w:tab w:val="num" w:pos="5400"/>
        </w:tabs>
        <w:ind w:left="5400" w:hanging="360"/>
      </w:pPr>
      <w:rPr>
        <w:rFonts w:ascii="Symbol" w:hAnsi="Symbol" w:hint="default"/>
      </w:rPr>
    </w:lvl>
    <w:lvl w:ilvl="7" w:tplc="04150003" w:tentative="1">
      <w:start w:val="1"/>
      <w:numFmt w:val="bullet"/>
      <w:lvlText w:val="o"/>
      <w:lvlJc w:val="left"/>
      <w:pPr>
        <w:tabs>
          <w:tab w:val="num" w:pos="6120"/>
        </w:tabs>
        <w:ind w:left="6120" w:hanging="360"/>
      </w:pPr>
      <w:rPr>
        <w:rFonts w:ascii="Courier New" w:hAnsi="Courier New" w:hint="default"/>
      </w:rPr>
    </w:lvl>
    <w:lvl w:ilvl="8" w:tplc="04150005" w:tentative="1">
      <w:start w:val="1"/>
      <w:numFmt w:val="bullet"/>
      <w:lvlText w:val=""/>
      <w:lvlJc w:val="left"/>
      <w:pPr>
        <w:tabs>
          <w:tab w:val="num" w:pos="6840"/>
        </w:tabs>
        <w:ind w:left="6840" w:hanging="360"/>
      </w:pPr>
      <w:rPr>
        <w:rFonts w:ascii="Wingdings" w:hAnsi="Wingdings" w:hint="default"/>
      </w:rPr>
    </w:lvl>
  </w:abstractNum>
  <w:abstractNum w:abstractNumId="261" w15:restartNumberingAfterBreak="0">
    <w:nsid w:val="7B6640F5"/>
    <w:multiLevelType w:val="hybridMultilevel"/>
    <w:tmpl w:val="69EAC6FA"/>
    <w:lvl w:ilvl="0" w:tplc="D854CF14">
      <w:start w:val="1"/>
      <w:numFmt w:val="bullet"/>
      <w:lvlText w:val=""/>
      <w:lvlJc w:val="left"/>
      <w:pPr>
        <w:ind w:left="838" w:hanging="360"/>
      </w:pPr>
      <w:rPr>
        <w:rFonts w:ascii="Symbol" w:eastAsia="Symbol" w:hAnsi="Symbol" w:hint="default"/>
        <w:sz w:val="22"/>
        <w:szCs w:val="22"/>
      </w:rPr>
    </w:lvl>
    <w:lvl w:ilvl="1" w:tplc="AF503F22">
      <w:start w:val="1"/>
      <w:numFmt w:val="bullet"/>
      <w:lvlText w:val="•"/>
      <w:lvlJc w:val="left"/>
      <w:pPr>
        <w:ind w:left="1741" w:hanging="360"/>
      </w:pPr>
      <w:rPr>
        <w:rFonts w:hint="default"/>
      </w:rPr>
    </w:lvl>
    <w:lvl w:ilvl="2" w:tplc="61A220F2">
      <w:start w:val="1"/>
      <w:numFmt w:val="bullet"/>
      <w:lvlText w:val="•"/>
      <w:lvlJc w:val="left"/>
      <w:pPr>
        <w:ind w:left="2643" w:hanging="360"/>
      </w:pPr>
      <w:rPr>
        <w:rFonts w:hint="default"/>
      </w:rPr>
    </w:lvl>
    <w:lvl w:ilvl="3" w:tplc="338C0DAC">
      <w:start w:val="1"/>
      <w:numFmt w:val="bullet"/>
      <w:lvlText w:val="•"/>
      <w:lvlJc w:val="left"/>
      <w:pPr>
        <w:ind w:left="3546" w:hanging="360"/>
      </w:pPr>
      <w:rPr>
        <w:rFonts w:hint="default"/>
      </w:rPr>
    </w:lvl>
    <w:lvl w:ilvl="4" w:tplc="BFB634CA">
      <w:start w:val="1"/>
      <w:numFmt w:val="bullet"/>
      <w:lvlText w:val="•"/>
      <w:lvlJc w:val="left"/>
      <w:pPr>
        <w:ind w:left="4448" w:hanging="360"/>
      </w:pPr>
      <w:rPr>
        <w:rFonts w:hint="default"/>
      </w:rPr>
    </w:lvl>
    <w:lvl w:ilvl="5" w:tplc="89842050">
      <w:start w:val="1"/>
      <w:numFmt w:val="bullet"/>
      <w:lvlText w:val="•"/>
      <w:lvlJc w:val="left"/>
      <w:pPr>
        <w:ind w:left="5351" w:hanging="360"/>
      </w:pPr>
      <w:rPr>
        <w:rFonts w:hint="default"/>
      </w:rPr>
    </w:lvl>
    <w:lvl w:ilvl="6" w:tplc="DF72AED2">
      <w:start w:val="1"/>
      <w:numFmt w:val="bullet"/>
      <w:lvlText w:val="•"/>
      <w:lvlJc w:val="left"/>
      <w:pPr>
        <w:ind w:left="6254" w:hanging="360"/>
      </w:pPr>
      <w:rPr>
        <w:rFonts w:hint="default"/>
      </w:rPr>
    </w:lvl>
    <w:lvl w:ilvl="7" w:tplc="523AE4C6">
      <w:start w:val="1"/>
      <w:numFmt w:val="bullet"/>
      <w:lvlText w:val="•"/>
      <w:lvlJc w:val="left"/>
      <w:pPr>
        <w:ind w:left="7156" w:hanging="360"/>
      </w:pPr>
      <w:rPr>
        <w:rFonts w:hint="default"/>
      </w:rPr>
    </w:lvl>
    <w:lvl w:ilvl="8" w:tplc="373452E8">
      <w:start w:val="1"/>
      <w:numFmt w:val="bullet"/>
      <w:lvlText w:val="•"/>
      <w:lvlJc w:val="left"/>
      <w:pPr>
        <w:ind w:left="8059" w:hanging="360"/>
      </w:pPr>
      <w:rPr>
        <w:rFonts w:hint="default"/>
      </w:rPr>
    </w:lvl>
  </w:abstractNum>
  <w:abstractNum w:abstractNumId="262" w15:restartNumberingAfterBreak="0">
    <w:nsid w:val="7BA36996"/>
    <w:multiLevelType w:val="hybridMultilevel"/>
    <w:tmpl w:val="F19A26DC"/>
    <w:lvl w:ilvl="0" w:tplc="08090001">
      <w:start w:val="1"/>
      <w:numFmt w:val="bullet"/>
      <w:lvlText w:val=""/>
      <w:lvlJc w:val="left"/>
      <w:pPr>
        <w:ind w:left="590"/>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tplc="732AB4B8">
      <w:start w:val="1"/>
      <w:numFmt w:val="bullet"/>
      <w:lvlText w:val="o"/>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7DF6B4E0">
      <w:start w:val="1"/>
      <w:numFmt w:val="bullet"/>
      <w:lvlText w:val="▪"/>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08090001">
      <w:start w:val="1"/>
      <w:numFmt w:val="bullet"/>
      <w:lvlText w:val=""/>
      <w:lvlJc w:val="left"/>
      <w:pPr>
        <w:ind w:left="3403"/>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4" w:tplc="BAAE4DE2">
      <w:start w:val="1"/>
      <w:numFmt w:val="bullet"/>
      <w:lvlText w:val="o"/>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6036691C">
      <w:start w:val="1"/>
      <w:numFmt w:val="bullet"/>
      <w:lvlText w:val="▪"/>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D6449460">
      <w:start w:val="1"/>
      <w:numFmt w:val="bullet"/>
      <w:lvlText w:val="•"/>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BD2817F8">
      <w:start w:val="1"/>
      <w:numFmt w:val="bullet"/>
      <w:lvlText w:val="o"/>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D3E80EB2">
      <w:start w:val="1"/>
      <w:numFmt w:val="bullet"/>
      <w:lvlText w:val="▪"/>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63" w15:restartNumberingAfterBreak="0">
    <w:nsid w:val="7BF70A18"/>
    <w:multiLevelType w:val="hybridMultilevel"/>
    <w:tmpl w:val="F7CC0232"/>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4" w15:restartNumberingAfterBreak="0">
    <w:nsid w:val="7BF83879"/>
    <w:multiLevelType w:val="hybridMultilevel"/>
    <w:tmpl w:val="64B29184"/>
    <w:lvl w:ilvl="0" w:tplc="08090001">
      <w:start w:val="1"/>
      <w:numFmt w:val="bullet"/>
      <w:lvlText w:val=""/>
      <w:lvlJc w:val="left"/>
      <w:pPr>
        <w:ind w:left="742" w:hanging="360"/>
      </w:pPr>
      <w:rPr>
        <w:rFonts w:ascii="Symbol" w:hAnsi="Symbol" w:hint="default"/>
      </w:rPr>
    </w:lvl>
    <w:lvl w:ilvl="1" w:tplc="08090003" w:tentative="1">
      <w:start w:val="1"/>
      <w:numFmt w:val="bullet"/>
      <w:lvlText w:val="o"/>
      <w:lvlJc w:val="left"/>
      <w:pPr>
        <w:ind w:left="1462" w:hanging="360"/>
      </w:pPr>
      <w:rPr>
        <w:rFonts w:ascii="Courier New" w:hAnsi="Courier New" w:cs="Courier New" w:hint="default"/>
      </w:rPr>
    </w:lvl>
    <w:lvl w:ilvl="2" w:tplc="08090005" w:tentative="1">
      <w:start w:val="1"/>
      <w:numFmt w:val="bullet"/>
      <w:lvlText w:val=""/>
      <w:lvlJc w:val="left"/>
      <w:pPr>
        <w:ind w:left="2182" w:hanging="360"/>
      </w:pPr>
      <w:rPr>
        <w:rFonts w:ascii="Wingdings" w:hAnsi="Wingdings" w:hint="default"/>
      </w:rPr>
    </w:lvl>
    <w:lvl w:ilvl="3" w:tplc="08090001" w:tentative="1">
      <w:start w:val="1"/>
      <w:numFmt w:val="bullet"/>
      <w:lvlText w:val=""/>
      <w:lvlJc w:val="left"/>
      <w:pPr>
        <w:ind w:left="2902" w:hanging="360"/>
      </w:pPr>
      <w:rPr>
        <w:rFonts w:ascii="Symbol" w:hAnsi="Symbol" w:hint="default"/>
      </w:rPr>
    </w:lvl>
    <w:lvl w:ilvl="4" w:tplc="08090003" w:tentative="1">
      <w:start w:val="1"/>
      <w:numFmt w:val="bullet"/>
      <w:lvlText w:val="o"/>
      <w:lvlJc w:val="left"/>
      <w:pPr>
        <w:ind w:left="3622" w:hanging="360"/>
      </w:pPr>
      <w:rPr>
        <w:rFonts w:ascii="Courier New" w:hAnsi="Courier New" w:cs="Courier New" w:hint="default"/>
      </w:rPr>
    </w:lvl>
    <w:lvl w:ilvl="5" w:tplc="08090005" w:tentative="1">
      <w:start w:val="1"/>
      <w:numFmt w:val="bullet"/>
      <w:lvlText w:val=""/>
      <w:lvlJc w:val="left"/>
      <w:pPr>
        <w:ind w:left="4342" w:hanging="360"/>
      </w:pPr>
      <w:rPr>
        <w:rFonts w:ascii="Wingdings" w:hAnsi="Wingdings" w:hint="default"/>
      </w:rPr>
    </w:lvl>
    <w:lvl w:ilvl="6" w:tplc="08090001" w:tentative="1">
      <w:start w:val="1"/>
      <w:numFmt w:val="bullet"/>
      <w:lvlText w:val=""/>
      <w:lvlJc w:val="left"/>
      <w:pPr>
        <w:ind w:left="5062" w:hanging="360"/>
      </w:pPr>
      <w:rPr>
        <w:rFonts w:ascii="Symbol" w:hAnsi="Symbol" w:hint="default"/>
      </w:rPr>
    </w:lvl>
    <w:lvl w:ilvl="7" w:tplc="08090003" w:tentative="1">
      <w:start w:val="1"/>
      <w:numFmt w:val="bullet"/>
      <w:lvlText w:val="o"/>
      <w:lvlJc w:val="left"/>
      <w:pPr>
        <w:ind w:left="5782" w:hanging="360"/>
      </w:pPr>
      <w:rPr>
        <w:rFonts w:ascii="Courier New" w:hAnsi="Courier New" w:cs="Courier New" w:hint="default"/>
      </w:rPr>
    </w:lvl>
    <w:lvl w:ilvl="8" w:tplc="08090005" w:tentative="1">
      <w:start w:val="1"/>
      <w:numFmt w:val="bullet"/>
      <w:lvlText w:val=""/>
      <w:lvlJc w:val="left"/>
      <w:pPr>
        <w:ind w:left="6502" w:hanging="360"/>
      </w:pPr>
      <w:rPr>
        <w:rFonts w:ascii="Wingdings" w:hAnsi="Wingdings" w:hint="default"/>
      </w:rPr>
    </w:lvl>
  </w:abstractNum>
  <w:abstractNum w:abstractNumId="265" w15:restartNumberingAfterBreak="0">
    <w:nsid w:val="7D1F5411"/>
    <w:multiLevelType w:val="hybridMultilevel"/>
    <w:tmpl w:val="CDEEE238"/>
    <w:lvl w:ilvl="0" w:tplc="F8E4F2C0">
      <w:start w:val="1"/>
      <w:numFmt w:val="bullet"/>
      <w:lvlText w:val=""/>
      <w:lvlJc w:val="left"/>
      <w:pPr>
        <w:ind w:left="838" w:hanging="360"/>
      </w:pPr>
      <w:rPr>
        <w:rFonts w:ascii="Symbol" w:eastAsia="Symbol" w:hAnsi="Symbol" w:hint="default"/>
        <w:sz w:val="22"/>
        <w:szCs w:val="22"/>
      </w:rPr>
    </w:lvl>
    <w:lvl w:ilvl="1" w:tplc="40345E94">
      <w:start w:val="1"/>
      <w:numFmt w:val="bullet"/>
      <w:lvlText w:val="•"/>
      <w:lvlJc w:val="left"/>
      <w:pPr>
        <w:ind w:left="1741" w:hanging="360"/>
      </w:pPr>
      <w:rPr>
        <w:rFonts w:hint="default"/>
      </w:rPr>
    </w:lvl>
    <w:lvl w:ilvl="2" w:tplc="B4F4A198">
      <w:start w:val="1"/>
      <w:numFmt w:val="bullet"/>
      <w:lvlText w:val="•"/>
      <w:lvlJc w:val="left"/>
      <w:pPr>
        <w:ind w:left="2643" w:hanging="360"/>
      </w:pPr>
      <w:rPr>
        <w:rFonts w:hint="default"/>
      </w:rPr>
    </w:lvl>
    <w:lvl w:ilvl="3" w:tplc="C332F72C">
      <w:start w:val="1"/>
      <w:numFmt w:val="bullet"/>
      <w:lvlText w:val="•"/>
      <w:lvlJc w:val="left"/>
      <w:pPr>
        <w:ind w:left="3546" w:hanging="360"/>
      </w:pPr>
      <w:rPr>
        <w:rFonts w:hint="default"/>
      </w:rPr>
    </w:lvl>
    <w:lvl w:ilvl="4" w:tplc="0D806578">
      <w:start w:val="1"/>
      <w:numFmt w:val="bullet"/>
      <w:lvlText w:val="•"/>
      <w:lvlJc w:val="left"/>
      <w:pPr>
        <w:ind w:left="4448" w:hanging="360"/>
      </w:pPr>
      <w:rPr>
        <w:rFonts w:hint="default"/>
      </w:rPr>
    </w:lvl>
    <w:lvl w:ilvl="5" w:tplc="07409A4A">
      <w:start w:val="1"/>
      <w:numFmt w:val="bullet"/>
      <w:lvlText w:val="•"/>
      <w:lvlJc w:val="left"/>
      <w:pPr>
        <w:ind w:left="5351" w:hanging="360"/>
      </w:pPr>
      <w:rPr>
        <w:rFonts w:hint="default"/>
      </w:rPr>
    </w:lvl>
    <w:lvl w:ilvl="6" w:tplc="A46EA09A">
      <w:start w:val="1"/>
      <w:numFmt w:val="bullet"/>
      <w:lvlText w:val="•"/>
      <w:lvlJc w:val="left"/>
      <w:pPr>
        <w:ind w:left="6254" w:hanging="360"/>
      </w:pPr>
      <w:rPr>
        <w:rFonts w:hint="default"/>
      </w:rPr>
    </w:lvl>
    <w:lvl w:ilvl="7" w:tplc="D5968EF0">
      <w:start w:val="1"/>
      <w:numFmt w:val="bullet"/>
      <w:lvlText w:val="•"/>
      <w:lvlJc w:val="left"/>
      <w:pPr>
        <w:ind w:left="7156" w:hanging="360"/>
      </w:pPr>
      <w:rPr>
        <w:rFonts w:hint="default"/>
      </w:rPr>
    </w:lvl>
    <w:lvl w:ilvl="8" w:tplc="171CF1F6">
      <w:start w:val="1"/>
      <w:numFmt w:val="bullet"/>
      <w:lvlText w:val="•"/>
      <w:lvlJc w:val="left"/>
      <w:pPr>
        <w:ind w:left="8059" w:hanging="360"/>
      </w:pPr>
      <w:rPr>
        <w:rFonts w:hint="default"/>
      </w:rPr>
    </w:lvl>
  </w:abstractNum>
  <w:abstractNum w:abstractNumId="266" w15:restartNumberingAfterBreak="0">
    <w:nsid w:val="7E6C5490"/>
    <w:multiLevelType w:val="hybridMultilevel"/>
    <w:tmpl w:val="953831D2"/>
    <w:lvl w:ilvl="0" w:tplc="76700178">
      <w:start w:val="1"/>
      <w:numFmt w:val="upperLetter"/>
      <w:lvlText w:val="%1."/>
      <w:lvlJc w:val="left"/>
      <w:pPr>
        <w:ind w:left="1710" w:hanging="576"/>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267" w15:restartNumberingAfterBreak="0">
    <w:nsid w:val="7F082B19"/>
    <w:multiLevelType w:val="hybridMultilevel"/>
    <w:tmpl w:val="36CEC4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8" w15:restartNumberingAfterBreak="0">
    <w:nsid w:val="7F717674"/>
    <w:multiLevelType w:val="hybridMultilevel"/>
    <w:tmpl w:val="75501CF4"/>
    <w:lvl w:ilvl="0" w:tplc="0415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ind w:left="1440" w:hanging="360"/>
      </w:pPr>
      <w:rPr>
        <w:rFonts w:ascii="Cambria Math" w:hAnsi="Cambria Math" w:hint="default"/>
      </w:rPr>
    </w:lvl>
    <w:lvl w:ilvl="2" w:tplc="04090005" w:tentative="1">
      <w:start w:val="1"/>
      <w:numFmt w:val="bullet"/>
      <w:lvlText w:val=""/>
      <w:lvlJc w:val="left"/>
      <w:pPr>
        <w:ind w:left="2160" w:hanging="360"/>
      </w:pPr>
      <w:rPr>
        <w:rFonts w:ascii="Arial" w:hAnsi="Arial" w:hint="default"/>
      </w:rPr>
    </w:lvl>
    <w:lvl w:ilvl="3" w:tplc="04090001" w:tentative="1">
      <w:start w:val="1"/>
      <w:numFmt w:val="bullet"/>
      <w:lvlText w:val=""/>
      <w:lvlJc w:val="left"/>
      <w:pPr>
        <w:ind w:left="2880" w:hanging="360"/>
      </w:pPr>
      <w:rPr>
        <w:rFonts w:ascii="SimSun" w:eastAsia="SimSun" w:hint="default"/>
      </w:rPr>
    </w:lvl>
    <w:lvl w:ilvl="4" w:tplc="04090003" w:tentative="1">
      <w:start w:val="1"/>
      <w:numFmt w:val="bullet"/>
      <w:lvlText w:val="o"/>
      <w:lvlJc w:val="left"/>
      <w:pPr>
        <w:ind w:left="3600" w:hanging="360"/>
      </w:pPr>
      <w:rPr>
        <w:rFonts w:ascii="Cambria Math" w:hAnsi="Cambria Math" w:hint="default"/>
      </w:rPr>
    </w:lvl>
    <w:lvl w:ilvl="5" w:tplc="04090005" w:tentative="1">
      <w:start w:val="1"/>
      <w:numFmt w:val="bullet"/>
      <w:lvlText w:val=""/>
      <w:lvlJc w:val="left"/>
      <w:pPr>
        <w:ind w:left="4320" w:hanging="360"/>
      </w:pPr>
      <w:rPr>
        <w:rFonts w:ascii="Arial" w:hAnsi="Arial" w:hint="default"/>
      </w:rPr>
    </w:lvl>
    <w:lvl w:ilvl="6" w:tplc="04090001" w:tentative="1">
      <w:start w:val="1"/>
      <w:numFmt w:val="bullet"/>
      <w:lvlText w:val=""/>
      <w:lvlJc w:val="left"/>
      <w:pPr>
        <w:ind w:left="5040" w:hanging="360"/>
      </w:pPr>
      <w:rPr>
        <w:rFonts w:ascii="SimSun" w:eastAsia="SimSun" w:hint="default"/>
      </w:rPr>
    </w:lvl>
    <w:lvl w:ilvl="7" w:tplc="04090003" w:tentative="1">
      <w:start w:val="1"/>
      <w:numFmt w:val="bullet"/>
      <w:lvlText w:val="o"/>
      <w:lvlJc w:val="left"/>
      <w:pPr>
        <w:ind w:left="5760" w:hanging="360"/>
      </w:pPr>
      <w:rPr>
        <w:rFonts w:ascii="Cambria Math" w:hAnsi="Cambria Math" w:hint="default"/>
      </w:rPr>
    </w:lvl>
    <w:lvl w:ilvl="8" w:tplc="04090005" w:tentative="1">
      <w:start w:val="1"/>
      <w:numFmt w:val="bullet"/>
      <w:lvlText w:val=""/>
      <w:lvlJc w:val="left"/>
      <w:pPr>
        <w:ind w:left="6480" w:hanging="360"/>
      </w:pPr>
      <w:rPr>
        <w:rFonts w:ascii="Arial" w:hAnsi="Arial" w:hint="default"/>
      </w:rPr>
    </w:lvl>
  </w:abstractNum>
  <w:num w:numId="1" w16cid:durableId="927422449">
    <w:abstractNumId w:val="3"/>
  </w:num>
  <w:num w:numId="2" w16cid:durableId="1987779293">
    <w:abstractNumId w:val="2"/>
  </w:num>
  <w:num w:numId="3" w16cid:durableId="1369600571">
    <w:abstractNumId w:val="1"/>
  </w:num>
  <w:num w:numId="4" w16cid:durableId="1390612325">
    <w:abstractNumId w:val="0"/>
  </w:num>
  <w:num w:numId="5" w16cid:durableId="1357197854">
    <w:abstractNumId w:val="99"/>
  </w:num>
  <w:num w:numId="6" w16cid:durableId="1631008008">
    <w:abstractNumId w:val="53"/>
  </w:num>
  <w:num w:numId="7" w16cid:durableId="564223213">
    <w:abstractNumId w:val="40"/>
  </w:num>
  <w:num w:numId="8" w16cid:durableId="838278145">
    <w:abstractNumId w:val="229"/>
  </w:num>
  <w:num w:numId="9" w16cid:durableId="626158285">
    <w:abstractNumId w:val="88"/>
  </w:num>
  <w:num w:numId="10" w16cid:durableId="1339775234">
    <w:abstractNumId w:val="91"/>
  </w:num>
  <w:num w:numId="11" w16cid:durableId="1409956013">
    <w:abstractNumId w:val="148"/>
  </w:num>
  <w:num w:numId="12" w16cid:durableId="1146356569">
    <w:abstractNumId w:val="33"/>
  </w:num>
  <w:num w:numId="13" w16cid:durableId="533075634">
    <w:abstractNumId w:val="255"/>
  </w:num>
  <w:num w:numId="14" w16cid:durableId="455569477">
    <w:abstractNumId w:val="121"/>
  </w:num>
  <w:num w:numId="15" w16cid:durableId="160969074">
    <w:abstractNumId w:val="136"/>
  </w:num>
  <w:num w:numId="16" w16cid:durableId="341901826">
    <w:abstractNumId w:val="78"/>
  </w:num>
  <w:num w:numId="17" w16cid:durableId="31998627">
    <w:abstractNumId w:val="92"/>
  </w:num>
  <w:num w:numId="18" w16cid:durableId="2126461513">
    <w:abstractNumId w:val="224"/>
  </w:num>
  <w:num w:numId="19" w16cid:durableId="279075024">
    <w:abstractNumId w:val="223"/>
  </w:num>
  <w:num w:numId="20" w16cid:durableId="692994781">
    <w:abstractNumId w:val="268"/>
  </w:num>
  <w:num w:numId="21" w16cid:durableId="1159926778">
    <w:abstractNumId w:val="22"/>
  </w:num>
  <w:num w:numId="22" w16cid:durableId="1895461775">
    <w:abstractNumId w:val="215"/>
  </w:num>
  <w:num w:numId="23" w16cid:durableId="303968202">
    <w:abstractNumId w:val="61"/>
  </w:num>
  <w:num w:numId="24" w16cid:durableId="23135588">
    <w:abstractNumId w:val="254"/>
  </w:num>
  <w:num w:numId="25" w16cid:durableId="34476138">
    <w:abstractNumId w:val="79"/>
  </w:num>
  <w:num w:numId="26" w16cid:durableId="417480831">
    <w:abstractNumId w:val="250"/>
  </w:num>
  <w:num w:numId="27" w16cid:durableId="644355881">
    <w:abstractNumId w:val="240"/>
  </w:num>
  <w:num w:numId="28" w16cid:durableId="2114201432">
    <w:abstractNumId w:val="163"/>
  </w:num>
  <w:num w:numId="29" w16cid:durableId="532035972">
    <w:abstractNumId w:val="167"/>
  </w:num>
  <w:num w:numId="30" w16cid:durableId="714888384">
    <w:abstractNumId w:val="246"/>
  </w:num>
  <w:num w:numId="31" w16cid:durableId="947197108">
    <w:abstractNumId w:val="126"/>
  </w:num>
  <w:num w:numId="32" w16cid:durableId="89545583">
    <w:abstractNumId w:val="245"/>
  </w:num>
  <w:num w:numId="33" w16cid:durableId="1959986418">
    <w:abstractNumId w:val="54"/>
  </w:num>
  <w:num w:numId="34" w16cid:durableId="1548758197">
    <w:abstractNumId w:val="220"/>
  </w:num>
  <w:num w:numId="35" w16cid:durableId="1654063696">
    <w:abstractNumId w:val="165"/>
  </w:num>
  <w:num w:numId="36" w16cid:durableId="1139768107">
    <w:abstractNumId w:val="124"/>
  </w:num>
  <w:num w:numId="37" w16cid:durableId="456070785">
    <w:abstractNumId w:val="184"/>
  </w:num>
  <w:num w:numId="38" w16cid:durableId="726032417">
    <w:abstractNumId w:val="117"/>
  </w:num>
  <w:num w:numId="39" w16cid:durableId="635064087">
    <w:abstractNumId w:val="45"/>
  </w:num>
  <w:num w:numId="40" w16cid:durableId="997028896">
    <w:abstractNumId w:val="239"/>
  </w:num>
  <w:num w:numId="41" w16cid:durableId="265891252">
    <w:abstractNumId w:val="260"/>
  </w:num>
  <w:num w:numId="42" w16cid:durableId="320888921">
    <w:abstractNumId w:val="135"/>
  </w:num>
  <w:num w:numId="43" w16cid:durableId="2109764504">
    <w:abstractNumId w:val="39"/>
  </w:num>
  <w:num w:numId="44" w16cid:durableId="1400706685">
    <w:abstractNumId w:val="14"/>
  </w:num>
  <w:num w:numId="45" w16cid:durableId="643050880">
    <w:abstractNumId w:val="180"/>
  </w:num>
  <w:num w:numId="46" w16cid:durableId="664821017">
    <w:abstractNumId w:val="106"/>
  </w:num>
  <w:num w:numId="47" w16cid:durableId="1274479240">
    <w:abstractNumId w:val="123"/>
  </w:num>
  <w:num w:numId="48" w16cid:durableId="897276994">
    <w:abstractNumId w:val="170"/>
  </w:num>
  <w:num w:numId="49" w16cid:durableId="830829581">
    <w:abstractNumId w:val="134"/>
  </w:num>
  <w:num w:numId="50" w16cid:durableId="1773281680">
    <w:abstractNumId w:val="212"/>
  </w:num>
  <w:num w:numId="51" w16cid:durableId="2000305032">
    <w:abstractNumId w:val="87"/>
  </w:num>
  <w:num w:numId="52" w16cid:durableId="597252586">
    <w:abstractNumId w:val="10"/>
  </w:num>
  <w:num w:numId="53" w16cid:durableId="2098867618">
    <w:abstractNumId w:val="222"/>
  </w:num>
  <w:num w:numId="54" w16cid:durableId="462844109">
    <w:abstractNumId w:val="133"/>
  </w:num>
  <w:num w:numId="55" w16cid:durableId="1712807845">
    <w:abstractNumId w:val="71"/>
  </w:num>
  <w:num w:numId="56" w16cid:durableId="1878660029">
    <w:abstractNumId w:val="122"/>
  </w:num>
  <w:num w:numId="57" w16cid:durableId="476586">
    <w:abstractNumId w:val="116"/>
  </w:num>
  <w:num w:numId="58" w16cid:durableId="1409040254">
    <w:abstractNumId w:val="17"/>
  </w:num>
  <w:num w:numId="59" w16cid:durableId="879049535">
    <w:abstractNumId w:val="164"/>
  </w:num>
  <w:num w:numId="60" w16cid:durableId="957487466">
    <w:abstractNumId w:val="96"/>
  </w:num>
  <w:num w:numId="61" w16cid:durableId="713772712">
    <w:abstractNumId w:val="84"/>
  </w:num>
  <w:num w:numId="62" w16cid:durableId="1962610915">
    <w:abstractNumId w:val="43"/>
  </w:num>
  <w:num w:numId="63" w16cid:durableId="1919751384">
    <w:abstractNumId w:val="38"/>
  </w:num>
  <w:num w:numId="64" w16cid:durableId="1739329312">
    <w:abstractNumId w:val="209"/>
  </w:num>
  <w:num w:numId="65" w16cid:durableId="1355957361">
    <w:abstractNumId w:val="85"/>
  </w:num>
  <w:num w:numId="66" w16cid:durableId="1075321633">
    <w:abstractNumId w:val="242"/>
  </w:num>
  <w:num w:numId="67" w16cid:durableId="1500659460">
    <w:abstractNumId w:val="66"/>
  </w:num>
  <w:num w:numId="68" w16cid:durableId="1924756556">
    <w:abstractNumId w:val="138"/>
  </w:num>
  <w:num w:numId="69" w16cid:durableId="2109886115">
    <w:abstractNumId w:val="49"/>
  </w:num>
  <w:num w:numId="70" w16cid:durableId="674773246">
    <w:abstractNumId w:val="60"/>
  </w:num>
  <w:num w:numId="71" w16cid:durableId="1378166568">
    <w:abstractNumId w:val="174"/>
  </w:num>
  <w:num w:numId="72" w16cid:durableId="149906956">
    <w:abstractNumId w:val="230"/>
  </w:num>
  <w:num w:numId="73" w16cid:durableId="1747334272">
    <w:abstractNumId w:val="55"/>
  </w:num>
  <w:num w:numId="74" w16cid:durableId="1916818183">
    <w:abstractNumId w:val="199"/>
  </w:num>
  <w:num w:numId="75" w16cid:durableId="1094008858">
    <w:abstractNumId w:val="202"/>
  </w:num>
  <w:num w:numId="76" w16cid:durableId="1277567357">
    <w:abstractNumId w:val="154"/>
  </w:num>
  <w:num w:numId="77" w16cid:durableId="2025670807">
    <w:abstractNumId w:val="5"/>
  </w:num>
  <w:num w:numId="78" w16cid:durableId="2124032993">
    <w:abstractNumId w:val="147"/>
  </w:num>
  <w:num w:numId="79" w16cid:durableId="1422217023">
    <w:abstractNumId w:val="31"/>
  </w:num>
  <w:num w:numId="80" w16cid:durableId="1423800631">
    <w:abstractNumId w:val="120"/>
  </w:num>
  <w:num w:numId="81" w16cid:durableId="757293497">
    <w:abstractNumId w:val="12"/>
  </w:num>
  <w:num w:numId="82" w16cid:durableId="1549106783">
    <w:abstractNumId w:val="21"/>
  </w:num>
  <w:num w:numId="83" w16cid:durableId="1997999102">
    <w:abstractNumId w:val="98"/>
  </w:num>
  <w:num w:numId="84" w16cid:durableId="859662658">
    <w:abstractNumId w:val="155"/>
  </w:num>
  <w:num w:numId="85" w16cid:durableId="768741393">
    <w:abstractNumId w:val="236"/>
  </w:num>
  <w:num w:numId="86" w16cid:durableId="227107420">
    <w:abstractNumId w:val="214"/>
  </w:num>
  <w:num w:numId="87" w16cid:durableId="2045012229">
    <w:abstractNumId w:val="244"/>
  </w:num>
  <w:num w:numId="88" w16cid:durableId="1204442137">
    <w:abstractNumId w:val="2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16cid:durableId="1598366516">
    <w:abstractNumId w:val="2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16cid:durableId="332535102">
    <w:abstractNumId w:val="178"/>
  </w:num>
  <w:num w:numId="91" w16cid:durableId="55512063">
    <w:abstractNumId w:val="224"/>
  </w:num>
  <w:num w:numId="92" w16cid:durableId="69694709">
    <w:abstractNumId w:val="259"/>
  </w:num>
  <w:num w:numId="93" w16cid:durableId="951857888">
    <w:abstractNumId w:val="171"/>
  </w:num>
  <w:num w:numId="94" w16cid:durableId="1721130411">
    <w:abstractNumId w:val="161"/>
  </w:num>
  <w:num w:numId="95" w16cid:durableId="1497919541">
    <w:abstractNumId w:val="211"/>
  </w:num>
  <w:num w:numId="96" w16cid:durableId="2135832716">
    <w:abstractNumId w:val="152"/>
  </w:num>
  <w:num w:numId="97" w16cid:durableId="1091317020">
    <w:abstractNumId w:val="257"/>
  </w:num>
  <w:num w:numId="98" w16cid:durableId="784157160">
    <w:abstractNumId w:val="248"/>
  </w:num>
  <w:num w:numId="99" w16cid:durableId="1199050950">
    <w:abstractNumId w:val="28"/>
  </w:num>
  <w:num w:numId="100" w16cid:durableId="843206242">
    <w:abstractNumId w:val="70"/>
  </w:num>
  <w:num w:numId="101" w16cid:durableId="1038317317">
    <w:abstractNumId w:val="83"/>
  </w:num>
  <w:num w:numId="102" w16cid:durableId="1874078765">
    <w:abstractNumId w:val="176"/>
  </w:num>
  <w:num w:numId="103" w16cid:durableId="453720452">
    <w:abstractNumId w:val="159"/>
  </w:num>
  <w:num w:numId="104" w16cid:durableId="1438676537">
    <w:abstractNumId w:val="228"/>
  </w:num>
  <w:num w:numId="105" w16cid:durableId="375664193">
    <w:abstractNumId w:val="205"/>
  </w:num>
  <w:num w:numId="106" w16cid:durableId="767308251">
    <w:abstractNumId w:val="67"/>
  </w:num>
  <w:num w:numId="107" w16cid:durableId="540828107">
    <w:abstractNumId w:val="168"/>
  </w:num>
  <w:num w:numId="108" w16cid:durableId="1868788811">
    <w:abstractNumId w:val="213"/>
  </w:num>
  <w:num w:numId="109" w16cid:durableId="1836802018">
    <w:abstractNumId w:val="59"/>
  </w:num>
  <w:num w:numId="110" w16cid:durableId="2132820593">
    <w:abstractNumId w:val="89"/>
  </w:num>
  <w:num w:numId="111" w16cid:durableId="1153764997">
    <w:abstractNumId w:val="63"/>
  </w:num>
  <w:num w:numId="112" w16cid:durableId="228271421">
    <w:abstractNumId w:val="18"/>
  </w:num>
  <w:num w:numId="113" w16cid:durableId="1038966501">
    <w:abstractNumId w:val="68"/>
  </w:num>
  <w:num w:numId="114" w16cid:durableId="1685741179">
    <w:abstractNumId w:val="253"/>
  </w:num>
  <w:num w:numId="115" w16cid:durableId="1321038909">
    <w:abstractNumId w:val="90"/>
  </w:num>
  <w:num w:numId="116" w16cid:durableId="826438614">
    <w:abstractNumId w:val="256"/>
  </w:num>
  <w:num w:numId="117" w16cid:durableId="746460572">
    <w:abstractNumId w:val="15"/>
  </w:num>
  <w:num w:numId="118" w16cid:durableId="498546503">
    <w:abstractNumId w:val="258"/>
  </w:num>
  <w:num w:numId="119" w16cid:durableId="1078945944">
    <w:abstractNumId w:val="166"/>
  </w:num>
  <w:num w:numId="120" w16cid:durableId="1476022642">
    <w:abstractNumId w:val="107"/>
  </w:num>
  <w:num w:numId="121" w16cid:durableId="1692300109">
    <w:abstractNumId w:val="77"/>
  </w:num>
  <w:num w:numId="122" w16cid:durableId="404107002">
    <w:abstractNumId w:val="20"/>
  </w:num>
  <w:num w:numId="123" w16cid:durableId="545482435">
    <w:abstractNumId w:val="160"/>
  </w:num>
  <w:num w:numId="124" w16cid:durableId="1137527791">
    <w:abstractNumId w:val="196"/>
  </w:num>
  <w:num w:numId="125" w16cid:durableId="1615140074">
    <w:abstractNumId w:val="101"/>
  </w:num>
  <w:num w:numId="126" w16cid:durableId="1222718233">
    <w:abstractNumId w:val="132"/>
  </w:num>
  <w:num w:numId="127" w16cid:durableId="977689995">
    <w:abstractNumId w:val="44"/>
  </w:num>
  <w:num w:numId="128" w16cid:durableId="136270023">
    <w:abstractNumId w:val="11"/>
  </w:num>
  <w:num w:numId="129" w16cid:durableId="472528785">
    <w:abstractNumId w:val="125"/>
  </w:num>
  <w:num w:numId="130" w16cid:durableId="536623276">
    <w:abstractNumId w:val="127"/>
  </w:num>
  <w:num w:numId="131" w16cid:durableId="432241819">
    <w:abstractNumId w:val="76"/>
  </w:num>
  <w:num w:numId="132" w16cid:durableId="945116018">
    <w:abstractNumId w:val="36"/>
  </w:num>
  <w:num w:numId="133" w16cid:durableId="1092631302">
    <w:abstractNumId w:val="140"/>
  </w:num>
  <w:num w:numId="134" w16cid:durableId="1406298923">
    <w:abstractNumId w:val="23"/>
  </w:num>
  <w:num w:numId="135" w16cid:durableId="425228697">
    <w:abstractNumId w:val="75"/>
  </w:num>
  <w:num w:numId="136" w16cid:durableId="593127158">
    <w:abstractNumId w:val="8"/>
  </w:num>
  <w:num w:numId="137" w16cid:durableId="181821061">
    <w:abstractNumId w:val="115"/>
  </w:num>
  <w:num w:numId="138" w16cid:durableId="227033300">
    <w:abstractNumId w:val="192"/>
  </w:num>
  <w:num w:numId="139" w16cid:durableId="2040737662">
    <w:abstractNumId w:val="50"/>
  </w:num>
  <w:num w:numId="140" w16cid:durableId="756172114">
    <w:abstractNumId w:val="177"/>
  </w:num>
  <w:num w:numId="141" w16cid:durableId="272715146">
    <w:abstractNumId w:val="175"/>
  </w:num>
  <w:num w:numId="142" w16cid:durableId="1862429921">
    <w:abstractNumId w:val="100"/>
  </w:num>
  <w:num w:numId="143" w16cid:durableId="181558817">
    <w:abstractNumId w:val="216"/>
  </w:num>
  <w:num w:numId="144" w16cid:durableId="1313873394">
    <w:abstractNumId w:val="146"/>
  </w:num>
  <w:num w:numId="145" w16cid:durableId="558638097">
    <w:abstractNumId w:val="225"/>
  </w:num>
  <w:num w:numId="146" w16cid:durableId="1481770912">
    <w:abstractNumId w:val="150"/>
  </w:num>
  <w:num w:numId="147" w16cid:durableId="121774111">
    <w:abstractNumId w:val="179"/>
  </w:num>
  <w:num w:numId="148" w16cid:durableId="867647535">
    <w:abstractNumId w:val="6"/>
  </w:num>
  <w:num w:numId="149" w16cid:durableId="250819778">
    <w:abstractNumId w:val="200"/>
  </w:num>
  <w:num w:numId="150" w16cid:durableId="808478652">
    <w:abstractNumId w:val="118"/>
  </w:num>
  <w:num w:numId="151" w16cid:durableId="1148938229">
    <w:abstractNumId w:val="137"/>
  </w:num>
  <w:num w:numId="152" w16cid:durableId="1655644235">
    <w:abstractNumId w:val="187"/>
  </w:num>
  <w:num w:numId="153" w16cid:durableId="1745032471">
    <w:abstractNumId w:val="197"/>
  </w:num>
  <w:num w:numId="154" w16cid:durableId="1109276051">
    <w:abstractNumId w:val="139"/>
  </w:num>
  <w:num w:numId="155" w16cid:durableId="1986470100">
    <w:abstractNumId w:val="97"/>
  </w:num>
  <w:num w:numId="156" w16cid:durableId="1286233517">
    <w:abstractNumId w:val="105"/>
  </w:num>
  <w:num w:numId="157" w16cid:durableId="73170181">
    <w:abstractNumId w:val="25"/>
  </w:num>
  <w:num w:numId="158" w16cid:durableId="947546333">
    <w:abstractNumId w:val="191"/>
  </w:num>
  <w:num w:numId="159" w16cid:durableId="1938101071">
    <w:abstractNumId w:val="188"/>
  </w:num>
  <w:num w:numId="160" w16cid:durableId="1242447848">
    <w:abstractNumId w:val="233"/>
  </w:num>
  <w:num w:numId="161" w16cid:durableId="2077782408">
    <w:abstractNumId w:val="72"/>
  </w:num>
  <w:num w:numId="162" w16cid:durableId="1977877175">
    <w:abstractNumId w:val="142"/>
  </w:num>
  <w:num w:numId="163" w16cid:durableId="221794430">
    <w:abstractNumId w:val="113"/>
  </w:num>
  <w:num w:numId="164" w16cid:durableId="65759895">
    <w:abstractNumId w:val="114"/>
  </w:num>
  <w:num w:numId="165" w16cid:durableId="467550808">
    <w:abstractNumId w:val="198"/>
  </w:num>
  <w:num w:numId="166" w16cid:durableId="1211723938">
    <w:abstractNumId w:val="153"/>
  </w:num>
  <w:num w:numId="167" w16cid:durableId="452747404">
    <w:abstractNumId w:val="108"/>
  </w:num>
  <w:num w:numId="168" w16cid:durableId="2142117076">
    <w:abstractNumId w:val="158"/>
  </w:num>
  <w:num w:numId="169" w16cid:durableId="334961197">
    <w:abstractNumId w:val="141"/>
  </w:num>
  <w:num w:numId="170" w16cid:durableId="540480668">
    <w:abstractNumId w:val="201"/>
  </w:num>
  <w:num w:numId="171" w16cid:durableId="1866407068">
    <w:abstractNumId w:val="183"/>
  </w:num>
  <w:num w:numId="172" w16cid:durableId="442921662">
    <w:abstractNumId w:val="227"/>
  </w:num>
  <w:num w:numId="173" w16cid:durableId="1511144968">
    <w:abstractNumId w:val="190"/>
  </w:num>
  <w:num w:numId="174" w16cid:durableId="2005277201">
    <w:abstractNumId w:val="112"/>
  </w:num>
  <w:num w:numId="175" w16cid:durableId="1045715095">
    <w:abstractNumId w:val="52"/>
  </w:num>
  <w:num w:numId="176" w16cid:durableId="1172523834">
    <w:abstractNumId w:val="267"/>
  </w:num>
  <w:num w:numId="177" w16cid:durableId="1450010482">
    <w:abstractNumId w:val="186"/>
  </w:num>
  <w:num w:numId="178" w16cid:durableId="858350684">
    <w:abstractNumId w:val="57"/>
  </w:num>
  <w:num w:numId="179" w16cid:durableId="171072720">
    <w:abstractNumId w:val="109"/>
  </w:num>
  <w:num w:numId="180" w16cid:durableId="1556814413">
    <w:abstractNumId w:val="32"/>
  </w:num>
  <w:num w:numId="181" w16cid:durableId="170023320">
    <w:abstractNumId w:val="111"/>
  </w:num>
  <w:num w:numId="182" w16cid:durableId="1808620104">
    <w:abstractNumId w:val="207"/>
  </w:num>
  <w:num w:numId="183" w16cid:durableId="1479108055">
    <w:abstractNumId w:val="193"/>
  </w:num>
  <w:num w:numId="184" w16cid:durableId="593560621">
    <w:abstractNumId w:val="189"/>
  </w:num>
  <w:num w:numId="185" w16cid:durableId="1749569830">
    <w:abstractNumId w:val="181"/>
  </w:num>
  <w:num w:numId="186" w16cid:durableId="112023012">
    <w:abstractNumId w:val="251"/>
  </w:num>
  <w:num w:numId="187" w16cid:durableId="1663198700">
    <w:abstractNumId w:val="145"/>
  </w:num>
  <w:num w:numId="188" w16cid:durableId="10298378">
    <w:abstractNumId w:val="173"/>
  </w:num>
  <w:num w:numId="189" w16cid:durableId="91171156">
    <w:abstractNumId w:val="102"/>
  </w:num>
  <w:num w:numId="190" w16cid:durableId="1841192518">
    <w:abstractNumId w:val="235"/>
  </w:num>
  <w:num w:numId="191" w16cid:durableId="351034784">
    <w:abstractNumId w:val="195"/>
  </w:num>
  <w:num w:numId="192" w16cid:durableId="723912848">
    <w:abstractNumId w:val="62"/>
  </w:num>
  <w:num w:numId="193" w16cid:durableId="147015461">
    <w:abstractNumId w:val="47"/>
  </w:num>
  <w:num w:numId="194" w16cid:durableId="1136289796">
    <w:abstractNumId w:val="41"/>
  </w:num>
  <w:num w:numId="195" w16cid:durableId="1633897910">
    <w:abstractNumId w:val="264"/>
  </w:num>
  <w:num w:numId="196" w16cid:durableId="182792056">
    <w:abstractNumId w:val="218"/>
  </w:num>
  <w:num w:numId="197" w16cid:durableId="1537888701">
    <w:abstractNumId w:val="93"/>
  </w:num>
  <w:num w:numId="198" w16cid:durableId="374431167">
    <w:abstractNumId w:val="103"/>
  </w:num>
  <w:num w:numId="199" w16cid:durableId="228466168">
    <w:abstractNumId w:val="221"/>
  </w:num>
  <w:num w:numId="200" w16cid:durableId="387187638">
    <w:abstractNumId w:val="156"/>
  </w:num>
  <w:num w:numId="201" w16cid:durableId="232325629">
    <w:abstractNumId w:val="95"/>
  </w:num>
  <w:num w:numId="202" w16cid:durableId="68427899">
    <w:abstractNumId w:val="16"/>
  </w:num>
  <w:num w:numId="203" w16cid:durableId="186523470">
    <w:abstractNumId w:val="237"/>
  </w:num>
  <w:num w:numId="204" w16cid:durableId="1873759872">
    <w:abstractNumId w:val="46"/>
  </w:num>
  <w:num w:numId="205" w16cid:durableId="396779103">
    <w:abstractNumId w:val="263"/>
  </w:num>
  <w:num w:numId="206" w16cid:durableId="978534837">
    <w:abstractNumId w:val="129"/>
  </w:num>
  <w:num w:numId="207" w16cid:durableId="914124070">
    <w:abstractNumId w:val="130"/>
  </w:num>
  <w:num w:numId="208" w16cid:durableId="245463445">
    <w:abstractNumId w:val="82"/>
  </w:num>
  <w:num w:numId="209" w16cid:durableId="250236977">
    <w:abstractNumId w:val="247"/>
  </w:num>
  <w:num w:numId="210" w16cid:durableId="1266620732">
    <w:abstractNumId w:val="262"/>
  </w:num>
  <w:num w:numId="211" w16cid:durableId="1937783752">
    <w:abstractNumId w:val="35"/>
  </w:num>
  <w:num w:numId="212" w16cid:durableId="1436901307">
    <w:abstractNumId w:val="27"/>
  </w:num>
  <w:num w:numId="213" w16cid:durableId="976492489">
    <w:abstractNumId w:val="13"/>
  </w:num>
  <w:num w:numId="214" w16cid:durableId="1521315826">
    <w:abstractNumId w:val="241"/>
  </w:num>
  <w:num w:numId="215" w16cid:durableId="1397319371">
    <w:abstractNumId w:val="29"/>
  </w:num>
  <w:num w:numId="216" w16cid:durableId="165362596">
    <w:abstractNumId w:val="143"/>
  </w:num>
  <w:num w:numId="217" w16cid:durableId="473375763">
    <w:abstractNumId w:val="204"/>
  </w:num>
  <w:num w:numId="218" w16cid:durableId="281807964">
    <w:abstractNumId w:val="48"/>
  </w:num>
  <w:num w:numId="219" w16cid:durableId="632488514">
    <w:abstractNumId w:val="226"/>
  </w:num>
  <w:num w:numId="220" w16cid:durableId="675305145">
    <w:abstractNumId w:val="42"/>
  </w:num>
  <w:num w:numId="221" w16cid:durableId="886575526">
    <w:abstractNumId w:val="74"/>
  </w:num>
  <w:num w:numId="222" w16cid:durableId="139274491">
    <w:abstractNumId w:val="26"/>
  </w:num>
  <w:num w:numId="223" w16cid:durableId="664935643">
    <w:abstractNumId w:val="131"/>
  </w:num>
  <w:num w:numId="224" w16cid:durableId="554203071">
    <w:abstractNumId w:val="64"/>
  </w:num>
  <w:num w:numId="225" w16cid:durableId="1381899902">
    <w:abstractNumId w:val="110"/>
  </w:num>
  <w:num w:numId="226" w16cid:durableId="724528837">
    <w:abstractNumId w:val="144"/>
  </w:num>
  <w:num w:numId="227" w16cid:durableId="1361399065">
    <w:abstractNumId w:val="210"/>
  </w:num>
  <w:num w:numId="228" w16cid:durableId="2008746170">
    <w:abstractNumId w:val="206"/>
  </w:num>
  <w:num w:numId="229" w16cid:durableId="2027901711">
    <w:abstractNumId w:val="169"/>
  </w:num>
  <w:num w:numId="230" w16cid:durableId="1959797783">
    <w:abstractNumId w:val="4"/>
  </w:num>
  <w:num w:numId="231" w16cid:durableId="735513845">
    <w:abstractNumId w:val="265"/>
  </w:num>
  <w:num w:numId="232" w16cid:durableId="1568882071">
    <w:abstractNumId w:val="34"/>
  </w:num>
  <w:num w:numId="233" w16cid:durableId="266473814">
    <w:abstractNumId w:val="19"/>
  </w:num>
  <w:num w:numId="234" w16cid:durableId="1057627248">
    <w:abstractNumId w:val="172"/>
  </w:num>
  <w:num w:numId="235" w16cid:durableId="1984001966">
    <w:abstractNumId w:val="232"/>
  </w:num>
  <w:num w:numId="236" w16cid:durableId="347098168">
    <w:abstractNumId w:val="185"/>
  </w:num>
  <w:num w:numId="237" w16cid:durableId="2140688499">
    <w:abstractNumId w:val="157"/>
  </w:num>
  <w:num w:numId="238" w16cid:durableId="804784557">
    <w:abstractNumId w:val="203"/>
  </w:num>
  <w:num w:numId="239" w16cid:durableId="70665982">
    <w:abstractNumId w:val="119"/>
  </w:num>
  <w:num w:numId="240" w16cid:durableId="311447149">
    <w:abstractNumId w:val="94"/>
  </w:num>
  <w:num w:numId="241" w16cid:durableId="1161501206">
    <w:abstractNumId w:val="65"/>
  </w:num>
  <w:num w:numId="242" w16cid:durableId="1971012087">
    <w:abstractNumId w:val="69"/>
  </w:num>
  <w:num w:numId="243" w16cid:durableId="44650281">
    <w:abstractNumId w:val="162"/>
  </w:num>
  <w:num w:numId="244" w16cid:durableId="699284542">
    <w:abstractNumId w:val="86"/>
  </w:num>
  <w:num w:numId="245" w16cid:durableId="2061594549">
    <w:abstractNumId w:val="261"/>
  </w:num>
  <w:num w:numId="246" w16cid:durableId="205222337">
    <w:abstractNumId w:val="9"/>
  </w:num>
  <w:num w:numId="247" w16cid:durableId="2108841435">
    <w:abstractNumId w:val="24"/>
  </w:num>
  <w:num w:numId="248" w16cid:durableId="1807235535">
    <w:abstractNumId w:val="73"/>
  </w:num>
  <w:num w:numId="249" w16cid:durableId="1574662432">
    <w:abstractNumId w:val="56"/>
  </w:num>
  <w:num w:numId="250" w16cid:durableId="2032680874">
    <w:abstractNumId w:val="58"/>
  </w:num>
  <w:num w:numId="251" w16cid:durableId="190533662">
    <w:abstractNumId w:val="234"/>
  </w:num>
  <w:num w:numId="252" w16cid:durableId="676612812">
    <w:abstractNumId w:val="194"/>
  </w:num>
  <w:num w:numId="253" w16cid:durableId="461969331">
    <w:abstractNumId w:val="231"/>
  </w:num>
  <w:num w:numId="254" w16cid:durableId="763114381">
    <w:abstractNumId w:val="30"/>
  </w:num>
  <w:num w:numId="255" w16cid:durableId="1335185838">
    <w:abstractNumId w:val="51"/>
  </w:num>
  <w:num w:numId="256" w16cid:durableId="1710645272">
    <w:abstractNumId w:val="128"/>
  </w:num>
  <w:num w:numId="257" w16cid:durableId="1730299941">
    <w:abstractNumId w:val="81"/>
  </w:num>
  <w:num w:numId="258" w16cid:durableId="2058846100">
    <w:abstractNumId w:val="104"/>
  </w:num>
  <w:num w:numId="259" w16cid:durableId="244652950">
    <w:abstractNumId w:val="151"/>
  </w:num>
  <w:num w:numId="260" w16cid:durableId="1765150609">
    <w:abstractNumId w:val="80"/>
  </w:num>
  <w:num w:numId="261" w16cid:durableId="1733263338">
    <w:abstractNumId w:val="249"/>
  </w:num>
  <w:num w:numId="262" w16cid:durableId="1621916107">
    <w:abstractNumId w:val="238"/>
  </w:num>
  <w:num w:numId="263" w16cid:durableId="1035734001">
    <w:abstractNumId w:val="219"/>
  </w:num>
  <w:num w:numId="264" w16cid:durableId="1274052489">
    <w:abstractNumId w:val="243"/>
  </w:num>
  <w:num w:numId="265" w16cid:durableId="1389455940">
    <w:abstractNumId w:val="37"/>
  </w:num>
  <w:num w:numId="266" w16cid:durableId="2059624170">
    <w:abstractNumId w:val="208"/>
  </w:num>
  <w:num w:numId="267" w16cid:durableId="1763452658">
    <w:abstractNumId w:val="217"/>
  </w:num>
  <w:num w:numId="268" w16cid:durableId="1376731124">
    <w:abstractNumId w:val="7"/>
  </w:num>
  <w:num w:numId="269" w16cid:durableId="1031227763">
    <w:abstractNumId w:val="266"/>
  </w:num>
  <w:num w:numId="270" w16cid:durableId="1078674051">
    <w:abstractNumId w:val="149"/>
  </w:num>
  <w:num w:numId="271" w16cid:durableId="2127770253">
    <w:abstractNumId w:val="182"/>
  </w:num>
  <w:num w:numId="272" w16cid:durableId="1514686534">
    <w:abstractNumId w:val="252"/>
  </w:num>
  <w:numIdMacAtCleanup w:val="26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nonymous – Viatris">
    <w15:presenceInfo w15:providerId="None" w15:userId="Anonymous – Viatri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hideSpellingErrors/>
  <w:hideGrammaticalErrors/>
  <w:proofState w:spelling="clean" w:grammar="clean"/>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trackRevisions/>
  <w:documentProtection w:edit="trackedChanges" w:enforcement="0"/>
  <w:defaultTabStop w:val="567"/>
  <w:hyphenationZone w:val="425"/>
  <w:doNotHyphenateCaps/>
  <w:drawingGridHorizontalSpacing w:val="120"/>
  <w:displayHorizontalDrawingGridEvery w:val="2"/>
  <w:noPunctuationKerning/>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6899"/>
    <w:rsid w:val="0000244A"/>
    <w:rsid w:val="00004B60"/>
    <w:rsid w:val="00010B07"/>
    <w:rsid w:val="0001676D"/>
    <w:rsid w:val="000179BF"/>
    <w:rsid w:val="00017FD4"/>
    <w:rsid w:val="00021640"/>
    <w:rsid w:val="00022A8B"/>
    <w:rsid w:val="0002692E"/>
    <w:rsid w:val="000269B5"/>
    <w:rsid w:val="000347EF"/>
    <w:rsid w:val="00043295"/>
    <w:rsid w:val="00050204"/>
    <w:rsid w:val="000512DD"/>
    <w:rsid w:val="00052641"/>
    <w:rsid w:val="00053009"/>
    <w:rsid w:val="00053917"/>
    <w:rsid w:val="00055CE7"/>
    <w:rsid w:val="0007169F"/>
    <w:rsid w:val="000721D9"/>
    <w:rsid w:val="00075504"/>
    <w:rsid w:val="00081380"/>
    <w:rsid w:val="00082C2F"/>
    <w:rsid w:val="00082F61"/>
    <w:rsid w:val="0008508A"/>
    <w:rsid w:val="00090B02"/>
    <w:rsid w:val="00091D51"/>
    <w:rsid w:val="00092596"/>
    <w:rsid w:val="00096065"/>
    <w:rsid w:val="000963B5"/>
    <w:rsid w:val="00096988"/>
    <w:rsid w:val="00097DCA"/>
    <w:rsid w:val="000A0937"/>
    <w:rsid w:val="000A6346"/>
    <w:rsid w:val="000A729A"/>
    <w:rsid w:val="000B4FC1"/>
    <w:rsid w:val="000B63D0"/>
    <w:rsid w:val="000B7CFC"/>
    <w:rsid w:val="000C0265"/>
    <w:rsid w:val="000C16F6"/>
    <w:rsid w:val="000D37D5"/>
    <w:rsid w:val="000E1F51"/>
    <w:rsid w:val="000E7332"/>
    <w:rsid w:val="000E77A3"/>
    <w:rsid w:val="000F4099"/>
    <w:rsid w:val="000F4285"/>
    <w:rsid w:val="000F4310"/>
    <w:rsid w:val="000F58E6"/>
    <w:rsid w:val="000F5C29"/>
    <w:rsid w:val="00102C9D"/>
    <w:rsid w:val="00102CD9"/>
    <w:rsid w:val="00116B48"/>
    <w:rsid w:val="00117D54"/>
    <w:rsid w:val="00117F1C"/>
    <w:rsid w:val="001210E8"/>
    <w:rsid w:val="00121858"/>
    <w:rsid w:val="00126899"/>
    <w:rsid w:val="001308B7"/>
    <w:rsid w:val="00131CDD"/>
    <w:rsid w:val="001367B1"/>
    <w:rsid w:val="00143835"/>
    <w:rsid w:val="001533FA"/>
    <w:rsid w:val="00154D3A"/>
    <w:rsid w:val="00161EC9"/>
    <w:rsid w:val="0016578E"/>
    <w:rsid w:val="001712FE"/>
    <w:rsid w:val="001727CD"/>
    <w:rsid w:val="00176E48"/>
    <w:rsid w:val="00177918"/>
    <w:rsid w:val="00177967"/>
    <w:rsid w:val="001A608D"/>
    <w:rsid w:val="001A6D05"/>
    <w:rsid w:val="001B0EC5"/>
    <w:rsid w:val="001B132C"/>
    <w:rsid w:val="001B7110"/>
    <w:rsid w:val="001D79B2"/>
    <w:rsid w:val="001D7E09"/>
    <w:rsid w:val="001E0FA2"/>
    <w:rsid w:val="001E3097"/>
    <w:rsid w:val="001F0C90"/>
    <w:rsid w:val="001F244C"/>
    <w:rsid w:val="001F5242"/>
    <w:rsid w:val="001F5870"/>
    <w:rsid w:val="002018A6"/>
    <w:rsid w:val="00203003"/>
    <w:rsid w:val="00210B26"/>
    <w:rsid w:val="00225A4B"/>
    <w:rsid w:val="002327B6"/>
    <w:rsid w:val="0023355A"/>
    <w:rsid w:val="00237069"/>
    <w:rsid w:val="002407BB"/>
    <w:rsid w:val="00242A57"/>
    <w:rsid w:val="00243207"/>
    <w:rsid w:val="002445CE"/>
    <w:rsid w:val="00253A17"/>
    <w:rsid w:val="0026056A"/>
    <w:rsid w:val="00263686"/>
    <w:rsid w:val="002647B1"/>
    <w:rsid w:val="00270CCC"/>
    <w:rsid w:val="00273D95"/>
    <w:rsid w:val="002858D0"/>
    <w:rsid w:val="002861BD"/>
    <w:rsid w:val="002862B4"/>
    <w:rsid w:val="002917C6"/>
    <w:rsid w:val="002931C2"/>
    <w:rsid w:val="002954B1"/>
    <w:rsid w:val="002A2672"/>
    <w:rsid w:val="002B05FA"/>
    <w:rsid w:val="002B32A8"/>
    <w:rsid w:val="002B4415"/>
    <w:rsid w:val="002B772C"/>
    <w:rsid w:val="002C0FE6"/>
    <w:rsid w:val="002D2B88"/>
    <w:rsid w:val="002D74BC"/>
    <w:rsid w:val="002D75CB"/>
    <w:rsid w:val="002E1939"/>
    <w:rsid w:val="002E1EB8"/>
    <w:rsid w:val="002F0206"/>
    <w:rsid w:val="00303C9F"/>
    <w:rsid w:val="003073D4"/>
    <w:rsid w:val="003079FC"/>
    <w:rsid w:val="003143CB"/>
    <w:rsid w:val="00314A8F"/>
    <w:rsid w:val="0033086E"/>
    <w:rsid w:val="003308B6"/>
    <w:rsid w:val="003429D4"/>
    <w:rsid w:val="00345190"/>
    <w:rsid w:val="003577E8"/>
    <w:rsid w:val="00362DF7"/>
    <w:rsid w:val="003677B3"/>
    <w:rsid w:val="00370514"/>
    <w:rsid w:val="00372AFD"/>
    <w:rsid w:val="003747A5"/>
    <w:rsid w:val="00377F56"/>
    <w:rsid w:val="00382A5E"/>
    <w:rsid w:val="00386181"/>
    <w:rsid w:val="00387A39"/>
    <w:rsid w:val="00391188"/>
    <w:rsid w:val="00393B67"/>
    <w:rsid w:val="00396318"/>
    <w:rsid w:val="00397E72"/>
    <w:rsid w:val="003A19CF"/>
    <w:rsid w:val="003B36A2"/>
    <w:rsid w:val="003B5640"/>
    <w:rsid w:val="003D1684"/>
    <w:rsid w:val="003D549C"/>
    <w:rsid w:val="003E2058"/>
    <w:rsid w:val="003E2E4A"/>
    <w:rsid w:val="003E3C65"/>
    <w:rsid w:val="003E4BCA"/>
    <w:rsid w:val="003F02C2"/>
    <w:rsid w:val="003F138A"/>
    <w:rsid w:val="003F3290"/>
    <w:rsid w:val="003F4863"/>
    <w:rsid w:val="003F60F4"/>
    <w:rsid w:val="004020B5"/>
    <w:rsid w:val="00404CC9"/>
    <w:rsid w:val="00407808"/>
    <w:rsid w:val="0041048F"/>
    <w:rsid w:val="0041383C"/>
    <w:rsid w:val="00415A49"/>
    <w:rsid w:val="00417C1E"/>
    <w:rsid w:val="00424910"/>
    <w:rsid w:val="0042745D"/>
    <w:rsid w:val="00427EBB"/>
    <w:rsid w:val="00431E03"/>
    <w:rsid w:val="004331D1"/>
    <w:rsid w:val="004366C3"/>
    <w:rsid w:val="004367F5"/>
    <w:rsid w:val="0043784A"/>
    <w:rsid w:val="00440D55"/>
    <w:rsid w:val="0044378D"/>
    <w:rsid w:val="00447C94"/>
    <w:rsid w:val="0045082C"/>
    <w:rsid w:val="00450FE8"/>
    <w:rsid w:val="004521F5"/>
    <w:rsid w:val="00454702"/>
    <w:rsid w:val="0046251A"/>
    <w:rsid w:val="00463AFC"/>
    <w:rsid w:val="00465113"/>
    <w:rsid w:val="00466985"/>
    <w:rsid w:val="00467604"/>
    <w:rsid w:val="00471597"/>
    <w:rsid w:val="00481EC8"/>
    <w:rsid w:val="00485ECA"/>
    <w:rsid w:val="00486437"/>
    <w:rsid w:val="00486D95"/>
    <w:rsid w:val="00496061"/>
    <w:rsid w:val="004B07EE"/>
    <w:rsid w:val="004B6DB9"/>
    <w:rsid w:val="004C0FD3"/>
    <w:rsid w:val="004C667E"/>
    <w:rsid w:val="004C7E96"/>
    <w:rsid w:val="004D59B8"/>
    <w:rsid w:val="004E0E1D"/>
    <w:rsid w:val="004E18AA"/>
    <w:rsid w:val="004E1E33"/>
    <w:rsid w:val="004E21D5"/>
    <w:rsid w:val="004E7FEF"/>
    <w:rsid w:val="004F3BCB"/>
    <w:rsid w:val="004F4106"/>
    <w:rsid w:val="004F4C59"/>
    <w:rsid w:val="004F76D1"/>
    <w:rsid w:val="0050066A"/>
    <w:rsid w:val="005033ED"/>
    <w:rsid w:val="005046EA"/>
    <w:rsid w:val="00510710"/>
    <w:rsid w:val="00510C6E"/>
    <w:rsid w:val="00511CCB"/>
    <w:rsid w:val="00517F47"/>
    <w:rsid w:val="005245B7"/>
    <w:rsid w:val="00526460"/>
    <w:rsid w:val="005333B0"/>
    <w:rsid w:val="00536279"/>
    <w:rsid w:val="00537A7E"/>
    <w:rsid w:val="00540E9B"/>
    <w:rsid w:val="00542BA2"/>
    <w:rsid w:val="0054386B"/>
    <w:rsid w:val="00545DC1"/>
    <w:rsid w:val="00547F98"/>
    <w:rsid w:val="0055177A"/>
    <w:rsid w:val="00560A9E"/>
    <w:rsid w:val="00562072"/>
    <w:rsid w:val="00562CE8"/>
    <w:rsid w:val="00570267"/>
    <w:rsid w:val="00571A19"/>
    <w:rsid w:val="00572DA5"/>
    <w:rsid w:val="005778E7"/>
    <w:rsid w:val="00580963"/>
    <w:rsid w:val="005867A5"/>
    <w:rsid w:val="00594DBE"/>
    <w:rsid w:val="005950FF"/>
    <w:rsid w:val="005A2F31"/>
    <w:rsid w:val="005B067B"/>
    <w:rsid w:val="005C220B"/>
    <w:rsid w:val="005C3316"/>
    <w:rsid w:val="005C3C6C"/>
    <w:rsid w:val="005C457B"/>
    <w:rsid w:val="005D0914"/>
    <w:rsid w:val="005D75F9"/>
    <w:rsid w:val="005D7FF4"/>
    <w:rsid w:val="005E1937"/>
    <w:rsid w:val="005E4A17"/>
    <w:rsid w:val="005E4F22"/>
    <w:rsid w:val="005E58A8"/>
    <w:rsid w:val="005F0550"/>
    <w:rsid w:val="00600E76"/>
    <w:rsid w:val="00610A7C"/>
    <w:rsid w:val="00614A9F"/>
    <w:rsid w:val="00617C27"/>
    <w:rsid w:val="006230C4"/>
    <w:rsid w:val="00623207"/>
    <w:rsid w:val="006240DB"/>
    <w:rsid w:val="006274A5"/>
    <w:rsid w:val="00631413"/>
    <w:rsid w:val="00632161"/>
    <w:rsid w:val="0063432F"/>
    <w:rsid w:val="006350BC"/>
    <w:rsid w:val="00641023"/>
    <w:rsid w:val="0064270A"/>
    <w:rsid w:val="00643A6A"/>
    <w:rsid w:val="00644910"/>
    <w:rsid w:val="00650055"/>
    <w:rsid w:val="006507BA"/>
    <w:rsid w:val="00660AE4"/>
    <w:rsid w:val="00660FD0"/>
    <w:rsid w:val="006633B7"/>
    <w:rsid w:val="00664402"/>
    <w:rsid w:val="00666C1A"/>
    <w:rsid w:val="006712D5"/>
    <w:rsid w:val="00673BBB"/>
    <w:rsid w:val="00684901"/>
    <w:rsid w:val="00686C94"/>
    <w:rsid w:val="006876A9"/>
    <w:rsid w:val="0069083D"/>
    <w:rsid w:val="006A54DD"/>
    <w:rsid w:val="006A6BB3"/>
    <w:rsid w:val="006A7DB7"/>
    <w:rsid w:val="006B2BFF"/>
    <w:rsid w:val="006B6F89"/>
    <w:rsid w:val="006C06EF"/>
    <w:rsid w:val="006C1F23"/>
    <w:rsid w:val="006C2A24"/>
    <w:rsid w:val="006C688E"/>
    <w:rsid w:val="006D208D"/>
    <w:rsid w:val="006D4545"/>
    <w:rsid w:val="006D56A6"/>
    <w:rsid w:val="006E386B"/>
    <w:rsid w:val="006E39CB"/>
    <w:rsid w:val="006E76C8"/>
    <w:rsid w:val="0070116C"/>
    <w:rsid w:val="007051B7"/>
    <w:rsid w:val="00721302"/>
    <w:rsid w:val="0072197B"/>
    <w:rsid w:val="007232FD"/>
    <w:rsid w:val="007237D0"/>
    <w:rsid w:val="00726236"/>
    <w:rsid w:val="00734CF1"/>
    <w:rsid w:val="0074160F"/>
    <w:rsid w:val="00746571"/>
    <w:rsid w:val="0074671A"/>
    <w:rsid w:val="00750E44"/>
    <w:rsid w:val="00751876"/>
    <w:rsid w:val="00751F5D"/>
    <w:rsid w:val="007541DB"/>
    <w:rsid w:val="00755D2D"/>
    <w:rsid w:val="00762BBA"/>
    <w:rsid w:val="007756FC"/>
    <w:rsid w:val="00776400"/>
    <w:rsid w:val="0078204C"/>
    <w:rsid w:val="00787DF7"/>
    <w:rsid w:val="007901B9"/>
    <w:rsid w:val="007913E0"/>
    <w:rsid w:val="0079235E"/>
    <w:rsid w:val="00794C60"/>
    <w:rsid w:val="007970AF"/>
    <w:rsid w:val="00797704"/>
    <w:rsid w:val="00797D73"/>
    <w:rsid w:val="007A0110"/>
    <w:rsid w:val="007B49F9"/>
    <w:rsid w:val="007C0988"/>
    <w:rsid w:val="007C7126"/>
    <w:rsid w:val="007D2143"/>
    <w:rsid w:val="007D46A0"/>
    <w:rsid w:val="007D7569"/>
    <w:rsid w:val="007E515F"/>
    <w:rsid w:val="007E789B"/>
    <w:rsid w:val="007E7D06"/>
    <w:rsid w:val="007F2266"/>
    <w:rsid w:val="007F3C7D"/>
    <w:rsid w:val="007F668D"/>
    <w:rsid w:val="00806899"/>
    <w:rsid w:val="008116C7"/>
    <w:rsid w:val="00811AED"/>
    <w:rsid w:val="00817554"/>
    <w:rsid w:val="008225FC"/>
    <w:rsid w:val="00822EEB"/>
    <w:rsid w:val="00827266"/>
    <w:rsid w:val="008417B6"/>
    <w:rsid w:val="008425A2"/>
    <w:rsid w:val="00847C98"/>
    <w:rsid w:val="00850B68"/>
    <w:rsid w:val="00852D7D"/>
    <w:rsid w:val="008602BA"/>
    <w:rsid w:val="008608B2"/>
    <w:rsid w:val="008633BF"/>
    <w:rsid w:val="00865841"/>
    <w:rsid w:val="00865970"/>
    <w:rsid w:val="0086599E"/>
    <w:rsid w:val="008772BE"/>
    <w:rsid w:val="00880761"/>
    <w:rsid w:val="00880C3A"/>
    <w:rsid w:val="00881C55"/>
    <w:rsid w:val="00887749"/>
    <w:rsid w:val="00890229"/>
    <w:rsid w:val="00894185"/>
    <w:rsid w:val="008A222A"/>
    <w:rsid w:val="008A30B9"/>
    <w:rsid w:val="008A6A4B"/>
    <w:rsid w:val="008B1009"/>
    <w:rsid w:val="008C2A48"/>
    <w:rsid w:val="008C651F"/>
    <w:rsid w:val="008C710F"/>
    <w:rsid w:val="008D3AA7"/>
    <w:rsid w:val="008D54BA"/>
    <w:rsid w:val="008D5634"/>
    <w:rsid w:val="008E1C10"/>
    <w:rsid w:val="008E47E6"/>
    <w:rsid w:val="008E50A1"/>
    <w:rsid w:val="008F0016"/>
    <w:rsid w:val="008F0AAA"/>
    <w:rsid w:val="00900875"/>
    <w:rsid w:val="00903569"/>
    <w:rsid w:val="00904880"/>
    <w:rsid w:val="009054EE"/>
    <w:rsid w:val="00907B0E"/>
    <w:rsid w:val="009109C9"/>
    <w:rsid w:val="009111B0"/>
    <w:rsid w:val="00912162"/>
    <w:rsid w:val="00915BEF"/>
    <w:rsid w:val="00917B7F"/>
    <w:rsid w:val="00920F6C"/>
    <w:rsid w:val="00922ADE"/>
    <w:rsid w:val="009230AF"/>
    <w:rsid w:val="00927C41"/>
    <w:rsid w:val="0093150A"/>
    <w:rsid w:val="009318B1"/>
    <w:rsid w:val="00936E66"/>
    <w:rsid w:val="00937B85"/>
    <w:rsid w:val="00940592"/>
    <w:rsid w:val="00943884"/>
    <w:rsid w:val="009553D3"/>
    <w:rsid w:val="009622DF"/>
    <w:rsid w:val="00963876"/>
    <w:rsid w:val="0096431C"/>
    <w:rsid w:val="0096632A"/>
    <w:rsid w:val="00967556"/>
    <w:rsid w:val="00970A1F"/>
    <w:rsid w:val="009720AD"/>
    <w:rsid w:val="00975A5B"/>
    <w:rsid w:val="00975C86"/>
    <w:rsid w:val="00976425"/>
    <w:rsid w:val="00983EEA"/>
    <w:rsid w:val="00984C4A"/>
    <w:rsid w:val="009850E5"/>
    <w:rsid w:val="009859B1"/>
    <w:rsid w:val="009919B4"/>
    <w:rsid w:val="00995910"/>
    <w:rsid w:val="009A3BBB"/>
    <w:rsid w:val="009B01D4"/>
    <w:rsid w:val="009B18E7"/>
    <w:rsid w:val="009B3E3B"/>
    <w:rsid w:val="009B433D"/>
    <w:rsid w:val="009C2D84"/>
    <w:rsid w:val="009C519B"/>
    <w:rsid w:val="009D0D57"/>
    <w:rsid w:val="009D1029"/>
    <w:rsid w:val="009D1519"/>
    <w:rsid w:val="009D52C6"/>
    <w:rsid w:val="009E504C"/>
    <w:rsid w:val="009F073B"/>
    <w:rsid w:val="009F345B"/>
    <w:rsid w:val="009F51E6"/>
    <w:rsid w:val="009F528E"/>
    <w:rsid w:val="009F6CB2"/>
    <w:rsid w:val="00A014A3"/>
    <w:rsid w:val="00A05D32"/>
    <w:rsid w:val="00A12C54"/>
    <w:rsid w:val="00A13826"/>
    <w:rsid w:val="00A13829"/>
    <w:rsid w:val="00A153B4"/>
    <w:rsid w:val="00A15B90"/>
    <w:rsid w:val="00A17A5D"/>
    <w:rsid w:val="00A17DA0"/>
    <w:rsid w:val="00A2075D"/>
    <w:rsid w:val="00A207BA"/>
    <w:rsid w:val="00A2286E"/>
    <w:rsid w:val="00A229E5"/>
    <w:rsid w:val="00A26AD3"/>
    <w:rsid w:val="00A34A2C"/>
    <w:rsid w:val="00A369FD"/>
    <w:rsid w:val="00A37E38"/>
    <w:rsid w:val="00A437B9"/>
    <w:rsid w:val="00A45027"/>
    <w:rsid w:val="00A53E4E"/>
    <w:rsid w:val="00A55E51"/>
    <w:rsid w:val="00A634AB"/>
    <w:rsid w:val="00A67553"/>
    <w:rsid w:val="00A759D1"/>
    <w:rsid w:val="00A76000"/>
    <w:rsid w:val="00A76585"/>
    <w:rsid w:val="00A809DB"/>
    <w:rsid w:val="00A81D28"/>
    <w:rsid w:val="00A83EE6"/>
    <w:rsid w:val="00A923BD"/>
    <w:rsid w:val="00AA0FF5"/>
    <w:rsid w:val="00AB0D17"/>
    <w:rsid w:val="00AB1320"/>
    <w:rsid w:val="00AB277D"/>
    <w:rsid w:val="00AB7EEE"/>
    <w:rsid w:val="00AC050E"/>
    <w:rsid w:val="00AC3FC8"/>
    <w:rsid w:val="00AC61C6"/>
    <w:rsid w:val="00AD1336"/>
    <w:rsid w:val="00AD22BA"/>
    <w:rsid w:val="00AD5E2B"/>
    <w:rsid w:val="00AD65FE"/>
    <w:rsid w:val="00AD682E"/>
    <w:rsid w:val="00AE0628"/>
    <w:rsid w:val="00B05456"/>
    <w:rsid w:val="00B056CD"/>
    <w:rsid w:val="00B07909"/>
    <w:rsid w:val="00B11F9D"/>
    <w:rsid w:val="00B12FED"/>
    <w:rsid w:val="00B17EC2"/>
    <w:rsid w:val="00B20AF4"/>
    <w:rsid w:val="00B26FCD"/>
    <w:rsid w:val="00B46074"/>
    <w:rsid w:val="00B468BE"/>
    <w:rsid w:val="00B47E99"/>
    <w:rsid w:val="00B50484"/>
    <w:rsid w:val="00B511D7"/>
    <w:rsid w:val="00B563A1"/>
    <w:rsid w:val="00B60BCD"/>
    <w:rsid w:val="00B6532C"/>
    <w:rsid w:val="00B6575A"/>
    <w:rsid w:val="00B66BCC"/>
    <w:rsid w:val="00B73465"/>
    <w:rsid w:val="00B739BE"/>
    <w:rsid w:val="00B84111"/>
    <w:rsid w:val="00B852C9"/>
    <w:rsid w:val="00B87216"/>
    <w:rsid w:val="00B9210F"/>
    <w:rsid w:val="00B9489A"/>
    <w:rsid w:val="00B96D7F"/>
    <w:rsid w:val="00B9721D"/>
    <w:rsid w:val="00BA1BF8"/>
    <w:rsid w:val="00BA794B"/>
    <w:rsid w:val="00BA7F4F"/>
    <w:rsid w:val="00BB0F4F"/>
    <w:rsid w:val="00BB2EF3"/>
    <w:rsid w:val="00BB4AC0"/>
    <w:rsid w:val="00BB5B13"/>
    <w:rsid w:val="00BB5F7F"/>
    <w:rsid w:val="00BB6B90"/>
    <w:rsid w:val="00BC17A5"/>
    <w:rsid w:val="00BC283C"/>
    <w:rsid w:val="00BC4042"/>
    <w:rsid w:val="00BC4A65"/>
    <w:rsid w:val="00BD2CD6"/>
    <w:rsid w:val="00BD4275"/>
    <w:rsid w:val="00BD4DBC"/>
    <w:rsid w:val="00BD65FB"/>
    <w:rsid w:val="00BD795A"/>
    <w:rsid w:val="00BE0A6A"/>
    <w:rsid w:val="00BE4BE7"/>
    <w:rsid w:val="00C03915"/>
    <w:rsid w:val="00C04F6E"/>
    <w:rsid w:val="00C120D7"/>
    <w:rsid w:val="00C1353B"/>
    <w:rsid w:val="00C1455C"/>
    <w:rsid w:val="00C15C11"/>
    <w:rsid w:val="00C16BBA"/>
    <w:rsid w:val="00C21B80"/>
    <w:rsid w:val="00C24209"/>
    <w:rsid w:val="00C2537D"/>
    <w:rsid w:val="00C2717E"/>
    <w:rsid w:val="00C417B5"/>
    <w:rsid w:val="00C432DA"/>
    <w:rsid w:val="00C4482D"/>
    <w:rsid w:val="00C45284"/>
    <w:rsid w:val="00C457CC"/>
    <w:rsid w:val="00C5036C"/>
    <w:rsid w:val="00C70336"/>
    <w:rsid w:val="00C7037E"/>
    <w:rsid w:val="00C814C2"/>
    <w:rsid w:val="00C8367E"/>
    <w:rsid w:val="00C85907"/>
    <w:rsid w:val="00C86C04"/>
    <w:rsid w:val="00C86D7A"/>
    <w:rsid w:val="00C958DE"/>
    <w:rsid w:val="00C958FB"/>
    <w:rsid w:val="00CB6178"/>
    <w:rsid w:val="00CB63B7"/>
    <w:rsid w:val="00CB6C9C"/>
    <w:rsid w:val="00CB7112"/>
    <w:rsid w:val="00CC0A49"/>
    <w:rsid w:val="00CC5DCC"/>
    <w:rsid w:val="00CC7AFB"/>
    <w:rsid w:val="00CD16BF"/>
    <w:rsid w:val="00CD3B2A"/>
    <w:rsid w:val="00CE7C6D"/>
    <w:rsid w:val="00CF1C68"/>
    <w:rsid w:val="00CF201A"/>
    <w:rsid w:val="00CF25A0"/>
    <w:rsid w:val="00CF31A3"/>
    <w:rsid w:val="00CF554A"/>
    <w:rsid w:val="00CF7885"/>
    <w:rsid w:val="00D00EBD"/>
    <w:rsid w:val="00D0301B"/>
    <w:rsid w:val="00D03A63"/>
    <w:rsid w:val="00D06E68"/>
    <w:rsid w:val="00D1387D"/>
    <w:rsid w:val="00D160D1"/>
    <w:rsid w:val="00D2083B"/>
    <w:rsid w:val="00D24E00"/>
    <w:rsid w:val="00D35BD5"/>
    <w:rsid w:val="00D3730D"/>
    <w:rsid w:val="00D44F1C"/>
    <w:rsid w:val="00D46B98"/>
    <w:rsid w:val="00D53D44"/>
    <w:rsid w:val="00D62120"/>
    <w:rsid w:val="00D6370A"/>
    <w:rsid w:val="00D656DC"/>
    <w:rsid w:val="00D67165"/>
    <w:rsid w:val="00D67714"/>
    <w:rsid w:val="00D821DE"/>
    <w:rsid w:val="00D87076"/>
    <w:rsid w:val="00DA216D"/>
    <w:rsid w:val="00DA313D"/>
    <w:rsid w:val="00DA3DE8"/>
    <w:rsid w:val="00DA4D89"/>
    <w:rsid w:val="00DA5D34"/>
    <w:rsid w:val="00DA637B"/>
    <w:rsid w:val="00DB65CE"/>
    <w:rsid w:val="00DB66E4"/>
    <w:rsid w:val="00DB693A"/>
    <w:rsid w:val="00DB6A89"/>
    <w:rsid w:val="00DC23A1"/>
    <w:rsid w:val="00DC6283"/>
    <w:rsid w:val="00DD6F38"/>
    <w:rsid w:val="00DE2F85"/>
    <w:rsid w:val="00DE6B71"/>
    <w:rsid w:val="00DF16D7"/>
    <w:rsid w:val="00DF5702"/>
    <w:rsid w:val="00E0012C"/>
    <w:rsid w:val="00E10CF6"/>
    <w:rsid w:val="00E1144A"/>
    <w:rsid w:val="00E12890"/>
    <w:rsid w:val="00E131D6"/>
    <w:rsid w:val="00E228C8"/>
    <w:rsid w:val="00E257B9"/>
    <w:rsid w:val="00E3326A"/>
    <w:rsid w:val="00E42FAE"/>
    <w:rsid w:val="00E4506B"/>
    <w:rsid w:val="00E45D99"/>
    <w:rsid w:val="00E462F1"/>
    <w:rsid w:val="00E4703C"/>
    <w:rsid w:val="00E47859"/>
    <w:rsid w:val="00E47F1A"/>
    <w:rsid w:val="00E56003"/>
    <w:rsid w:val="00E568CD"/>
    <w:rsid w:val="00E5724F"/>
    <w:rsid w:val="00E61C15"/>
    <w:rsid w:val="00E62856"/>
    <w:rsid w:val="00E67AB3"/>
    <w:rsid w:val="00E71DF9"/>
    <w:rsid w:val="00E81B23"/>
    <w:rsid w:val="00E91517"/>
    <w:rsid w:val="00E958B6"/>
    <w:rsid w:val="00EA0279"/>
    <w:rsid w:val="00EA0908"/>
    <w:rsid w:val="00EA1978"/>
    <w:rsid w:val="00EA32AA"/>
    <w:rsid w:val="00EA3882"/>
    <w:rsid w:val="00EA6D48"/>
    <w:rsid w:val="00EA79C3"/>
    <w:rsid w:val="00EB2BDA"/>
    <w:rsid w:val="00EC037E"/>
    <w:rsid w:val="00EC25B7"/>
    <w:rsid w:val="00EC6C17"/>
    <w:rsid w:val="00ED05A6"/>
    <w:rsid w:val="00ED64D6"/>
    <w:rsid w:val="00EF00ED"/>
    <w:rsid w:val="00EF4C3A"/>
    <w:rsid w:val="00EF4DF9"/>
    <w:rsid w:val="00EF70B7"/>
    <w:rsid w:val="00F06055"/>
    <w:rsid w:val="00F125D0"/>
    <w:rsid w:val="00F15C26"/>
    <w:rsid w:val="00F1717A"/>
    <w:rsid w:val="00F17D78"/>
    <w:rsid w:val="00F2458B"/>
    <w:rsid w:val="00F2604E"/>
    <w:rsid w:val="00F27FCB"/>
    <w:rsid w:val="00F351FE"/>
    <w:rsid w:val="00F37052"/>
    <w:rsid w:val="00F413A9"/>
    <w:rsid w:val="00F43A41"/>
    <w:rsid w:val="00F43BB0"/>
    <w:rsid w:val="00F52021"/>
    <w:rsid w:val="00F57AA5"/>
    <w:rsid w:val="00F65DC9"/>
    <w:rsid w:val="00F706A6"/>
    <w:rsid w:val="00F75080"/>
    <w:rsid w:val="00F7572E"/>
    <w:rsid w:val="00F770AF"/>
    <w:rsid w:val="00F80D76"/>
    <w:rsid w:val="00F84446"/>
    <w:rsid w:val="00F865D8"/>
    <w:rsid w:val="00F96634"/>
    <w:rsid w:val="00F96755"/>
    <w:rsid w:val="00FB028F"/>
    <w:rsid w:val="00FB34D5"/>
    <w:rsid w:val="00FB6812"/>
    <w:rsid w:val="00FC0DBE"/>
    <w:rsid w:val="00FC30DB"/>
    <w:rsid w:val="00FC682C"/>
    <w:rsid w:val="00FD7E3C"/>
    <w:rsid w:val="00FF6916"/>
  </w:rsids>
  <m:mathPr>
    <m:mathFont m:val="Cambria Math"/>
    <m:brkBin m:val="before"/>
    <m:brkBinSub m:val="--"/>
    <m:smallFrac m:val="0"/>
    <m:dispDef/>
    <m:lMargin m:val="0"/>
    <m:rMargin m:val="0"/>
    <m:defJc m:val="centerGroup"/>
    <m:wrapIndent m:val="1440"/>
    <m:intLim m:val="subSup"/>
    <m:naryLim m:val="undOvr"/>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2"/>
    </o:shapelayout>
  </w:shapeDefaults>
  <w:decimalSymbol w:val="."/>
  <w:listSeparator w:val=","/>
  <w14:docId w14:val="3FFEF9C2"/>
  <w15:chartTrackingRefBased/>
  <w15:docId w15:val="{36D4E298-336B-4675-A1F6-2505341E8D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ourier New" w:eastAsia="Courier New" w:hAnsi="Courier New" w:cs="Courier New"/>
        <w:lang w:val="en-GB" w:eastAsia="ja-JP" w:bidi="th-TH"/>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9"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iPriority="0" w:unhideWhenUsed="1" w:qFormat="1"/>
    <w:lsdException w:name="header" w:locked="1" w:semiHidden="1" w:unhideWhenUsed="1"/>
    <w:lsdException w:name="footer" w:locked="1" w:semiHidden="1" w:unhideWhenUsed="1"/>
    <w:lsdException w:name="index heading" w:locked="1" w:semiHidden="1" w:unhideWhenUsed="1"/>
    <w:lsdException w:name="caption" w:lock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iPriority="1" w:unhideWhenUsed="1" w:qFormat="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0"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3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0B07"/>
    <w:rPr>
      <w:rFonts w:ascii="Times New Roman" w:hAnsi="Times New Roman"/>
      <w:sz w:val="24"/>
      <w:szCs w:val="24"/>
      <w:lang w:val="pl-PL" w:eastAsia="pl-PL" w:bidi="ar-SA"/>
    </w:rPr>
  </w:style>
  <w:style w:type="paragraph" w:styleId="Heading1">
    <w:name w:val="heading 1"/>
    <w:basedOn w:val="Normal"/>
    <w:next w:val="Normal"/>
    <w:link w:val="Heading1Char"/>
    <w:uiPriority w:val="9"/>
    <w:qFormat/>
    <w:rsid w:val="00562072"/>
    <w:pPr>
      <w:keepNext/>
      <w:ind w:left="567" w:hanging="567"/>
      <w:jc w:val="center"/>
      <w:outlineLvl w:val="0"/>
    </w:pPr>
    <w:rPr>
      <w:rFonts w:cs="Times New Roman"/>
      <w:b/>
      <w:sz w:val="22"/>
      <w:szCs w:val="20"/>
    </w:rPr>
  </w:style>
  <w:style w:type="paragraph" w:styleId="Heading2">
    <w:name w:val="heading 2"/>
    <w:basedOn w:val="Normal"/>
    <w:next w:val="Normal"/>
    <w:link w:val="Heading2Char"/>
    <w:uiPriority w:val="9"/>
    <w:qFormat/>
    <w:pPr>
      <w:keepNext/>
      <w:numPr>
        <w:ilvl w:val="12"/>
      </w:numPr>
      <w:ind w:left="-180" w:right="-2"/>
      <w:outlineLvl w:val="1"/>
    </w:pPr>
    <w:rPr>
      <w:rFonts w:ascii="Courier New" w:hAnsi="Courier New" w:cs="Times New Roman"/>
      <w:b/>
      <w:szCs w:val="20"/>
    </w:rPr>
  </w:style>
  <w:style w:type="paragraph" w:styleId="Heading3">
    <w:name w:val="heading 3"/>
    <w:basedOn w:val="Normal"/>
    <w:next w:val="Normal"/>
    <w:link w:val="Heading3Char"/>
    <w:uiPriority w:val="99"/>
    <w:qFormat/>
    <w:pPr>
      <w:keepNext/>
      <w:keepLines/>
      <w:ind w:left="-180"/>
      <w:outlineLvl w:val="2"/>
    </w:pPr>
    <w:rPr>
      <w:rFonts w:ascii="Courier New" w:hAnsi="Courier New" w:cs="Times New Roman"/>
      <w:b/>
      <w:szCs w:val="20"/>
    </w:rPr>
  </w:style>
  <w:style w:type="paragraph" w:styleId="Heading4">
    <w:name w:val="heading 4"/>
    <w:basedOn w:val="Normal"/>
    <w:next w:val="Normal"/>
    <w:link w:val="Heading4Char"/>
    <w:uiPriority w:val="99"/>
    <w:qFormat/>
    <w:pPr>
      <w:keepNext/>
      <w:numPr>
        <w:ilvl w:val="12"/>
      </w:numPr>
      <w:outlineLvl w:val="3"/>
    </w:pPr>
    <w:rPr>
      <w:rFonts w:ascii="Courier New" w:hAnsi="Courier New" w:cs="Times New Roman"/>
      <w:b/>
      <w:szCs w:val="20"/>
    </w:rPr>
  </w:style>
  <w:style w:type="paragraph" w:styleId="Heading5">
    <w:name w:val="heading 5"/>
    <w:basedOn w:val="Normal"/>
    <w:next w:val="Normal"/>
    <w:link w:val="Heading5Char"/>
    <w:uiPriority w:val="99"/>
    <w:qFormat/>
    <w:pPr>
      <w:keepNext/>
      <w:numPr>
        <w:ilvl w:val="12"/>
      </w:numPr>
      <w:ind w:right="-2"/>
      <w:outlineLvl w:val="4"/>
    </w:pPr>
    <w:rPr>
      <w:rFonts w:ascii="Courier New" w:hAnsi="Courier New" w:cs="Times New Roman"/>
      <w:b/>
      <w:szCs w:val="20"/>
    </w:rPr>
  </w:style>
  <w:style w:type="paragraph" w:styleId="Heading6">
    <w:name w:val="heading 6"/>
    <w:basedOn w:val="Normal"/>
    <w:next w:val="Normal"/>
    <w:link w:val="Heading6Char"/>
    <w:uiPriority w:val="99"/>
    <w:qFormat/>
    <w:pPr>
      <w:keepNext/>
      <w:tabs>
        <w:tab w:val="left" w:pos="-720"/>
        <w:tab w:val="left" w:pos="567"/>
        <w:tab w:val="left" w:pos="4536"/>
      </w:tabs>
      <w:suppressAutoHyphens/>
      <w:spacing w:line="260" w:lineRule="exact"/>
      <w:outlineLvl w:val="5"/>
    </w:pPr>
    <w:rPr>
      <w:rFonts w:ascii="Courier New" w:hAnsi="Courier New" w:cs="Times New Roman"/>
      <w:i/>
      <w:sz w:val="22"/>
      <w:szCs w:val="20"/>
    </w:rPr>
  </w:style>
  <w:style w:type="paragraph" w:styleId="Heading7">
    <w:name w:val="heading 7"/>
    <w:basedOn w:val="Normal"/>
    <w:next w:val="Normal"/>
    <w:link w:val="Heading7Char"/>
    <w:uiPriority w:val="99"/>
    <w:qFormat/>
    <w:pPr>
      <w:spacing w:before="240" w:after="60"/>
      <w:outlineLvl w:val="6"/>
    </w:pPr>
    <w:rPr>
      <w:rFonts w:eastAsia="MS Mincho" w:cs="Times New Roman"/>
      <w:szCs w:val="20"/>
      <w:lang w:val="x-none"/>
    </w:rPr>
  </w:style>
  <w:style w:type="paragraph" w:styleId="Heading8">
    <w:name w:val="heading 8"/>
    <w:basedOn w:val="Normal"/>
    <w:next w:val="Normal"/>
    <w:link w:val="Heading8Char"/>
    <w:uiPriority w:val="99"/>
    <w:qFormat/>
    <w:pPr>
      <w:spacing w:before="240" w:after="60"/>
      <w:outlineLvl w:val="7"/>
    </w:pPr>
    <w:rPr>
      <w:rFonts w:eastAsia="MS Mincho" w:cs="Times New Roman"/>
      <w:i/>
      <w:szCs w:val="20"/>
      <w:lang w:val="x-non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sid w:val="00562072"/>
    <w:rPr>
      <w:rFonts w:ascii="Times New Roman" w:hAnsi="Times New Roman" w:cs="Times New Roman"/>
      <w:b/>
      <w:sz w:val="22"/>
      <w:lang w:val="pl-PL" w:eastAsia="pl-PL" w:bidi="ar-SA"/>
    </w:rPr>
  </w:style>
  <w:style w:type="character" w:customStyle="1" w:styleId="Heading2Char">
    <w:name w:val="Heading 2 Char"/>
    <w:link w:val="Heading2"/>
    <w:uiPriority w:val="9"/>
    <w:locked/>
    <w:rPr>
      <w:rFonts w:cs="Times New Roman"/>
      <w:b/>
      <w:sz w:val="24"/>
      <w:lang w:val="pl-PL" w:eastAsia="pl-PL"/>
    </w:rPr>
  </w:style>
  <w:style w:type="character" w:customStyle="1" w:styleId="Heading3Char">
    <w:name w:val="Heading 3 Char"/>
    <w:link w:val="Heading3"/>
    <w:uiPriority w:val="99"/>
    <w:locked/>
    <w:rPr>
      <w:rFonts w:cs="Times New Roman"/>
      <w:b/>
      <w:sz w:val="24"/>
      <w:lang w:val="pl-PL" w:eastAsia="pl-PL"/>
    </w:rPr>
  </w:style>
  <w:style w:type="character" w:customStyle="1" w:styleId="Heading4Char">
    <w:name w:val="Heading 4 Char"/>
    <w:link w:val="Heading4"/>
    <w:uiPriority w:val="99"/>
    <w:locked/>
    <w:rPr>
      <w:rFonts w:cs="Times New Roman"/>
      <w:b/>
      <w:sz w:val="24"/>
      <w:lang w:val="pl-PL" w:eastAsia="pl-PL"/>
    </w:rPr>
  </w:style>
  <w:style w:type="character" w:customStyle="1" w:styleId="Heading5Char">
    <w:name w:val="Heading 5 Char"/>
    <w:link w:val="Heading5"/>
    <w:uiPriority w:val="99"/>
    <w:locked/>
    <w:rPr>
      <w:rFonts w:cs="Times New Roman"/>
      <w:b/>
      <w:sz w:val="24"/>
      <w:lang w:val="pl-PL" w:eastAsia="pl-PL"/>
    </w:rPr>
  </w:style>
  <w:style w:type="character" w:customStyle="1" w:styleId="Heading6Char">
    <w:name w:val="Heading 6 Char"/>
    <w:link w:val="Heading6"/>
    <w:uiPriority w:val="99"/>
    <w:locked/>
    <w:rPr>
      <w:rFonts w:cs="Times New Roman"/>
      <w:i/>
      <w:sz w:val="22"/>
      <w:lang w:val="pl-PL" w:eastAsia="pl-PL"/>
    </w:rPr>
  </w:style>
  <w:style w:type="character" w:customStyle="1" w:styleId="Heading7Char">
    <w:name w:val="Heading 7 Char"/>
    <w:link w:val="Heading7"/>
    <w:uiPriority w:val="99"/>
    <w:locked/>
    <w:rPr>
      <w:rFonts w:ascii="Times New Roman" w:eastAsia="MS Mincho" w:hAnsi="Times New Roman" w:cs="Times New Roman"/>
      <w:sz w:val="24"/>
      <w:lang w:eastAsia="pl-PL"/>
    </w:rPr>
  </w:style>
  <w:style w:type="character" w:customStyle="1" w:styleId="Heading8Char">
    <w:name w:val="Heading 8 Char"/>
    <w:link w:val="Heading8"/>
    <w:uiPriority w:val="99"/>
    <w:locked/>
    <w:rPr>
      <w:rFonts w:ascii="Times New Roman" w:eastAsia="MS Mincho" w:hAnsi="Times New Roman" w:cs="Times New Roman"/>
      <w:i/>
      <w:sz w:val="24"/>
      <w:lang w:eastAsia="pl-PL"/>
    </w:rPr>
  </w:style>
  <w:style w:type="paragraph" w:styleId="BodyText3">
    <w:name w:val="Body Text 3"/>
    <w:basedOn w:val="Normal"/>
    <w:link w:val="BodyText3Char"/>
    <w:uiPriority w:val="99"/>
    <w:pPr>
      <w:jc w:val="center"/>
    </w:pPr>
    <w:rPr>
      <w:rFonts w:ascii="Courier New" w:hAnsi="Courier New" w:cs="Times New Roman"/>
      <w:i/>
      <w:sz w:val="48"/>
      <w:szCs w:val="20"/>
    </w:rPr>
  </w:style>
  <w:style w:type="character" w:customStyle="1" w:styleId="BodyText3Char">
    <w:name w:val="Body Text 3 Char"/>
    <w:link w:val="BodyText3"/>
    <w:uiPriority w:val="99"/>
    <w:locked/>
    <w:rPr>
      <w:rFonts w:cs="Times New Roman"/>
      <w:i/>
      <w:sz w:val="48"/>
      <w:lang w:val="pl-PL" w:eastAsia="pl-PL"/>
    </w:rPr>
  </w:style>
  <w:style w:type="paragraph" w:styleId="BodyTextIndent2">
    <w:name w:val="Body Text Indent 2"/>
    <w:basedOn w:val="Normal"/>
    <w:link w:val="BodyTextIndent2Char"/>
    <w:uiPriority w:val="99"/>
    <w:pPr>
      <w:tabs>
        <w:tab w:val="left" w:pos="360"/>
      </w:tabs>
      <w:ind w:left="360"/>
      <w:jc w:val="both"/>
    </w:pPr>
    <w:rPr>
      <w:rFonts w:ascii="Symbol" w:hAnsi="Symbol" w:cs="Times New Roman"/>
      <w:sz w:val="20"/>
      <w:szCs w:val="20"/>
    </w:rPr>
  </w:style>
  <w:style w:type="character" w:customStyle="1" w:styleId="BodyTextIndent2Char">
    <w:name w:val="Body Text Indent 2 Char"/>
    <w:link w:val="BodyTextIndent2"/>
    <w:uiPriority w:val="99"/>
    <w:locked/>
    <w:rPr>
      <w:rFonts w:ascii="Symbol" w:hAnsi="Symbol" w:cs="Times New Roman"/>
      <w:lang w:val="pl-PL" w:eastAsia="pl-PL"/>
    </w:rPr>
  </w:style>
  <w:style w:type="paragraph" w:styleId="Header">
    <w:name w:val="header"/>
    <w:basedOn w:val="Normal"/>
    <w:link w:val="HeaderChar"/>
    <w:uiPriority w:val="99"/>
    <w:rsid w:val="00D3730D"/>
    <w:pPr>
      <w:tabs>
        <w:tab w:val="left" w:pos="567"/>
        <w:tab w:val="center" w:pos="4153"/>
        <w:tab w:val="right" w:pos="8306"/>
      </w:tabs>
    </w:pPr>
    <w:rPr>
      <w:rFonts w:cs="Times New Roman"/>
      <w:sz w:val="22"/>
      <w:szCs w:val="20"/>
      <w:lang w:val="x-none" w:eastAsia="x-none"/>
    </w:rPr>
  </w:style>
  <w:style w:type="character" w:customStyle="1" w:styleId="HeaderChar">
    <w:name w:val="Header Char"/>
    <w:link w:val="Header"/>
    <w:uiPriority w:val="99"/>
    <w:locked/>
    <w:rsid w:val="00D3730D"/>
    <w:rPr>
      <w:rFonts w:ascii="Times New Roman" w:hAnsi="Times New Roman" w:cs="Times New Roman"/>
      <w:sz w:val="22"/>
      <w:lang w:val="x-none" w:eastAsia="x-none" w:bidi="ar-SA"/>
    </w:rPr>
  </w:style>
  <w:style w:type="paragraph" w:styleId="BodyTextIndent3">
    <w:name w:val="Body Text Indent 3"/>
    <w:basedOn w:val="Normal"/>
    <w:link w:val="BodyTextIndent3Char"/>
    <w:uiPriority w:val="99"/>
    <w:pPr>
      <w:ind w:left="1701" w:hanging="1701"/>
    </w:pPr>
    <w:rPr>
      <w:rFonts w:ascii="Courier New" w:hAnsi="Courier New" w:cs="Times New Roman"/>
      <w:sz w:val="22"/>
      <w:szCs w:val="20"/>
    </w:rPr>
  </w:style>
  <w:style w:type="character" w:customStyle="1" w:styleId="BodyTextIndent3Char">
    <w:name w:val="Body Text Indent 3 Char"/>
    <w:link w:val="BodyTextIndent3"/>
    <w:uiPriority w:val="99"/>
    <w:locked/>
    <w:rPr>
      <w:rFonts w:cs="Times New Roman"/>
      <w:sz w:val="22"/>
      <w:lang w:val="pl-PL" w:eastAsia="pl-PL"/>
    </w:rPr>
  </w:style>
  <w:style w:type="paragraph" w:styleId="BodyText2">
    <w:name w:val="Body Text 2"/>
    <w:basedOn w:val="Normal"/>
    <w:link w:val="BodyText2Char"/>
    <w:uiPriority w:val="99"/>
    <w:pPr>
      <w:tabs>
        <w:tab w:val="left" w:pos="567"/>
      </w:tabs>
      <w:spacing w:line="260" w:lineRule="exact"/>
    </w:pPr>
    <w:rPr>
      <w:rFonts w:ascii="Courier New" w:hAnsi="Courier New" w:cs="Times New Roman"/>
      <w:b/>
      <w:sz w:val="22"/>
      <w:szCs w:val="20"/>
    </w:rPr>
  </w:style>
  <w:style w:type="character" w:customStyle="1" w:styleId="BodyText2Char">
    <w:name w:val="Body Text 2 Char"/>
    <w:link w:val="BodyText2"/>
    <w:uiPriority w:val="99"/>
    <w:locked/>
    <w:rPr>
      <w:rFonts w:cs="Times New Roman"/>
      <w:b/>
      <w:sz w:val="22"/>
      <w:lang w:val="pl-PL" w:eastAsia="pl-PL"/>
    </w:rPr>
  </w:style>
  <w:style w:type="character" w:customStyle="1" w:styleId="C-BodyTextChar">
    <w:name w:val="C-Body Text Char"/>
    <w:link w:val="C-BodyText"/>
    <w:locked/>
    <w:rPr>
      <w:sz w:val="24"/>
      <w:szCs w:val="24"/>
      <w:lang w:val="en-US" w:eastAsia="pl-PL" w:bidi="ar-SA"/>
    </w:rPr>
  </w:style>
  <w:style w:type="paragraph" w:styleId="BodyTextIndent">
    <w:name w:val="Body Text Indent"/>
    <w:basedOn w:val="Normal"/>
    <w:link w:val="BodyTextIndentChar"/>
    <w:uiPriority w:val="99"/>
    <w:pPr>
      <w:numPr>
        <w:ilvl w:val="12"/>
      </w:numPr>
      <w:ind w:left="567" w:hanging="567"/>
    </w:pPr>
    <w:rPr>
      <w:rFonts w:ascii="Courier New" w:hAnsi="Courier New" w:cs="Times New Roman"/>
      <w:sz w:val="22"/>
      <w:szCs w:val="20"/>
      <w:lang w:val="x-none"/>
    </w:rPr>
  </w:style>
  <w:style w:type="character" w:customStyle="1" w:styleId="BodyTextIndentChar">
    <w:name w:val="Body Text Indent Char"/>
    <w:link w:val="BodyTextIndent"/>
    <w:uiPriority w:val="99"/>
    <w:locked/>
    <w:rPr>
      <w:rFonts w:cs="Times New Roman"/>
      <w:sz w:val="22"/>
      <w:lang w:eastAsia="pl-PL"/>
    </w:rPr>
  </w:style>
  <w:style w:type="paragraph" w:styleId="BlockText">
    <w:name w:val="Block Text"/>
    <w:basedOn w:val="Normal"/>
    <w:uiPriority w:val="99"/>
    <w:pPr>
      <w:numPr>
        <w:ilvl w:val="12"/>
      </w:numPr>
      <w:ind w:left="567" w:right="-2" w:hanging="567"/>
    </w:pPr>
    <w:rPr>
      <w:sz w:val="22"/>
      <w:szCs w:val="22"/>
    </w:rPr>
  </w:style>
  <w:style w:type="character" w:styleId="PageNumber">
    <w:name w:val="page number"/>
    <w:uiPriority w:val="99"/>
    <w:rPr>
      <w:rFonts w:cs="Times New Roman"/>
    </w:rPr>
  </w:style>
  <w:style w:type="paragraph" w:styleId="Footer">
    <w:name w:val="footer"/>
    <w:basedOn w:val="Normal"/>
    <w:link w:val="FooterChar"/>
    <w:uiPriority w:val="99"/>
    <w:rsid w:val="00D3730D"/>
    <w:pPr>
      <w:tabs>
        <w:tab w:val="left" w:pos="567"/>
        <w:tab w:val="center" w:pos="4536"/>
        <w:tab w:val="right" w:pos="8931"/>
      </w:tabs>
      <w:jc w:val="center"/>
    </w:pPr>
    <w:rPr>
      <w:rFonts w:ascii="Arial" w:hAnsi="Arial" w:cs="Arial"/>
      <w:sz w:val="16"/>
      <w:szCs w:val="20"/>
    </w:rPr>
  </w:style>
  <w:style w:type="character" w:customStyle="1" w:styleId="FooterChar">
    <w:name w:val="Footer Char"/>
    <w:link w:val="Footer"/>
    <w:uiPriority w:val="99"/>
    <w:locked/>
    <w:rsid w:val="00D3730D"/>
    <w:rPr>
      <w:rFonts w:ascii="Arial" w:hAnsi="Arial" w:cs="Arial"/>
      <w:sz w:val="16"/>
      <w:lang w:val="pl-PL" w:eastAsia="pl-PL" w:bidi="ar-SA"/>
    </w:rPr>
  </w:style>
  <w:style w:type="character" w:styleId="CommentReference">
    <w:name w:val="annotation reference"/>
    <w:uiPriority w:val="99"/>
    <w:semiHidden/>
    <w:rPr>
      <w:rFonts w:cs="Times New Roman"/>
      <w:sz w:val="16"/>
    </w:rPr>
  </w:style>
  <w:style w:type="paragraph" w:styleId="CommentText">
    <w:name w:val="annotation text"/>
    <w:aliases w:val=" Car17, Car17 Car, Char Char Char, Char Char1,Annotationtext,Char,Char Char Char,Char Char1,Comment Text Char Char,Comment Text Char Char Char,Comment Text Char Char1 Char,Comment Text Char1,Comment Text Char1 Char,Car17,Car17 Car"/>
    <w:basedOn w:val="Normal"/>
    <w:link w:val="CommentTextChar"/>
    <w:qFormat/>
    <w:pPr>
      <w:tabs>
        <w:tab w:val="left" w:pos="567"/>
      </w:tabs>
      <w:spacing w:line="260" w:lineRule="exact"/>
    </w:pPr>
    <w:rPr>
      <w:rFonts w:ascii="Courier New" w:hAnsi="Courier New" w:cs="Times New Roman"/>
      <w:sz w:val="20"/>
      <w:szCs w:val="20"/>
    </w:rPr>
  </w:style>
  <w:style w:type="character" w:customStyle="1" w:styleId="CommentTextChar">
    <w:name w:val="Comment Text Char"/>
    <w:aliases w:val=" Car17 Char, Car17 Car Char, Char Char Char Char, Char Char1 Char,Annotationtext Char,Char Char,Char Char Char Char,Char Char1 Char,Comment Text Char Char Char1,Comment Text Char Char Char Char,Comment Text Char Char1 Char Char"/>
    <w:link w:val="CommentText"/>
    <w:locked/>
    <w:rPr>
      <w:rFonts w:cs="Times New Roman"/>
      <w:lang w:val="pl-PL" w:eastAsia="pl-PL"/>
    </w:rPr>
  </w:style>
  <w:style w:type="paragraph" w:customStyle="1" w:styleId="standard">
    <w:name w:val="standard"/>
    <w:basedOn w:val="BodyText"/>
    <w:uiPriority w:val="99"/>
    <w:pPr>
      <w:snapToGrid w:val="0"/>
      <w:spacing w:after="120"/>
    </w:pPr>
    <w:rPr>
      <w:rFonts w:ascii="Symbol" w:hAnsi="Symbol" w:cs="Symbol"/>
      <w:spacing w:val="-2"/>
      <w:sz w:val="20"/>
      <w:lang w:val="nl-BE"/>
    </w:rPr>
  </w:style>
  <w:style w:type="paragraph" w:styleId="BodyText">
    <w:name w:val="Body Text"/>
    <w:basedOn w:val="Normal"/>
    <w:link w:val="BodyTextChar"/>
    <w:uiPriority w:val="1"/>
    <w:qFormat/>
    <w:pPr>
      <w:spacing w:before="120"/>
    </w:pPr>
    <w:rPr>
      <w:rFonts w:ascii="Courier New" w:hAnsi="Courier New" w:cs="Times New Roman"/>
      <w:szCs w:val="20"/>
      <w:lang w:val="x-none"/>
    </w:rPr>
  </w:style>
  <w:style w:type="character" w:customStyle="1" w:styleId="BodyTextChar">
    <w:name w:val="Body Text Char"/>
    <w:link w:val="BodyText"/>
    <w:uiPriority w:val="1"/>
    <w:locked/>
    <w:rPr>
      <w:rFonts w:cs="Times New Roman"/>
      <w:sz w:val="24"/>
      <w:lang w:eastAsia="pl-PL"/>
    </w:rPr>
  </w:style>
  <w:style w:type="paragraph" w:customStyle="1" w:styleId="Tekstdymka1">
    <w:name w:val="Tekst dymka1"/>
    <w:basedOn w:val="Normal"/>
    <w:uiPriority w:val="99"/>
    <w:semiHidden/>
    <w:rPr>
      <w:sz w:val="16"/>
      <w:szCs w:val="16"/>
    </w:rPr>
  </w:style>
  <w:style w:type="paragraph" w:customStyle="1" w:styleId="Tematkomentarza1">
    <w:name w:val="Temat komentarza1"/>
    <w:basedOn w:val="CommentText"/>
    <w:next w:val="CommentText"/>
    <w:uiPriority w:val="99"/>
    <w:semiHidden/>
    <w:pPr>
      <w:tabs>
        <w:tab w:val="clear" w:pos="567"/>
      </w:tabs>
      <w:spacing w:line="240" w:lineRule="auto"/>
    </w:pPr>
    <w:rPr>
      <w:b/>
      <w:bCs/>
    </w:rPr>
  </w:style>
  <w:style w:type="paragraph" w:customStyle="1" w:styleId="C-Bullet">
    <w:name w:val="C-Bullet"/>
    <w:uiPriority w:val="99"/>
    <w:pPr>
      <w:tabs>
        <w:tab w:val="num" w:pos="360"/>
      </w:tabs>
      <w:spacing w:before="120" w:after="120" w:line="280" w:lineRule="atLeast"/>
      <w:ind w:left="360" w:hanging="360"/>
    </w:pPr>
    <w:rPr>
      <w:sz w:val="24"/>
      <w:szCs w:val="24"/>
      <w:lang w:val="en-US" w:eastAsia="pl-PL" w:bidi="ar-SA"/>
    </w:rPr>
  </w:style>
  <w:style w:type="character" w:customStyle="1" w:styleId="tw4winMark">
    <w:name w:val="tw4winMark"/>
    <w:uiPriority w:val="99"/>
    <w:rPr>
      <w:rFonts w:ascii="Times New Roman" w:hAnsi="Times New Roman"/>
      <w:vanish/>
      <w:color w:val="800080"/>
      <w:sz w:val="24"/>
      <w:vertAlign w:val="subscript"/>
    </w:rPr>
  </w:style>
  <w:style w:type="paragraph" w:styleId="EndnoteText">
    <w:name w:val="endnote text"/>
    <w:basedOn w:val="Normal"/>
    <w:link w:val="EndnoteTextChar"/>
    <w:uiPriority w:val="99"/>
    <w:semiHidden/>
    <w:rPr>
      <w:rFonts w:ascii="Courier New" w:hAnsi="Courier New" w:cs="Times New Roman"/>
      <w:sz w:val="20"/>
      <w:szCs w:val="20"/>
    </w:rPr>
  </w:style>
  <w:style w:type="character" w:customStyle="1" w:styleId="EndnoteTextChar">
    <w:name w:val="Endnote Text Char"/>
    <w:link w:val="EndnoteText"/>
    <w:uiPriority w:val="99"/>
    <w:semiHidden/>
    <w:locked/>
    <w:rPr>
      <w:rFonts w:cs="Times New Roman"/>
      <w:lang w:val="pl-PL" w:eastAsia="pl-PL"/>
    </w:rPr>
  </w:style>
  <w:style w:type="character" w:styleId="EndnoteReference">
    <w:name w:val="endnote reference"/>
    <w:uiPriority w:val="99"/>
    <w:semiHidden/>
    <w:rPr>
      <w:rFonts w:cs="Times New Roman"/>
      <w:vertAlign w:val="superscript"/>
    </w:rPr>
  </w:style>
  <w:style w:type="paragraph" w:styleId="FootnoteText">
    <w:name w:val="footnote text"/>
    <w:basedOn w:val="Normal"/>
    <w:link w:val="FootnoteTextChar"/>
    <w:uiPriority w:val="99"/>
    <w:semiHidden/>
    <w:rPr>
      <w:rFonts w:ascii="Courier New" w:hAnsi="Courier New" w:cs="Times New Roman"/>
      <w:sz w:val="20"/>
      <w:szCs w:val="20"/>
    </w:rPr>
  </w:style>
  <w:style w:type="character" w:customStyle="1" w:styleId="FootnoteTextChar">
    <w:name w:val="Footnote Text Char"/>
    <w:link w:val="FootnoteText"/>
    <w:uiPriority w:val="99"/>
    <w:semiHidden/>
    <w:locked/>
    <w:rPr>
      <w:rFonts w:cs="Times New Roman"/>
      <w:lang w:val="pl-PL" w:eastAsia="pl-PL"/>
    </w:rPr>
  </w:style>
  <w:style w:type="character" w:styleId="FootnoteReference">
    <w:name w:val="footnote reference"/>
    <w:uiPriority w:val="99"/>
    <w:rPr>
      <w:rFonts w:cs="Times New Roman"/>
      <w:vertAlign w:val="superscript"/>
    </w:rPr>
  </w:style>
  <w:style w:type="character" w:customStyle="1" w:styleId="tw4winError">
    <w:name w:val="tw4winError"/>
    <w:uiPriority w:val="99"/>
    <w:rPr>
      <w:rFonts w:ascii="Times New Roman" w:hAnsi="Times New Roman"/>
      <w:color w:val="00FF00"/>
      <w:sz w:val="40"/>
    </w:rPr>
  </w:style>
  <w:style w:type="character" w:customStyle="1" w:styleId="tw4winTerm">
    <w:name w:val="tw4winTerm"/>
    <w:uiPriority w:val="99"/>
    <w:rPr>
      <w:color w:val="0000FF"/>
    </w:rPr>
  </w:style>
  <w:style w:type="character" w:customStyle="1" w:styleId="tw4winPopup">
    <w:name w:val="tw4winPopup"/>
    <w:uiPriority w:val="99"/>
    <w:rPr>
      <w:rFonts w:ascii="Times New Roman" w:hAnsi="Times New Roman"/>
      <w:noProof/>
      <w:color w:val="008000"/>
    </w:rPr>
  </w:style>
  <w:style w:type="character" w:customStyle="1" w:styleId="tw4winJump">
    <w:name w:val="tw4winJump"/>
    <w:uiPriority w:val="99"/>
    <w:rPr>
      <w:rFonts w:ascii="Times New Roman" w:hAnsi="Times New Roman"/>
      <w:noProof/>
      <w:color w:val="008080"/>
    </w:rPr>
  </w:style>
  <w:style w:type="character" w:customStyle="1" w:styleId="tw4winExternal">
    <w:name w:val="tw4winExternal"/>
    <w:uiPriority w:val="99"/>
    <w:rPr>
      <w:rFonts w:ascii="Times New Roman" w:hAnsi="Times New Roman"/>
      <w:noProof/>
      <w:color w:val="808080"/>
    </w:rPr>
  </w:style>
  <w:style w:type="character" w:customStyle="1" w:styleId="tw4winInternal">
    <w:name w:val="tw4winInternal"/>
    <w:uiPriority w:val="99"/>
    <w:rPr>
      <w:rFonts w:ascii="Times New Roman" w:hAnsi="Times New Roman"/>
      <w:noProof/>
      <w:color w:val="FF0000"/>
    </w:rPr>
  </w:style>
  <w:style w:type="character" w:customStyle="1" w:styleId="DONOTTRANSLATE">
    <w:name w:val="DO_NOT_TRANSLATE"/>
    <w:uiPriority w:val="99"/>
    <w:rPr>
      <w:rFonts w:ascii="Times New Roman" w:hAnsi="Times New Roman"/>
      <w:noProof/>
      <w:color w:val="800000"/>
    </w:rPr>
  </w:style>
  <w:style w:type="character" w:styleId="Hyperlink">
    <w:name w:val="Hyperlink"/>
    <w:uiPriority w:val="99"/>
    <w:rPr>
      <w:rFonts w:cs="Times New Roman"/>
      <w:color w:val="0000FF"/>
      <w:u w:val="single"/>
    </w:rPr>
  </w:style>
  <w:style w:type="paragraph" w:customStyle="1" w:styleId="C-TableText">
    <w:name w:val="C-Table Text"/>
    <w:link w:val="C-TableTextChar"/>
    <w:pPr>
      <w:spacing w:before="60" w:after="60"/>
    </w:pPr>
    <w:rPr>
      <w:rFonts w:cs="Times New Roman"/>
      <w:sz w:val="22"/>
      <w:szCs w:val="22"/>
      <w:lang w:val="pl-PL" w:eastAsia="pl-PL" w:bidi="ar-SA"/>
    </w:rPr>
  </w:style>
  <w:style w:type="paragraph" w:customStyle="1" w:styleId="C-TableFootnote">
    <w:name w:val="C-Table Footnote"/>
    <w:next w:val="Normal"/>
    <w:link w:val="C-TableFootnoteChar"/>
    <w:pPr>
      <w:tabs>
        <w:tab w:val="left" w:pos="432"/>
      </w:tabs>
      <w:ind w:left="432" w:hanging="432"/>
    </w:pPr>
    <w:rPr>
      <w:rFonts w:cs="Times New Roman"/>
      <w:sz w:val="22"/>
      <w:szCs w:val="22"/>
      <w:lang w:val="en-US" w:bidi="ar-SA"/>
    </w:rPr>
  </w:style>
  <w:style w:type="paragraph" w:styleId="Caption">
    <w:name w:val="caption"/>
    <w:basedOn w:val="Normal"/>
    <w:next w:val="Normal"/>
    <w:uiPriority w:val="99"/>
    <w:qFormat/>
    <w:pPr>
      <w:suppressAutoHyphens/>
      <w:spacing w:before="120" w:after="120"/>
    </w:pPr>
    <w:rPr>
      <w:rFonts w:ascii="Symbol" w:hAnsi="Symbol" w:cs="Symbol"/>
      <w:b/>
      <w:bCs/>
      <w:sz w:val="20"/>
      <w:szCs w:val="20"/>
      <w:lang w:val="en-US"/>
    </w:rPr>
  </w:style>
  <w:style w:type="paragraph" w:customStyle="1" w:styleId="BalloonText1">
    <w:name w:val="Balloon Text1"/>
    <w:basedOn w:val="Normal"/>
    <w:uiPriority w:val="99"/>
    <w:semiHidden/>
    <w:rPr>
      <w:rFonts w:ascii="Myriad Web Pro Condensed" w:hAnsi="Myriad Web Pro Condensed" w:cs="Myriad Web Pro Condensed"/>
      <w:sz w:val="16"/>
      <w:szCs w:val="16"/>
    </w:rPr>
  </w:style>
  <w:style w:type="paragraph" w:customStyle="1" w:styleId="CommentSubject1">
    <w:name w:val="Comment Subject1"/>
    <w:basedOn w:val="CommentText"/>
    <w:next w:val="CommentText"/>
    <w:uiPriority w:val="99"/>
    <w:semiHidden/>
    <w:pPr>
      <w:tabs>
        <w:tab w:val="clear" w:pos="567"/>
      </w:tabs>
      <w:spacing w:line="240" w:lineRule="auto"/>
    </w:pPr>
    <w:rPr>
      <w:sz w:val="24"/>
      <w:szCs w:val="24"/>
    </w:rPr>
  </w:style>
  <w:style w:type="paragraph" w:styleId="Date">
    <w:name w:val="Date"/>
    <w:basedOn w:val="Normal"/>
    <w:next w:val="Normal"/>
    <w:link w:val="DateChar"/>
    <w:uiPriority w:val="99"/>
    <w:rPr>
      <w:rFonts w:ascii="Courier New" w:hAnsi="Courier New" w:cs="Times New Roman"/>
      <w:sz w:val="22"/>
      <w:szCs w:val="20"/>
      <w:lang w:val="en-GB" w:eastAsia="en-US"/>
    </w:rPr>
  </w:style>
  <w:style w:type="character" w:customStyle="1" w:styleId="DateChar">
    <w:name w:val="Date Char"/>
    <w:link w:val="Date"/>
    <w:uiPriority w:val="99"/>
    <w:locked/>
    <w:rPr>
      <w:rFonts w:cs="Times New Roman"/>
      <w:sz w:val="22"/>
      <w:lang w:val="en-GB" w:eastAsia="en-US"/>
    </w:rPr>
  </w:style>
  <w:style w:type="paragraph" w:styleId="BalloonText">
    <w:name w:val="Balloon Text"/>
    <w:basedOn w:val="Normal"/>
    <w:link w:val="BalloonTextChar"/>
    <w:uiPriority w:val="99"/>
    <w:semiHidden/>
    <w:rPr>
      <w:rFonts w:ascii="Myriad Web Pro Condensed" w:hAnsi="Myriad Web Pro Condensed" w:cs="Times New Roman"/>
      <w:sz w:val="16"/>
      <w:szCs w:val="20"/>
    </w:rPr>
  </w:style>
  <w:style w:type="character" w:customStyle="1" w:styleId="BalloonTextChar">
    <w:name w:val="Balloon Text Char"/>
    <w:link w:val="BalloonText"/>
    <w:uiPriority w:val="99"/>
    <w:semiHidden/>
    <w:locked/>
    <w:rPr>
      <w:rFonts w:ascii="Myriad Web Pro Condensed" w:hAnsi="Myriad Web Pro Condensed" w:cs="Times New Roman"/>
      <w:sz w:val="16"/>
      <w:lang w:val="pl-PL" w:eastAsia="pl-PL"/>
    </w:rPr>
  </w:style>
  <w:style w:type="paragraph" w:customStyle="1" w:styleId="TitleA">
    <w:name w:val="Title A"/>
    <w:basedOn w:val="Normal"/>
    <w:uiPriority w:val="99"/>
    <w:qFormat/>
    <w:pPr>
      <w:jc w:val="center"/>
    </w:pPr>
    <w:rPr>
      <w:b/>
      <w:sz w:val="22"/>
      <w:szCs w:val="22"/>
    </w:rPr>
  </w:style>
  <w:style w:type="paragraph" w:customStyle="1" w:styleId="TitleB">
    <w:name w:val="Title B"/>
    <w:basedOn w:val="Normal"/>
    <w:uiPriority w:val="99"/>
    <w:qFormat/>
    <w:pPr>
      <w:ind w:left="540" w:hanging="540"/>
    </w:pPr>
    <w:rPr>
      <w:b/>
      <w:noProof/>
      <w:sz w:val="22"/>
      <w:szCs w:val="22"/>
    </w:rPr>
  </w:style>
  <w:style w:type="paragraph" w:styleId="CommentSubject">
    <w:name w:val="annotation subject"/>
    <w:basedOn w:val="CommentText"/>
    <w:next w:val="CommentText"/>
    <w:link w:val="CommentSubjectChar"/>
    <w:uiPriority w:val="99"/>
    <w:semiHidden/>
    <w:pPr>
      <w:tabs>
        <w:tab w:val="clear" w:pos="567"/>
      </w:tabs>
      <w:spacing w:line="240" w:lineRule="auto"/>
    </w:pPr>
    <w:rPr>
      <w:b/>
    </w:rPr>
  </w:style>
  <w:style w:type="character" w:customStyle="1" w:styleId="CommentSubjectChar">
    <w:name w:val="Comment Subject Char"/>
    <w:link w:val="CommentSubject"/>
    <w:uiPriority w:val="99"/>
    <w:semiHidden/>
    <w:locked/>
    <w:rPr>
      <w:rFonts w:cs="Times New Roman"/>
      <w:b/>
      <w:lang w:val="pl-PL" w:eastAsia="pl-PL"/>
    </w:rPr>
  </w:style>
  <w:style w:type="paragraph" w:customStyle="1" w:styleId="Revision1">
    <w:name w:val="Revision1"/>
    <w:hidden/>
    <w:uiPriority w:val="99"/>
    <w:semiHidden/>
    <w:rPr>
      <w:sz w:val="24"/>
      <w:szCs w:val="24"/>
      <w:lang w:eastAsia="pl-PL" w:bidi="ar-SA"/>
    </w:rPr>
  </w:style>
  <w:style w:type="paragraph" w:customStyle="1" w:styleId="bulletlist">
    <w:name w:val="bullet list"/>
    <w:basedOn w:val="Normal"/>
    <w:uiPriority w:val="99"/>
    <w:pPr>
      <w:spacing w:before="120" w:line="240" w:lineRule="exact"/>
    </w:pPr>
    <w:rPr>
      <w:kern w:val="28"/>
      <w:sz w:val="22"/>
      <w:szCs w:val="20"/>
      <w:lang w:eastAsia="en-US"/>
    </w:rPr>
  </w:style>
  <w:style w:type="paragraph" w:customStyle="1" w:styleId="Revision2">
    <w:name w:val="Revision2"/>
    <w:hidden/>
    <w:uiPriority w:val="99"/>
    <w:semiHidden/>
    <w:rPr>
      <w:sz w:val="24"/>
      <w:szCs w:val="24"/>
      <w:lang w:eastAsia="pl-PL" w:bidi="ar-SA"/>
    </w:rPr>
  </w:style>
  <w:style w:type="paragraph" w:customStyle="1" w:styleId="C-AlphabeticList">
    <w:name w:val="C-Alphabetic List"/>
    <w:uiPriority w:val="99"/>
    <w:rPr>
      <w:sz w:val="24"/>
      <w:lang w:val="en-US" w:eastAsia="en-US" w:bidi="ar-SA"/>
    </w:rPr>
  </w:style>
  <w:style w:type="paragraph" w:customStyle="1" w:styleId="C-BodyText">
    <w:name w:val="C-Body Text"/>
    <w:link w:val="C-BodyTextChar"/>
    <w:qFormat/>
    <w:pPr>
      <w:spacing w:before="120" w:after="120" w:line="280" w:lineRule="atLeast"/>
    </w:pPr>
    <w:rPr>
      <w:sz w:val="24"/>
      <w:szCs w:val="24"/>
      <w:lang w:val="en-US" w:eastAsia="pl-PL" w:bidi="ar-SA"/>
    </w:rPr>
  </w:style>
  <w:style w:type="paragraph" w:customStyle="1" w:styleId="Default">
    <w:name w:val="Default"/>
    <w:pPr>
      <w:autoSpaceDE w:val="0"/>
      <w:autoSpaceDN w:val="0"/>
      <w:adjustRightInd w:val="0"/>
    </w:pPr>
    <w:rPr>
      <w:color w:val="000000"/>
      <w:sz w:val="24"/>
      <w:szCs w:val="24"/>
      <w:lang w:val="fr-FR" w:eastAsia="fr-FR" w:bidi="ar-SA"/>
    </w:rPr>
  </w:style>
  <w:style w:type="character" w:customStyle="1" w:styleId="DateChar1">
    <w:name w:val="Date Char1"/>
    <w:uiPriority w:val="99"/>
    <w:locked/>
    <w:rPr>
      <w:sz w:val="22"/>
      <w:lang w:val="en-GB" w:eastAsia="en-US"/>
    </w:rPr>
  </w:style>
  <w:style w:type="paragraph" w:customStyle="1" w:styleId="Revision3">
    <w:name w:val="Revision3"/>
    <w:hidden/>
    <w:uiPriority w:val="99"/>
    <w:semiHidden/>
    <w:rPr>
      <w:sz w:val="24"/>
      <w:szCs w:val="24"/>
      <w:lang w:val="pl-PL" w:eastAsia="pl-PL" w:bidi="ar-SA"/>
    </w:rPr>
  </w:style>
  <w:style w:type="paragraph" w:customStyle="1" w:styleId="Poprawka1">
    <w:name w:val="Poprawka1"/>
    <w:hidden/>
    <w:uiPriority w:val="99"/>
    <w:semiHidden/>
    <w:rPr>
      <w:sz w:val="24"/>
      <w:szCs w:val="24"/>
      <w:lang w:val="pl-PL" w:eastAsia="pl-PL" w:bidi="ar-SA"/>
    </w:rPr>
  </w:style>
  <w:style w:type="character" w:styleId="LineNumber">
    <w:name w:val="line number"/>
    <w:uiPriority w:val="99"/>
    <w:semiHidden/>
    <w:rPr>
      <w:rFonts w:cs="Times New Roman"/>
    </w:rPr>
  </w:style>
  <w:style w:type="paragraph" w:customStyle="1" w:styleId="SPCNormal">
    <w:name w:val="SPC Normal"/>
    <w:basedOn w:val="Normal"/>
    <w:uiPriority w:val="99"/>
    <w:pPr>
      <w:tabs>
        <w:tab w:val="left" w:pos="562"/>
      </w:tabs>
    </w:pPr>
    <w:rPr>
      <w:sz w:val="22"/>
      <w:szCs w:val="20"/>
      <w:lang w:val="en-GB" w:eastAsia="en-US"/>
    </w:rPr>
  </w:style>
  <w:style w:type="paragraph" w:customStyle="1" w:styleId="normalagency">
    <w:name w:val="normalagency"/>
    <w:basedOn w:val="Normal"/>
    <w:uiPriority w:val="99"/>
    <w:pPr>
      <w:spacing w:before="100" w:beforeAutospacing="1" w:after="100" w:afterAutospacing="1"/>
    </w:pPr>
    <w:rPr>
      <w:lang w:val="en-GB" w:eastAsia="en-GB"/>
    </w:rPr>
  </w:style>
  <w:style w:type="paragraph" w:customStyle="1" w:styleId="bodytextagency">
    <w:name w:val="bodytextagency"/>
    <w:basedOn w:val="Normal"/>
    <w:uiPriority w:val="99"/>
    <w:pPr>
      <w:spacing w:before="100" w:beforeAutospacing="1" w:after="100" w:afterAutospacing="1"/>
    </w:pPr>
    <w:rPr>
      <w:lang w:val="en-GB" w:eastAsia="en-GB"/>
    </w:rPr>
  </w:style>
  <w:style w:type="paragraph" w:customStyle="1" w:styleId="EMEAEnBodyText">
    <w:name w:val="EMEA En Body Text"/>
    <w:basedOn w:val="Normal"/>
    <w:uiPriority w:val="99"/>
    <w:pPr>
      <w:spacing w:before="120" w:after="120"/>
      <w:jc w:val="both"/>
    </w:pPr>
    <w:rPr>
      <w:sz w:val="22"/>
      <w:szCs w:val="20"/>
      <w:lang w:val="en-US" w:eastAsia="en-US"/>
    </w:rPr>
  </w:style>
  <w:style w:type="character" w:customStyle="1" w:styleId="C-TableTextChar">
    <w:name w:val="C-Table Text Char"/>
    <w:link w:val="C-TableText"/>
    <w:locked/>
    <w:rPr>
      <w:rFonts w:cs="Times New Roman"/>
      <w:sz w:val="22"/>
      <w:szCs w:val="22"/>
      <w:lang w:eastAsia="pl-PL" w:bidi="ar-SA"/>
    </w:rPr>
  </w:style>
  <w:style w:type="paragraph" w:styleId="NormalWeb">
    <w:name w:val="Normal (Web)"/>
    <w:basedOn w:val="Normal"/>
    <w:uiPriority w:val="99"/>
    <w:pPr>
      <w:spacing w:before="100" w:beforeAutospacing="1" w:after="75"/>
    </w:pPr>
    <w:rPr>
      <w:color w:val="000000"/>
      <w:lang w:val="en-US" w:eastAsia="zh-CN"/>
    </w:rPr>
  </w:style>
  <w:style w:type="paragraph" w:customStyle="1" w:styleId="BodytextAgency0">
    <w:name w:val="Body text (Agency)"/>
    <w:basedOn w:val="Normal"/>
    <w:link w:val="BodytextAgencyChar"/>
    <w:qFormat/>
    <w:pPr>
      <w:spacing w:after="140" w:line="280" w:lineRule="atLeast"/>
    </w:pPr>
    <w:rPr>
      <w:rFonts w:cs="Times New Roman"/>
      <w:sz w:val="18"/>
      <w:szCs w:val="20"/>
      <w:lang w:val="x-none" w:eastAsia="x-none"/>
    </w:rPr>
  </w:style>
  <w:style w:type="paragraph" w:customStyle="1" w:styleId="DraftingNotesAgency">
    <w:name w:val="Drafting Notes (Agency)"/>
    <w:basedOn w:val="Normal"/>
    <w:next w:val="BodytextAgency0"/>
    <w:link w:val="DraftingNotesAgencyChar"/>
    <w:uiPriority w:val="99"/>
    <w:pPr>
      <w:spacing w:after="140" w:line="280" w:lineRule="atLeast"/>
    </w:pPr>
    <w:rPr>
      <w:rFonts w:cs="Times New Roman"/>
      <w:i/>
      <w:color w:val="339966"/>
      <w:sz w:val="18"/>
      <w:szCs w:val="20"/>
      <w:lang w:val="x-none" w:eastAsia="x-none"/>
    </w:rPr>
  </w:style>
  <w:style w:type="paragraph" w:customStyle="1" w:styleId="No-numheading3Agency">
    <w:name w:val="No-num heading 3 (Agency)"/>
    <w:basedOn w:val="Normal"/>
    <w:next w:val="BodytextAgency0"/>
    <w:link w:val="No-numheading3AgencyChar"/>
    <w:uiPriority w:val="99"/>
    <w:pPr>
      <w:keepNext/>
      <w:spacing w:before="280" w:after="220"/>
      <w:outlineLvl w:val="2"/>
    </w:pPr>
    <w:rPr>
      <w:rFonts w:cs="Times New Roman"/>
      <w:b/>
      <w:kern w:val="32"/>
      <w:sz w:val="20"/>
      <w:szCs w:val="20"/>
      <w:lang w:val="x-none" w:eastAsia="x-none"/>
    </w:rPr>
  </w:style>
  <w:style w:type="paragraph" w:customStyle="1" w:styleId="NormalAgency0">
    <w:name w:val="Normal (Agency)"/>
    <w:link w:val="NormalAgencyChar"/>
    <w:uiPriority w:val="99"/>
    <w:rPr>
      <w:rFonts w:ascii="Times New Roman" w:hAnsi="Times New Roman" w:cs="Times New Roman"/>
      <w:sz w:val="22"/>
      <w:szCs w:val="22"/>
      <w:lang w:eastAsia="en-GB" w:bidi="ar-SA"/>
    </w:rPr>
  </w:style>
  <w:style w:type="character" w:customStyle="1" w:styleId="NormalAgencyChar">
    <w:name w:val="Normal (Agency) Char"/>
    <w:link w:val="NormalAgency0"/>
    <w:uiPriority w:val="99"/>
    <w:locked/>
    <w:rPr>
      <w:rFonts w:ascii="Times New Roman" w:hAnsi="Times New Roman" w:cs="Times New Roman"/>
      <w:sz w:val="22"/>
      <w:szCs w:val="22"/>
      <w:lang w:val="en-GB" w:eastAsia="en-GB" w:bidi="ar-SA"/>
    </w:rPr>
  </w:style>
  <w:style w:type="character" w:customStyle="1" w:styleId="DraftingNotesAgencyChar">
    <w:name w:val="Drafting Notes (Agency) Char"/>
    <w:link w:val="DraftingNotesAgency"/>
    <w:uiPriority w:val="99"/>
    <w:locked/>
    <w:rPr>
      <w:rFonts w:ascii="Times New Roman" w:hAnsi="Times New Roman"/>
      <w:i/>
      <w:color w:val="339966"/>
      <w:sz w:val="18"/>
    </w:rPr>
  </w:style>
  <w:style w:type="character" w:customStyle="1" w:styleId="BodytextAgencyChar">
    <w:name w:val="Body text (Agency) Char"/>
    <w:link w:val="BodytextAgency0"/>
    <w:locked/>
    <w:rPr>
      <w:rFonts w:ascii="Times New Roman" w:hAnsi="Times New Roman"/>
      <w:sz w:val="18"/>
    </w:rPr>
  </w:style>
  <w:style w:type="character" w:customStyle="1" w:styleId="No-numheading3AgencyChar">
    <w:name w:val="No-num heading 3 (Agency) Char"/>
    <w:link w:val="No-numheading3Agency"/>
    <w:uiPriority w:val="99"/>
    <w:locked/>
    <w:rPr>
      <w:rFonts w:ascii="Times New Roman" w:hAnsi="Times New Roman"/>
      <w:b/>
      <w:kern w:val="32"/>
    </w:rPr>
  </w:style>
  <w:style w:type="character" w:customStyle="1" w:styleId="st">
    <w:name w:val="st"/>
    <w:uiPriority w:val="99"/>
  </w:style>
  <w:style w:type="paragraph" w:customStyle="1" w:styleId="Akapitzlist1">
    <w:name w:val="Akapit z listą1"/>
    <w:basedOn w:val="Normal"/>
    <w:uiPriority w:val="99"/>
    <w:qFormat/>
    <w:pPr>
      <w:spacing w:after="200" w:line="276" w:lineRule="auto"/>
      <w:ind w:left="720"/>
      <w:contextualSpacing/>
    </w:pPr>
    <w:rPr>
      <w:rFonts w:ascii="Tahoma" w:hAnsi="Tahoma"/>
      <w:sz w:val="22"/>
      <w:szCs w:val="22"/>
      <w:lang w:val="en-US" w:eastAsia="zh-CN"/>
    </w:rPr>
  </w:style>
  <w:style w:type="paragraph" w:customStyle="1" w:styleId="Bezodstpw1">
    <w:name w:val="Bez odstępów1"/>
    <w:uiPriority w:val="99"/>
    <w:qFormat/>
    <w:rPr>
      <w:sz w:val="22"/>
      <w:lang w:eastAsia="en-US" w:bidi="ar-SA"/>
    </w:rPr>
  </w:style>
  <w:style w:type="paragraph" w:customStyle="1" w:styleId="C-TableHeader">
    <w:name w:val="C-Table Header"/>
    <w:next w:val="C-TableText"/>
    <w:link w:val="C-TableHeaderChar"/>
    <w:pPr>
      <w:keepNext/>
      <w:spacing w:before="60" w:after="60"/>
    </w:pPr>
    <w:rPr>
      <w:rFonts w:ascii="Times New Roman" w:hAnsi="Times New Roman" w:cs="Times New Roman"/>
      <w:b/>
      <w:sz w:val="22"/>
      <w:szCs w:val="22"/>
      <w:lang w:val="pl-PL" w:eastAsia="pl-PL" w:bidi="ar-SA"/>
    </w:rPr>
  </w:style>
  <w:style w:type="character" w:customStyle="1" w:styleId="C-TableFootnoteChar">
    <w:name w:val="C-Table Footnote Char"/>
    <w:link w:val="C-TableFootnote"/>
    <w:locked/>
    <w:rPr>
      <w:rFonts w:cs="Times New Roman"/>
      <w:sz w:val="22"/>
      <w:szCs w:val="22"/>
      <w:lang w:val="en-US" w:eastAsia="ja-JP" w:bidi="ar-SA"/>
    </w:rPr>
  </w:style>
  <w:style w:type="character" w:customStyle="1" w:styleId="C-TableHeaderChar">
    <w:name w:val="C-Table Header Char"/>
    <w:link w:val="C-TableHeader"/>
    <w:locked/>
    <w:rPr>
      <w:rFonts w:ascii="Times New Roman" w:hAnsi="Times New Roman" w:cs="Times New Roman"/>
      <w:b/>
      <w:sz w:val="22"/>
      <w:szCs w:val="22"/>
      <w:lang w:bidi="ar-SA"/>
    </w:rPr>
  </w:style>
  <w:style w:type="paragraph" w:styleId="List">
    <w:name w:val="List"/>
    <w:basedOn w:val="Normal"/>
    <w:uiPriority w:val="99"/>
    <w:pPr>
      <w:ind w:left="283" w:hanging="283"/>
      <w:contextualSpacing/>
    </w:pPr>
  </w:style>
  <w:style w:type="paragraph" w:styleId="List2">
    <w:name w:val="List 2"/>
    <w:basedOn w:val="Normal"/>
    <w:uiPriority w:val="99"/>
    <w:pPr>
      <w:ind w:left="566" w:hanging="283"/>
      <w:contextualSpacing/>
    </w:pPr>
  </w:style>
  <w:style w:type="paragraph" w:styleId="List3">
    <w:name w:val="List 3"/>
    <w:basedOn w:val="Normal"/>
    <w:uiPriority w:val="99"/>
    <w:pPr>
      <w:ind w:left="849" w:hanging="283"/>
      <w:contextualSpacing/>
    </w:pPr>
  </w:style>
  <w:style w:type="paragraph" w:styleId="ListBullet">
    <w:name w:val="List Bullet"/>
    <w:basedOn w:val="Normal"/>
    <w:uiPriority w:val="99"/>
    <w:pPr>
      <w:contextualSpacing/>
    </w:pPr>
  </w:style>
  <w:style w:type="paragraph" w:styleId="ListBullet2">
    <w:name w:val="List Bullet 2"/>
    <w:basedOn w:val="Normal"/>
    <w:uiPriority w:val="99"/>
    <w:pPr>
      <w:contextualSpacing/>
    </w:pPr>
  </w:style>
  <w:style w:type="paragraph" w:styleId="ListBullet3">
    <w:name w:val="List Bullet 3"/>
    <w:basedOn w:val="Normal"/>
    <w:uiPriority w:val="99"/>
    <w:pPr>
      <w:numPr>
        <w:numId w:val="22"/>
      </w:numPr>
      <w:tabs>
        <w:tab w:val="num" w:pos="926"/>
      </w:tabs>
      <w:ind w:left="926"/>
      <w:contextualSpacing/>
    </w:pPr>
  </w:style>
  <w:style w:type="paragraph" w:styleId="ListBullet4">
    <w:name w:val="List Bullet 4"/>
    <w:basedOn w:val="Normal"/>
    <w:uiPriority w:val="99"/>
    <w:pPr>
      <w:numPr>
        <w:numId w:val="23"/>
      </w:numPr>
      <w:tabs>
        <w:tab w:val="clear" w:pos="720"/>
        <w:tab w:val="num" w:pos="1209"/>
      </w:tabs>
      <w:ind w:left="1209" w:hanging="360"/>
      <w:contextualSpacing/>
    </w:pPr>
  </w:style>
  <w:style w:type="paragraph" w:styleId="ListContinue">
    <w:name w:val="List Continue"/>
    <w:basedOn w:val="Normal"/>
    <w:uiPriority w:val="99"/>
    <w:pPr>
      <w:spacing w:after="120"/>
      <w:ind w:left="283"/>
      <w:contextualSpacing/>
    </w:pPr>
  </w:style>
  <w:style w:type="paragraph" w:styleId="ListContinue2">
    <w:name w:val="List Continue 2"/>
    <w:basedOn w:val="Normal"/>
    <w:uiPriority w:val="99"/>
    <w:pPr>
      <w:spacing w:after="120"/>
      <w:ind w:left="566"/>
      <w:contextualSpacing/>
    </w:pPr>
  </w:style>
  <w:style w:type="paragraph" w:styleId="BodyTextFirstIndent">
    <w:name w:val="Body Text First Indent"/>
    <w:basedOn w:val="BodyText"/>
    <w:link w:val="BodyTextFirstIndentChar"/>
    <w:uiPriority w:val="99"/>
    <w:pPr>
      <w:spacing w:before="0" w:after="120"/>
      <w:ind w:firstLine="210"/>
    </w:pPr>
  </w:style>
  <w:style w:type="character" w:customStyle="1" w:styleId="BodyTextFirstIndentChar">
    <w:name w:val="Body Text First Indent Char"/>
    <w:link w:val="BodyTextFirstIndent"/>
    <w:uiPriority w:val="99"/>
    <w:locked/>
    <w:rPr>
      <w:rFonts w:cs="Times New Roman"/>
      <w:sz w:val="24"/>
      <w:lang w:eastAsia="pl-PL"/>
    </w:rPr>
  </w:style>
  <w:style w:type="paragraph" w:styleId="BodyTextFirstIndent2">
    <w:name w:val="Body Text First Indent 2"/>
    <w:basedOn w:val="BodyTextIndent"/>
    <w:link w:val="BodyTextFirstIndent2Char"/>
    <w:uiPriority w:val="99"/>
    <w:pPr>
      <w:numPr>
        <w:ilvl w:val="0"/>
      </w:numPr>
      <w:spacing w:after="120"/>
      <w:ind w:left="283" w:firstLine="210"/>
    </w:pPr>
  </w:style>
  <w:style w:type="character" w:customStyle="1" w:styleId="BodyTextFirstIndent2Char">
    <w:name w:val="Body Text First Indent 2 Char"/>
    <w:link w:val="BodyTextFirstIndent2"/>
    <w:uiPriority w:val="99"/>
    <w:locked/>
    <w:rPr>
      <w:rFonts w:cs="Times New Roman"/>
      <w:sz w:val="22"/>
      <w:lang w:eastAsia="pl-PL"/>
    </w:rPr>
  </w:style>
  <w:style w:type="character" w:customStyle="1" w:styleId="s5">
    <w:name w:val="s5"/>
    <w:uiPriority w:val="99"/>
    <w:rPr>
      <w:rFonts w:cs="Times New Roman"/>
    </w:rPr>
  </w:style>
  <w:style w:type="character" w:customStyle="1" w:styleId="DataZnak">
    <w:name w:val="Data Znak"/>
    <w:uiPriority w:val="99"/>
    <w:locked/>
    <w:rPr>
      <w:rFonts w:cs="Times New Roman"/>
      <w:sz w:val="22"/>
      <w:lang w:val="en-GB" w:eastAsia="en-US"/>
    </w:rPr>
  </w:style>
  <w:style w:type="paragraph" w:customStyle="1" w:styleId="Poprawka3">
    <w:name w:val="Poprawka3"/>
    <w:hidden/>
    <w:uiPriority w:val="99"/>
    <w:semiHidden/>
    <w:rPr>
      <w:rFonts w:ascii="Times New Roman" w:hAnsi="Times New Roman"/>
      <w:sz w:val="24"/>
      <w:szCs w:val="24"/>
      <w:lang w:val="pl-PL" w:eastAsia="pl-PL" w:bidi="ar-SA"/>
    </w:rPr>
  </w:style>
  <w:style w:type="paragraph" w:customStyle="1" w:styleId="Poprawka2">
    <w:name w:val="Poprawka2"/>
    <w:hidden/>
    <w:uiPriority w:val="99"/>
    <w:semiHidden/>
    <w:rPr>
      <w:sz w:val="24"/>
      <w:szCs w:val="24"/>
      <w:lang w:val="pl-PL" w:eastAsia="pl-PL" w:bidi="ar-SA"/>
    </w:rPr>
  </w:style>
  <w:style w:type="paragraph" w:customStyle="1" w:styleId="Akapitzlist2">
    <w:name w:val="Akapit z listą2"/>
    <w:basedOn w:val="Normal"/>
    <w:uiPriority w:val="99"/>
    <w:qFormat/>
    <w:pPr>
      <w:spacing w:after="200" w:line="276" w:lineRule="auto"/>
      <w:ind w:left="720"/>
      <w:contextualSpacing/>
    </w:pPr>
    <w:rPr>
      <w:rFonts w:ascii="Tahoma" w:hAnsi="Tahoma"/>
      <w:sz w:val="22"/>
      <w:szCs w:val="22"/>
      <w:lang w:val="en-US" w:eastAsia="zh-CN"/>
    </w:rPr>
  </w:style>
  <w:style w:type="paragraph" w:customStyle="1" w:styleId="Bezodstpw2">
    <w:name w:val="Bez odstępów2"/>
    <w:uiPriority w:val="99"/>
    <w:qFormat/>
    <w:rPr>
      <w:sz w:val="22"/>
      <w:lang w:eastAsia="en-US" w:bidi="ar-SA"/>
    </w:rPr>
  </w:style>
  <w:style w:type="table" w:styleId="TableGrid">
    <w:name w:val="Table Grid"/>
    <w:basedOn w:val="TableNormal"/>
    <w:uiPriority w:val="39"/>
    <w:lock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Pr>
      <w:rFonts w:ascii="Times New Roman" w:hAnsi="Times New Roman"/>
      <w:sz w:val="24"/>
      <w:szCs w:val="24"/>
      <w:lang w:val="pl-PL" w:eastAsia="pl-PL" w:bidi="ar-SA"/>
    </w:rPr>
  </w:style>
  <w:style w:type="paragraph" w:styleId="ListParagraph">
    <w:name w:val="List Paragraph"/>
    <w:basedOn w:val="Normal"/>
    <w:uiPriority w:val="34"/>
    <w:qFormat/>
    <w:pPr>
      <w:ind w:left="720"/>
    </w:pPr>
    <w:rPr>
      <w:rFonts w:eastAsia="Times New Roman" w:cs="Times New Roman"/>
      <w:sz w:val="22"/>
      <w:szCs w:val="22"/>
      <w:lang w:val="en-US" w:eastAsia="en-US"/>
    </w:rPr>
  </w:style>
  <w:style w:type="paragraph" w:customStyle="1" w:styleId="C-Footnote">
    <w:name w:val="C-Footnote"/>
    <w:basedOn w:val="C-TableFootnote"/>
    <w:qFormat/>
    <w:pPr>
      <w:tabs>
        <w:tab w:val="clear" w:pos="432"/>
        <w:tab w:val="left" w:pos="144"/>
      </w:tabs>
      <w:ind w:left="0" w:firstLine="0"/>
    </w:pPr>
    <w:rPr>
      <w:rFonts w:ascii="Times New Roman" w:eastAsia="MS Mincho" w:hAnsi="Times New Roman"/>
      <w:sz w:val="20"/>
      <w:szCs w:val="20"/>
      <w:lang w:eastAsia="en-US"/>
    </w:rPr>
  </w:style>
  <w:style w:type="paragraph" w:customStyle="1" w:styleId="Normal1">
    <w:name w:val="Normal1"/>
    <w:basedOn w:val="Heading1"/>
    <w:pPr>
      <w:keepNext w:val="0"/>
      <w:tabs>
        <w:tab w:val="num" w:pos="570"/>
      </w:tabs>
      <w:ind w:left="570" w:hanging="570"/>
    </w:pPr>
    <w:rPr>
      <w:rFonts w:ascii="Times New Roman Bold" w:eastAsia="Times New Roman" w:hAnsi="Times New Roman Bold"/>
      <w:caps/>
      <w:sz w:val="28"/>
      <w:lang w:val="en-GB" w:eastAsia="en-US"/>
    </w:rPr>
  </w:style>
  <w:style w:type="paragraph" w:customStyle="1" w:styleId="c-plr-bodytext">
    <w:name w:val="c-plr-bodytext"/>
    <w:basedOn w:val="Normal"/>
    <w:uiPriority w:val="99"/>
    <w:rPr>
      <w:rFonts w:eastAsia="Times New Roman" w:cs="Arial"/>
      <w:sz w:val="16"/>
      <w:szCs w:val="16"/>
      <w:lang w:val="en-US" w:eastAsia="ja-JP"/>
    </w:rPr>
  </w:style>
  <w:style w:type="character" w:customStyle="1" w:styleId="Nierozpoznanawzmianka1">
    <w:name w:val="Nierozpoznana wzmianka1"/>
    <w:uiPriority w:val="99"/>
    <w:semiHidden/>
    <w:unhideWhenUsed/>
    <w:rPr>
      <w:color w:val="605E5C"/>
      <w:shd w:val="clear" w:color="auto" w:fill="E1DFDD"/>
    </w:rPr>
  </w:style>
  <w:style w:type="table" w:customStyle="1" w:styleId="TableGrid0">
    <w:name w:val="TableGrid"/>
    <w:rsid w:val="008E50A1"/>
    <w:rPr>
      <w:rFonts w:ascii="Times New Roman" w:eastAsia="Times New Roman" w:hAnsi="Times New Roman" w:cs="Times New Roman"/>
      <w:sz w:val="22"/>
      <w:szCs w:val="22"/>
      <w:lang w:eastAsia="en-GB" w:bidi="ar-SA"/>
    </w:rPr>
    <w:tblPr>
      <w:tblCellMar>
        <w:top w:w="0" w:type="dxa"/>
        <w:left w:w="0" w:type="dxa"/>
        <w:bottom w:w="0" w:type="dxa"/>
        <w:right w:w="0" w:type="dxa"/>
      </w:tblCellMar>
    </w:tblPr>
  </w:style>
  <w:style w:type="paragraph" w:customStyle="1" w:styleId="MGGTextLeft">
    <w:name w:val="MGG Text Left"/>
    <w:basedOn w:val="BodyText"/>
    <w:link w:val="MGGTextLeftChar1"/>
    <w:rsid w:val="008E50A1"/>
    <w:pPr>
      <w:spacing w:before="0"/>
    </w:pPr>
    <w:rPr>
      <w:rFonts w:ascii="Times New Roman" w:eastAsia="Times New Roman" w:hAnsi="Times New Roman"/>
      <w:szCs w:val="24"/>
      <w:lang w:val="en-GB" w:eastAsia="en-US"/>
    </w:rPr>
  </w:style>
  <w:style w:type="character" w:customStyle="1" w:styleId="MGGTextLeftChar1">
    <w:name w:val="MGG Text Left Char1"/>
    <w:link w:val="MGGTextLeft"/>
    <w:rsid w:val="008E50A1"/>
    <w:rPr>
      <w:rFonts w:ascii="Times New Roman" w:eastAsia="Times New Roman" w:hAnsi="Times New Roman" w:cs="Times New Roman"/>
      <w:sz w:val="24"/>
      <w:szCs w:val="24"/>
      <w:lang w:val="en-GB"/>
    </w:rPr>
  </w:style>
  <w:style w:type="paragraph" w:customStyle="1" w:styleId="MGGTableContents">
    <w:name w:val="MGG Table Contents"/>
    <w:basedOn w:val="MGGTextLeft"/>
    <w:rsid w:val="008E50A1"/>
    <w:pPr>
      <w:keepNext/>
      <w:keepLines/>
    </w:pPr>
    <w:rPr>
      <w:sz w:val="20"/>
    </w:rPr>
  </w:style>
  <w:style w:type="character" w:styleId="Strong">
    <w:name w:val="Strong"/>
    <w:qFormat/>
    <w:locked/>
    <w:rsid w:val="008E50A1"/>
    <w:rPr>
      <w:b/>
      <w:bCs/>
    </w:rPr>
  </w:style>
  <w:style w:type="paragraph" w:customStyle="1" w:styleId="TableText">
    <w:name w:val="Table Text"/>
    <w:basedOn w:val="Normal"/>
    <w:rsid w:val="008E50A1"/>
    <w:rPr>
      <w:rFonts w:eastAsia="Times New Roman" w:cs="Times New Roman"/>
      <w:sz w:val="20"/>
      <w:szCs w:val="20"/>
      <w:lang w:val="en-US" w:eastAsia="en-US"/>
    </w:rPr>
  </w:style>
  <w:style w:type="numbering" w:customStyle="1" w:styleId="NoList1">
    <w:name w:val="No List1"/>
    <w:next w:val="NoList"/>
    <w:uiPriority w:val="99"/>
    <w:semiHidden/>
    <w:unhideWhenUsed/>
    <w:rsid w:val="008E50A1"/>
  </w:style>
  <w:style w:type="paragraph" w:customStyle="1" w:styleId="TableParagraph">
    <w:name w:val="Table Paragraph"/>
    <w:basedOn w:val="Normal"/>
    <w:uiPriority w:val="1"/>
    <w:qFormat/>
    <w:rsid w:val="008E50A1"/>
    <w:pPr>
      <w:widowControl w:val="0"/>
    </w:pPr>
    <w:rPr>
      <w:rFonts w:eastAsia="Times New Roman" w:cs="Times New Roman"/>
      <w:sz w:val="22"/>
      <w:szCs w:val="22"/>
      <w:lang w:val="en-US" w:eastAsia="en-US"/>
    </w:rPr>
  </w:style>
  <w:style w:type="numbering" w:customStyle="1" w:styleId="NoList2">
    <w:name w:val="No List2"/>
    <w:next w:val="NoList"/>
    <w:uiPriority w:val="99"/>
    <w:semiHidden/>
    <w:unhideWhenUsed/>
    <w:rsid w:val="008E50A1"/>
  </w:style>
  <w:style w:type="character" w:styleId="UnresolvedMention">
    <w:name w:val="Unresolved Mention"/>
    <w:basedOn w:val="DefaultParagraphFont"/>
    <w:uiPriority w:val="99"/>
    <w:semiHidden/>
    <w:unhideWhenUsed/>
    <w:rsid w:val="0078204C"/>
    <w:rPr>
      <w:color w:val="605E5C"/>
      <w:shd w:val="clear" w:color="auto" w:fill="E1DFDD"/>
    </w:rPr>
  </w:style>
  <w:style w:type="table" w:customStyle="1" w:styleId="TableGrid1">
    <w:name w:val="Table Grid1"/>
    <w:basedOn w:val="TableNormal"/>
    <w:next w:val="TableGrid"/>
    <w:rsid w:val="003F3290"/>
    <w:rPr>
      <w:rFonts w:ascii="Times New Roman" w:eastAsia="SimSun" w:hAnsi="Times New Roman" w:cs="Times New Roman"/>
      <w:lang w:val="bg-BG" w:eastAsia="en-GB"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1721489">
      <w:bodyDiv w:val="1"/>
      <w:marLeft w:val="0"/>
      <w:marRight w:val="0"/>
      <w:marTop w:val="0"/>
      <w:marBottom w:val="0"/>
      <w:divBdr>
        <w:top w:val="none" w:sz="0" w:space="0" w:color="auto"/>
        <w:left w:val="none" w:sz="0" w:space="0" w:color="auto"/>
        <w:bottom w:val="none" w:sz="0" w:space="0" w:color="auto"/>
        <w:right w:val="none" w:sz="0" w:space="0" w:color="auto"/>
      </w:divBdr>
    </w:div>
    <w:div w:id="591552055">
      <w:bodyDiv w:val="1"/>
      <w:marLeft w:val="0"/>
      <w:marRight w:val="0"/>
      <w:marTop w:val="0"/>
      <w:marBottom w:val="0"/>
      <w:divBdr>
        <w:top w:val="none" w:sz="0" w:space="0" w:color="auto"/>
        <w:left w:val="none" w:sz="0" w:space="0" w:color="auto"/>
        <w:bottom w:val="none" w:sz="0" w:space="0" w:color="auto"/>
        <w:right w:val="none" w:sz="0" w:space="0" w:color="auto"/>
      </w:divBdr>
    </w:div>
    <w:div w:id="1137720064">
      <w:marLeft w:val="0"/>
      <w:marRight w:val="0"/>
      <w:marTop w:val="0"/>
      <w:marBottom w:val="0"/>
      <w:divBdr>
        <w:top w:val="none" w:sz="0" w:space="0" w:color="auto"/>
        <w:left w:val="none" w:sz="0" w:space="0" w:color="auto"/>
        <w:bottom w:val="none" w:sz="0" w:space="0" w:color="auto"/>
        <w:right w:val="none" w:sz="0" w:space="0" w:color="auto"/>
      </w:divBdr>
    </w:div>
    <w:div w:id="1216041081">
      <w:bodyDiv w:val="1"/>
      <w:marLeft w:val="0"/>
      <w:marRight w:val="0"/>
      <w:marTop w:val="0"/>
      <w:marBottom w:val="0"/>
      <w:divBdr>
        <w:top w:val="none" w:sz="0" w:space="0" w:color="auto"/>
        <w:left w:val="none" w:sz="0" w:space="0" w:color="auto"/>
        <w:bottom w:val="none" w:sz="0" w:space="0" w:color="auto"/>
        <w:right w:val="none" w:sz="0" w:space="0" w:color="auto"/>
      </w:divBdr>
    </w:div>
    <w:div w:id="1307006995">
      <w:bodyDiv w:val="1"/>
      <w:marLeft w:val="0"/>
      <w:marRight w:val="0"/>
      <w:marTop w:val="0"/>
      <w:marBottom w:val="0"/>
      <w:divBdr>
        <w:top w:val="none" w:sz="0" w:space="0" w:color="auto"/>
        <w:left w:val="none" w:sz="0" w:space="0" w:color="auto"/>
        <w:bottom w:val="none" w:sz="0" w:space="0" w:color="auto"/>
        <w:right w:val="none" w:sz="0" w:space="0" w:color="auto"/>
      </w:divBdr>
    </w:div>
    <w:div w:id="14127781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hyperlink" Target="http://www.ema.europa.eu" TargetMode="External"/><Relationship Id="rId26" Type="http://schemas.microsoft.com/office/2011/relationships/people" Target="people.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www.ema.europa.eu" TargetMode="External"/><Relationship Id="rId17" Type="http://schemas.openxmlformats.org/officeDocument/2006/relationships/hyperlink" Target="http://www.ema.europa.eu/docs/en_GB/document_library/Template_or_form/2013/03/WC500139752.doc"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ma.europa.eu/docs/en_GB/document_library/Template_or_form/2013/03/WC500139752.doc" TargetMode="External"/><Relationship Id="rId24"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header" Target="header3.xml"/><Relationship Id="rId28" Type="http://schemas.openxmlformats.org/officeDocument/2006/relationships/customXml" Target="../customXml/item5.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footer" Target="footer2.xml"/><Relationship Id="rId27"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2" ma:contentTypeDescription="Create a new document." ma:contentTypeScope="" ma:versionID="fa9ed7d62b07498afd011a1263b11d5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c707d9bab4414025aac99f0855fe2f1"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EMADOC-1700519818-3231809</_dlc_DocId>
    <_dlc_DocIdUrl xmlns="a034c160-bfb7-45f5-8632-2eb7e0508071">
      <Url>https://euema.sharepoint.com/sites/CRM/_layouts/15/DocIdRedir.aspx?ID=EMADOC-1700519818-3231809</Url>
      <Description>EMADOC-1700519818-3231809</Description>
    </_dlc_DocIdUrl>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14CAF576-60F3-41D5-89EB-6E683D3A2817}"/>
</file>

<file path=customXml/itemProps2.xml><?xml version="1.0" encoding="utf-8"?>
<ds:datastoreItem xmlns:ds="http://schemas.openxmlformats.org/officeDocument/2006/customXml" ds:itemID="{17A290BB-9818-43B0-90C7-6006B98FCDAE}">
  <ds:schemaRefs>
    <ds:schemaRef ds:uri="http://schemas.microsoft.com/sharepoint/v3/contenttype/forms"/>
  </ds:schemaRefs>
</ds:datastoreItem>
</file>

<file path=customXml/itemProps3.xml><?xml version="1.0" encoding="utf-8"?>
<ds:datastoreItem xmlns:ds="http://schemas.openxmlformats.org/officeDocument/2006/customXml" ds:itemID="{2124A781-12EC-4A51-9C98-0DBB8B3018DC}">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e77b68aa-77c8-412f-9f01-8eac2df4b897"/>
    <ds:schemaRef ds:uri="fd6a1d5e-e7f7-4760-905d-9ae41403e336"/>
    <ds:schemaRef ds:uri="http://www.w3.org/XML/1998/namespace"/>
    <ds:schemaRef ds:uri="http://purl.org/dc/dcmitype/"/>
  </ds:schemaRefs>
</ds:datastoreItem>
</file>

<file path=customXml/itemProps4.xml><?xml version="1.0" encoding="utf-8"?>
<ds:datastoreItem xmlns:ds="http://schemas.openxmlformats.org/officeDocument/2006/customXml" ds:itemID="{0952FBFD-0570-4EFB-B105-A68A41F18CAA}">
  <ds:schemaRefs>
    <ds:schemaRef ds:uri="http://schemas.openxmlformats.org/officeDocument/2006/bibliography"/>
  </ds:schemaRefs>
</ds:datastoreItem>
</file>

<file path=customXml/itemProps5.xml><?xml version="1.0" encoding="utf-8"?>
<ds:datastoreItem xmlns:ds="http://schemas.openxmlformats.org/officeDocument/2006/customXml" ds:itemID="{2777C497-2C65-40DF-9A9E-B83CC2F16447}"/>
</file>

<file path=docProps/app.xml><?xml version="1.0" encoding="utf-8"?>
<Properties xmlns="http://schemas.openxmlformats.org/officeDocument/2006/extended-properties" xmlns:vt="http://schemas.openxmlformats.org/officeDocument/2006/docPropsVTypes">
  <Template>Normal</Template>
  <TotalTime>67</TotalTime>
  <Pages>115</Pages>
  <Words>36619</Words>
  <Characters>240080</Characters>
  <Application>Microsoft Office Word</Application>
  <DocSecurity>0</DocSecurity>
  <PresentationFormat/>
  <Lines>2000</Lines>
  <Paragraphs>552</Paragraphs>
  <ScaleCrop>false</ScaleCrop>
  <HeadingPairs>
    <vt:vector size="6" baseType="variant">
      <vt:variant>
        <vt:lpstr>Title</vt:lpstr>
      </vt:variant>
      <vt:variant>
        <vt:i4>1</vt:i4>
      </vt:variant>
      <vt:variant>
        <vt:lpstr>Tytuł</vt:lpstr>
      </vt:variant>
      <vt:variant>
        <vt:i4>1</vt:i4>
      </vt:variant>
      <vt:variant>
        <vt:lpstr>Título</vt:lpstr>
      </vt:variant>
      <vt:variant>
        <vt:i4>1</vt:i4>
      </vt:variant>
    </vt:vector>
  </HeadingPairs>
  <TitlesOfParts>
    <vt:vector size="3" baseType="lpstr">
      <vt:lpstr>Lenalidomide Mylan: EPAR - Product Information - tracked changes</vt:lpstr>
      <vt:lpstr>Lenalidomide, INN-lenalidomide</vt:lpstr>
      <vt:lpstr>Revlimid, INN-lenalidomide</vt:lpstr>
    </vt:vector>
  </TitlesOfParts>
  <Manager/>
  <Company/>
  <LinksUpToDate>false</LinksUpToDate>
  <CharactersWithSpaces>276147</CharactersWithSpaces>
  <SharedDoc>false</SharedDoc>
  <HLinks>
    <vt:vector size="24" baseType="variant">
      <vt:variant>
        <vt:i4>1245197</vt:i4>
      </vt:variant>
      <vt:variant>
        <vt:i4>9</vt:i4>
      </vt:variant>
      <vt:variant>
        <vt:i4>0</vt:i4>
      </vt:variant>
      <vt:variant>
        <vt:i4>5</vt:i4>
      </vt:variant>
      <vt:variant>
        <vt:lpwstr>http://www.ema.europa.eu/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Lenalidomide Mylan: EPAR - Product Information - tracked changes</dc:title>
  <dc:subject>EPAR</dc:subject>
  <dc:creator>CHMP</dc:creator>
  <cp:keywords/>
  <dc:description/>
  <cp:lastModifiedBy>Anonymous – Viatris</cp:lastModifiedBy>
  <cp:revision>188</cp:revision>
  <cp:lastPrinted>2013-04-17T08:41:00Z</cp:lastPrinted>
  <dcterms:created xsi:type="dcterms:W3CDTF">2024-05-21T07:20:00Z</dcterms:created>
  <dcterms:modified xsi:type="dcterms:W3CDTF">2026-04-16T14:06:00Z</dcterms:modified>
  <cp:category/>
  <cp:contentStatus/>
  <dc:language/>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0x0101000DA6AD19014FF648A49316945EE786F90200176DED4FF78CD74995F64A0F46B59E48</vt:lpwstr>
  </property>
  <property fmtid="{D5CDD505-2E9C-101B-9397-08002B2CF9AE}" pid="4" name="MSIP_Label_ed96aa77-7762-4c34-b9f0-7d6a55545bbc_Enabled">
    <vt:lpwstr>true</vt:lpwstr>
  </property>
  <property fmtid="{D5CDD505-2E9C-101B-9397-08002B2CF9AE}" pid="5" name="MSIP_Label_ed96aa77-7762-4c34-b9f0-7d6a55545bbc_SetDate">
    <vt:lpwstr>2024-09-02T06:06:44Z</vt:lpwstr>
  </property>
  <property fmtid="{D5CDD505-2E9C-101B-9397-08002B2CF9AE}" pid="6" name="MSIP_Label_ed96aa77-7762-4c34-b9f0-7d6a55545bbc_Method">
    <vt:lpwstr>Privileged</vt:lpwstr>
  </property>
  <property fmtid="{D5CDD505-2E9C-101B-9397-08002B2CF9AE}" pid="7" name="MSIP_Label_ed96aa77-7762-4c34-b9f0-7d6a55545bbc_Name">
    <vt:lpwstr>Proprietary</vt:lpwstr>
  </property>
  <property fmtid="{D5CDD505-2E9C-101B-9397-08002B2CF9AE}" pid="8" name="MSIP_Label_ed96aa77-7762-4c34-b9f0-7d6a55545bbc_SiteId">
    <vt:lpwstr>b7dcea4e-d150-4ba1-8b2a-c8b27a75525c</vt:lpwstr>
  </property>
  <property fmtid="{D5CDD505-2E9C-101B-9397-08002B2CF9AE}" pid="9" name="MSIP_Label_ed96aa77-7762-4c34-b9f0-7d6a55545bbc_ActionId">
    <vt:lpwstr>7e409e39-6b0e-4fc0-955c-f777d5da0811</vt:lpwstr>
  </property>
  <property fmtid="{D5CDD505-2E9C-101B-9397-08002B2CF9AE}" pid="10" name="MSIP_Label_ed96aa77-7762-4c34-b9f0-7d6a55545bbc_ContentBits">
    <vt:lpwstr>0</vt:lpwstr>
  </property>
  <property fmtid="{D5CDD505-2E9C-101B-9397-08002B2CF9AE}" pid="11" name="_dlc_DocIdItemGuid">
    <vt:lpwstr>6a011531-523c-4943-bcf7-756dff60d6a1</vt:lpwstr>
  </property>
</Properties>
</file>